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0.xml" ContentType="application/vnd.openxmlformats-officedocument.drawingml.chart+xml"/>
  <Override PartName="/word/charts/style9.xml" ContentType="application/vnd.ms-office.chartstyle+xml"/>
  <Override PartName="/word/charts/colors9.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2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1FCD83" w14:textId="77777777" w:rsidR="00177FD3" w:rsidRPr="00BD6903" w:rsidRDefault="00177FD3" w:rsidP="00177FD3">
      <w:pPr>
        <w:jc w:val="center"/>
        <w:rPr>
          <w:rFonts w:ascii="Times New Roman" w:hAnsi="Times New Roman" w:cs="Times New Roman"/>
          <w:sz w:val="28"/>
          <w:szCs w:val="28"/>
        </w:rPr>
      </w:pPr>
      <w:r w:rsidRPr="00BD6903">
        <w:rPr>
          <w:rFonts w:ascii="Times New Roman" w:hAnsi="Times New Roman" w:cs="Times New Roman"/>
          <w:sz w:val="28"/>
          <w:szCs w:val="28"/>
        </w:rPr>
        <w:t xml:space="preserve">ПРАВИТЕЛЬСТВО </w:t>
      </w:r>
      <w:r>
        <w:rPr>
          <w:rFonts w:ascii="Times New Roman" w:hAnsi="Times New Roman" w:cs="Times New Roman"/>
          <w:sz w:val="28"/>
          <w:szCs w:val="28"/>
        </w:rPr>
        <w:t>КАМЧАТСКОГО КРАЯ</w:t>
      </w:r>
    </w:p>
    <w:p w14:paraId="1A1C0717" w14:textId="77777777" w:rsidR="00177FD3" w:rsidRDefault="00177FD3" w:rsidP="00177FD3"/>
    <w:p w14:paraId="4048B16E" w14:textId="77777777" w:rsidR="00177FD3" w:rsidRDefault="00177FD3" w:rsidP="00177FD3">
      <w:pPr>
        <w:spacing w:after="0"/>
        <w:jc w:val="center"/>
        <w:rPr>
          <w:rFonts w:ascii="Times New Roman" w:hAnsi="Times New Roman" w:cs="Times New Roman"/>
          <w:sz w:val="36"/>
          <w:szCs w:val="36"/>
        </w:rPr>
      </w:pPr>
    </w:p>
    <w:p w14:paraId="3FCBAC04" w14:textId="77777777" w:rsidR="00177FD3" w:rsidRDefault="00177FD3" w:rsidP="00177FD3">
      <w:pPr>
        <w:spacing w:after="0"/>
        <w:jc w:val="center"/>
        <w:rPr>
          <w:rFonts w:ascii="Times New Roman" w:hAnsi="Times New Roman" w:cs="Times New Roman"/>
          <w:sz w:val="36"/>
          <w:szCs w:val="36"/>
        </w:rPr>
      </w:pPr>
    </w:p>
    <w:p w14:paraId="0392F43E" w14:textId="77777777" w:rsidR="00177FD3" w:rsidRDefault="00177FD3" w:rsidP="00177FD3">
      <w:pPr>
        <w:spacing w:after="0"/>
        <w:jc w:val="center"/>
        <w:rPr>
          <w:rFonts w:ascii="Times New Roman" w:hAnsi="Times New Roman" w:cs="Times New Roman"/>
          <w:sz w:val="36"/>
          <w:szCs w:val="36"/>
        </w:rPr>
      </w:pPr>
    </w:p>
    <w:p w14:paraId="37B09962" w14:textId="77777777" w:rsidR="00177FD3" w:rsidRDefault="00177FD3" w:rsidP="00177FD3">
      <w:pPr>
        <w:spacing w:after="0"/>
        <w:jc w:val="center"/>
        <w:rPr>
          <w:rFonts w:ascii="Times New Roman" w:hAnsi="Times New Roman" w:cs="Times New Roman"/>
          <w:sz w:val="36"/>
          <w:szCs w:val="36"/>
        </w:rPr>
      </w:pPr>
    </w:p>
    <w:p w14:paraId="0CF91A8C" w14:textId="77777777" w:rsidR="00177FD3" w:rsidRDefault="00177FD3" w:rsidP="00177FD3">
      <w:pPr>
        <w:spacing w:after="0"/>
        <w:jc w:val="center"/>
        <w:rPr>
          <w:rFonts w:ascii="Times New Roman" w:hAnsi="Times New Roman" w:cs="Times New Roman"/>
          <w:sz w:val="36"/>
          <w:szCs w:val="36"/>
        </w:rPr>
      </w:pPr>
    </w:p>
    <w:p w14:paraId="4B7C2D72" w14:textId="77777777" w:rsidR="00177FD3" w:rsidRDefault="00177FD3" w:rsidP="00177FD3">
      <w:pPr>
        <w:spacing w:after="0"/>
        <w:jc w:val="center"/>
        <w:rPr>
          <w:rFonts w:ascii="Times New Roman" w:hAnsi="Times New Roman" w:cs="Times New Roman"/>
          <w:sz w:val="36"/>
          <w:szCs w:val="36"/>
        </w:rPr>
      </w:pPr>
    </w:p>
    <w:p w14:paraId="75E85E47" w14:textId="77777777" w:rsidR="00177FD3" w:rsidRDefault="00177FD3" w:rsidP="00177FD3">
      <w:pPr>
        <w:spacing w:after="0"/>
        <w:jc w:val="center"/>
        <w:rPr>
          <w:rFonts w:ascii="Times New Roman" w:hAnsi="Times New Roman" w:cs="Times New Roman"/>
          <w:sz w:val="36"/>
          <w:szCs w:val="36"/>
        </w:rPr>
      </w:pPr>
    </w:p>
    <w:p w14:paraId="6E75D143" w14:textId="77777777" w:rsidR="00177FD3" w:rsidRPr="00BD6903" w:rsidRDefault="00177FD3" w:rsidP="00177FD3">
      <w:pPr>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Доклад</w:t>
      </w:r>
      <w:r w:rsidRPr="00BD6903">
        <w:rPr>
          <w:rFonts w:ascii="Times New Roman" w:hAnsi="Times New Roman" w:cs="Times New Roman"/>
          <w:b/>
          <w:sz w:val="44"/>
          <w:szCs w:val="44"/>
        </w:rPr>
        <w:t xml:space="preserve"> </w:t>
      </w:r>
    </w:p>
    <w:p w14:paraId="38E9E0C4" w14:textId="77777777" w:rsidR="00177FD3" w:rsidRPr="00BD6903" w:rsidRDefault="00177FD3" w:rsidP="00177FD3">
      <w:pPr>
        <w:spacing w:after="0" w:line="240" w:lineRule="auto"/>
        <w:jc w:val="center"/>
        <w:rPr>
          <w:rFonts w:ascii="Times New Roman" w:hAnsi="Times New Roman" w:cs="Times New Roman"/>
          <w:b/>
          <w:sz w:val="44"/>
          <w:szCs w:val="44"/>
        </w:rPr>
      </w:pPr>
      <w:r w:rsidRPr="00BD6903">
        <w:rPr>
          <w:rFonts w:ascii="Times New Roman" w:hAnsi="Times New Roman" w:cs="Times New Roman"/>
          <w:b/>
          <w:sz w:val="44"/>
          <w:szCs w:val="44"/>
        </w:rPr>
        <w:t xml:space="preserve">о состоянии и развитии конкурентной среды </w:t>
      </w:r>
    </w:p>
    <w:p w14:paraId="7F60888E" w14:textId="77777777" w:rsidR="00177FD3" w:rsidRPr="00BD6903" w:rsidRDefault="00177FD3" w:rsidP="00177FD3">
      <w:pPr>
        <w:spacing w:after="0" w:line="240" w:lineRule="auto"/>
        <w:jc w:val="center"/>
        <w:rPr>
          <w:rFonts w:ascii="Times New Roman" w:hAnsi="Times New Roman" w:cs="Times New Roman"/>
          <w:b/>
          <w:sz w:val="44"/>
          <w:szCs w:val="44"/>
        </w:rPr>
      </w:pPr>
      <w:r w:rsidRPr="00BD6903">
        <w:rPr>
          <w:rFonts w:ascii="Times New Roman" w:hAnsi="Times New Roman" w:cs="Times New Roman"/>
          <w:b/>
          <w:sz w:val="44"/>
          <w:szCs w:val="44"/>
        </w:rPr>
        <w:t xml:space="preserve">на рынках товаров, работ и услуг </w:t>
      </w:r>
    </w:p>
    <w:p w14:paraId="3563A91F" w14:textId="77777777" w:rsidR="00177FD3" w:rsidRPr="00BD6903" w:rsidRDefault="00177FD3" w:rsidP="00177FD3">
      <w:pPr>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Камчатского края</w:t>
      </w:r>
    </w:p>
    <w:p w14:paraId="4B5BD5B7" w14:textId="77777777" w:rsidR="00177FD3" w:rsidRDefault="00177FD3" w:rsidP="00177FD3">
      <w:pPr>
        <w:spacing w:after="0" w:line="240" w:lineRule="auto"/>
        <w:jc w:val="center"/>
        <w:rPr>
          <w:rFonts w:ascii="Times New Roman" w:hAnsi="Times New Roman" w:cs="Times New Roman"/>
          <w:b/>
          <w:sz w:val="44"/>
          <w:szCs w:val="44"/>
        </w:rPr>
      </w:pPr>
      <w:r w:rsidRPr="00BD6903">
        <w:rPr>
          <w:rFonts w:ascii="Times New Roman" w:hAnsi="Times New Roman" w:cs="Times New Roman"/>
          <w:b/>
          <w:sz w:val="44"/>
          <w:szCs w:val="44"/>
        </w:rPr>
        <w:t>по итогам 201</w:t>
      </w:r>
      <w:r w:rsidRPr="00177FD3">
        <w:rPr>
          <w:rFonts w:ascii="Times New Roman" w:hAnsi="Times New Roman" w:cs="Times New Roman"/>
          <w:b/>
          <w:sz w:val="44"/>
          <w:szCs w:val="44"/>
        </w:rPr>
        <w:t>7</w:t>
      </w:r>
      <w:r w:rsidRPr="00BD6903">
        <w:rPr>
          <w:rFonts w:ascii="Times New Roman" w:hAnsi="Times New Roman" w:cs="Times New Roman"/>
          <w:b/>
          <w:sz w:val="44"/>
          <w:szCs w:val="44"/>
        </w:rPr>
        <w:t xml:space="preserve"> года</w:t>
      </w:r>
    </w:p>
    <w:p w14:paraId="1D22A3F3" w14:textId="77777777" w:rsidR="00177FD3" w:rsidRPr="00BD6903" w:rsidRDefault="00177FD3" w:rsidP="00177FD3">
      <w:pPr>
        <w:spacing w:after="0" w:line="240" w:lineRule="auto"/>
        <w:rPr>
          <w:rFonts w:ascii="Times New Roman" w:hAnsi="Times New Roman" w:cs="Times New Roman"/>
          <w:b/>
          <w:sz w:val="36"/>
          <w:szCs w:val="36"/>
        </w:rPr>
      </w:pPr>
    </w:p>
    <w:p w14:paraId="54F86C48" w14:textId="77777777" w:rsidR="00177FD3" w:rsidRPr="00BD6903" w:rsidRDefault="00177FD3" w:rsidP="00177FD3">
      <w:pPr>
        <w:rPr>
          <w:rFonts w:ascii="Times New Roman" w:hAnsi="Times New Roman" w:cs="Times New Roman"/>
          <w:sz w:val="36"/>
          <w:szCs w:val="36"/>
        </w:rPr>
      </w:pPr>
    </w:p>
    <w:p w14:paraId="595ED92D" w14:textId="77777777" w:rsidR="00177FD3" w:rsidRPr="00BD6903" w:rsidRDefault="00177FD3" w:rsidP="00177FD3">
      <w:pPr>
        <w:rPr>
          <w:rFonts w:ascii="Times New Roman" w:hAnsi="Times New Roman" w:cs="Times New Roman"/>
          <w:sz w:val="36"/>
          <w:szCs w:val="36"/>
        </w:rPr>
      </w:pPr>
    </w:p>
    <w:p w14:paraId="26BE7714" w14:textId="77777777" w:rsidR="00177FD3" w:rsidRPr="00BD6903" w:rsidRDefault="00177FD3" w:rsidP="00177FD3">
      <w:pPr>
        <w:rPr>
          <w:rFonts w:ascii="Times New Roman" w:hAnsi="Times New Roman" w:cs="Times New Roman"/>
          <w:sz w:val="36"/>
          <w:szCs w:val="36"/>
        </w:rPr>
      </w:pPr>
    </w:p>
    <w:p w14:paraId="73EB0B09" w14:textId="77777777" w:rsidR="00177FD3" w:rsidRPr="00BD6903" w:rsidRDefault="00177FD3" w:rsidP="00177FD3">
      <w:pPr>
        <w:rPr>
          <w:rFonts w:ascii="Times New Roman" w:hAnsi="Times New Roman" w:cs="Times New Roman"/>
          <w:sz w:val="36"/>
          <w:szCs w:val="36"/>
        </w:rPr>
      </w:pPr>
    </w:p>
    <w:p w14:paraId="1B135122" w14:textId="77777777" w:rsidR="00177FD3" w:rsidRPr="00BD6903" w:rsidRDefault="00177FD3" w:rsidP="00177FD3">
      <w:pPr>
        <w:rPr>
          <w:rFonts w:ascii="Times New Roman" w:hAnsi="Times New Roman" w:cs="Times New Roman"/>
          <w:sz w:val="36"/>
          <w:szCs w:val="36"/>
        </w:rPr>
      </w:pPr>
    </w:p>
    <w:p w14:paraId="4F1C3861" w14:textId="77777777" w:rsidR="00177FD3" w:rsidRPr="00BD6903" w:rsidRDefault="00177FD3" w:rsidP="00177FD3">
      <w:pPr>
        <w:rPr>
          <w:rFonts w:ascii="Times New Roman" w:hAnsi="Times New Roman" w:cs="Times New Roman"/>
          <w:sz w:val="36"/>
          <w:szCs w:val="36"/>
        </w:rPr>
      </w:pPr>
    </w:p>
    <w:p w14:paraId="08ABAF78" w14:textId="77777777" w:rsidR="00177FD3" w:rsidRPr="00BD6903" w:rsidRDefault="00177FD3" w:rsidP="00177FD3">
      <w:pPr>
        <w:rPr>
          <w:rFonts w:ascii="Times New Roman" w:hAnsi="Times New Roman" w:cs="Times New Roman"/>
          <w:sz w:val="36"/>
          <w:szCs w:val="36"/>
        </w:rPr>
      </w:pPr>
    </w:p>
    <w:p w14:paraId="3D7733FC" w14:textId="77777777" w:rsidR="00177FD3" w:rsidRDefault="00177FD3" w:rsidP="00177FD3">
      <w:pPr>
        <w:rPr>
          <w:rFonts w:ascii="Times New Roman" w:hAnsi="Times New Roman" w:cs="Times New Roman"/>
          <w:sz w:val="36"/>
          <w:szCs w:val="36"/>
        </w:rPr>
      </w:pPr>
    </w:p>
    <w:p w14:paraId="21121687" w14:textId="77777777" w:rsidR="00177FD3" w:rsidRDefault="00177FD3" w:rsidP="00177FD3">
      <w:pPr>
        <w:rPr>
          <w:rFonts w:ascii="Times New Roman" w:hAnsi="Times New Roman" w:cs="Times New Roman"/>
          <w:sz w:val="36"/>
          <w:szCs w:val="36"/>
        </w:rPr>
      </w:pPr>
    </w:p>
    <w:p w14:paraId="4DF6F390" w14:textId="77777777" w:rsidR="00177FD3" w:rsidRDefault="00177FD3" w:rsidP="00177FD3">
      <w:pPr>
        <w:spacing w:after="0"/>
        <w:jc w:val="center"/>
        <w:rPr>
          <w:rFonts w:ascii="Times New Roman" w:hAnsi="Times New Roman" w:cs="Times New Roman"/>
          <w:sz w:val="36"/>
          <w:szCs w:val="36"/>
        </w:rPr>
      </w:pPr>
    </w:p>
    <w:p w14:paraId="15EAAFD6" w14:textId="77777777" w:rsidR="00177FD3" w:rsidRPr="00177FD3" w:rsidRDefault="00177FD3" w:rsidP="00177FD3">
      <w:pPr>
        <w:spacing w:after="0"/>
        <w:jc w:val="center"/>
        <w:rPr>
          <w:rFonts w:ascii="Times New Roman" w:hAnsi="Times New Roman" w:cs="Times New Roman"/>
          <w:b/>
          <w:sz w:val="36"/>
          <w:szCs w:val="36"/>
        </w:rPr>
      </w:pPr>
      <w:r>
        <w:rPr>
          <w:rFonts w:ascii="Times New Roman" w:hAnsi="Times New Roman" w:cs="Times New Roman"/>
          <w:b/>
          <w:sz w:val="36"/>
          <w:szCs w:val="36"/>
        </w:rPr>
        <w:t>Петропавловск-Камчатский</w:t>
      </w:r>
      <w:r w:rsidRPr="00BD6903">
        <w:rPr>
          <w:rFonts w:ascii="Times New Roman" w:hAnsi="Times New Roman" w:cs="Times New Roman"/>
          <w:b/>
          <w:sz w:val="36"/>
          <w:szCs w:val="36"/>
        </w:rPr>
        <w:t xml:space="preserve"> 201</w:t>
      </w:r>
      <w:r w:rsidRPr="00177FD3">
        <w:rPr>
          <w:rFonts w:ascii="Times New Roman" w:hAnsi="Times New Roman" w:cs="Times New Roman"/>
          <w:b/>
          <w:sz w:val="36"/>
          <w:szCs w:val="36"/>
        </w:rPr>
        <w:t>8</w:t>
      </w:r>
    </w:p>
    <w:sdt>
      <w:sdtPr>
        <w:rPr>
          <w:rFonts w:asciiTheme="minorHAnsi" w:eastAsiaTheme="minorHAnsi" w:hAnsiTheme="minorHAnsi" w:cstheme="minorBidi"/>
          <w:color w:val="auto"/>
          <w:sz w:val="22"/>
          <w:szCs w:val="22"/>
          <w:lang w:eastAsia="en-US"/>
        </w:rPr>
        <w:id w:val="-1822576991"/>
        <w:docPartObj>
          <w:docPartGallery w:val="Table of Contents"/>
          <w:docPartUnique/>
        </w:docPartObj>
      </w:sdtPr>
      <w:sdtEndPr>
        <w:rPr>
          <w:b/>
          <w:bCs/>
        </w:rPr>
      </w:sdtEndPr>
      <w:sdtContent>
        <w:p w14:paraId="67685405" w14:textId="77777777" w:rsidR="00177FD3" w:rsidRDefault="00177FD3" w:rsidP="00177FD3">
          <w:pPr>
            <w:pStyle w:val="afb"/>
            <w:jc w:val="center"/>
          </w:pPr>
          <w:r>
            <w:t>Оглавление</w:t>
          </w:r>
        </w:p>
        <w:p w14:paraId="286C3542" w14:textId="77777777" w:rsidR="00177FD3" w:rsidRPr="00587C3C" w:rsidRDefault="00177FD3">
          <w:pPr>
            <w:pStyle w:val="13"/>
            <w:tabs>
              <w:tab w:val="right" w:leader="dot" w:pos="9345"/>
            </w:tabs>
            <w:rPr>
              <w:noProof/>
            </w:rPr>
          </w:pPr>
          <w:r>
            <w:fldChar w:fldCharType="begin"/>
          </w:r>
          <w:r>
            <w:instrText xml:space="preserve"> TOC \o "1-3" \h \z \u </w:instrText>
          </w:r>
          <w:r>
            <w:fldChar w:fldCharType="separate"/>
          </w:r>
          <w:hyperlink w:anchor="_Toc506199794" w:history="1">
            <w:r w:rsidRPr="00587C3C">
              <w:rPr>
                <w:rStyle w:val="af3"/>
                <w:rFonts w:ascii="Times New Roman" w:hAnsi="Times New Roman" w:cs="Times New Roman"/>
                <w:noProof/>
              </w:rPr>
              <w:t>Введение</w:t>
            </w:r>
            <w:r w:rsidRPr="00587C3C">
              <w:rPr>
                <w:noProof/>
                <w:webHidden/>
              </w:rPr>
              <w:tab/>
            </w:r>
            <w:r w:rsidRPr="00587C3C">
              <w:rPr>
                <w:noProof/>
                <w:webHidden/>
              </w:rPr>
              <w:fldChar w:fldCharType="begin"/>
            </w:r>
            <w:r w:rsidRPr="00587C3C">
              <w:rPr>
                <w:noProof/>
                <w:webHidden/>
              </w:rPr>
              <w:instrText xml:space="preserve"> PAGEREF _Toc506199794 \h </w:instrText>
            </w:r>
            <w:r w:rsidRPr="00587C3C">
              <w:rPr>
                <w:noProof/>
                <w:webHidden/>
              </w:rPr>
            </w:r>
            <w:r w:rsidRPr="00587C3C">
              <w:rPr>
                <w:noProof/>
                <w:webHidden/>
              </w:rPr>
              <w:fldChar w:fldCharType="separate"/>
            </w:r>
            <w:r w:rsidR="00815B25">
              <w:rPr>
                <w:noProof/>
                <w:webHidden/>
              </w:rPr>
              <w:t>5</w:t>
            </w:r>
            <w:r w:rsidRPr="00587C3C">
              <w:rPr>
                <w:noProof/>
                <w:webHidden/>
              </w:rPr>
              <w:fldChar w:fldCharType="end"/>
            </w:r>
          </w:hyperlink>
        </w:p>
        <w:p w14:paraId="5A43FEF7" w14:textId="77777777" w:rsidR="00177FD3" w:rsidRPr="00587C3C" w:rsidRDefault="00C87A32">
          <w:pPr>
            <w:pStyle w:val="13"/>
            <w:tabs>
              <w:tab w:val="right" w:leader="dot" w:pos="9345"/>
            </w:tabs>
            <w:rPr>
              <w:noProof/>
            </w:rPr>
          </w:pPr>
          <w:hyperlink w:anchor="_Toc506199795" w:history="1">
            <w:r w:rsidR="00177FD3" w:rsidRPr="00587C3C">
              <w:rPr>
                <w:rStyle w:val="af3"/>
                <w:rFonts w:ascii="Times New Roman" w:hAnsi="Times New Roman" w:cs="Times New Roman"/>
                <w:noProof/>
              </w:rPr>
              <w:t>Раздел 1.   Решение о внедрении в Камчатском крае Стандарта развития конкуренции в субъектах Российской Федерации</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_Toc506199795 \h </w:instrText>
            </w:r>
            <w:r w:rsidR="00177FD3" w:rsidRPr="00587C3C">
              <w:rPr>
                <w:noProof/>
                <w:webHidden/>
              </w:rPr>
            </w:r>
            <w:r w:rsidR="00177FD3" w:rsidRPr="00587C3C">
              <w:rPr>
                <w:noProof/>
                <w:webHidden/>
              </w:rPr>
              <w:fldChar w:fldCharType="separate"/>
            </w:r>
            <w:r w:rsidR="00815B25">
              <w:rPr>
                <w:noProof/>
                <w:webHidden/>
              </w:rPr>
              <w:t>8</w:t>
            </w:r>
            <w:r w:rsidR="00177FD3" w:rsidRPr="00587C3C">
              <w:rPr>
                <w:noProof/>
                <w:webHidden/>
              </w:rPr>
              <w:fldChar w:fldCharType="end"/>
            </w:r>
          </w:hyperlink>
        </w:p>
        <w:p w14:paraId="7D992956" w14:textId="77777777" w:rsidR="00177FD3" w:rsidRPr="00587C3C" w:rsidRDefault="00C87A32">
          <w:pPr>
            <w:pStyle w:val="13"/>
            <w:tabs>
              <w:tab w:val="right" w:leader="dot" w:pos="9345"/>
            </w:tabs>
            <w:rPr>
              <w:noProof/>
            </w:rPr>
          </w:pPr>
          <w:hyperlink w:anchor="_Toc506199796" w:history="1">
            <w:r w:rsidR="00177FD3" w:rsidRPr="00587C3C">
              <w:rPr>
                <w:rStyle w:val="af3"/>
                <w:rFonts w:ascii="Times New Roman" w:hAnsi="Times New Roman" w:cs="Times New Roman"/>
                <w:noProof/>
              </w:rPr>
              <w:t>Раздел 2.   Доклад о состоянии и развитии конкурентной среды на рынках товаров, работ и услуг Камчатского края</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_Toc506199796 \h </w:instrText>
            </w:r>
            <w:r w:rsidR="00177FD3" w:rsidRPr="00587C3C">
              <w:rPr>
                <w:noProof/>
                <w:webHidden/>
              </w:rPr>
            </w:r>
            <w:r w:rsidR="00177FD3" w:rsidRPr="00587C3C">
              <w:rPr>
                <w:noProof/>
                <w:webHidden/>
              </w:rPr>
              <w:fldChar w:fldCharType="separate"/>
            </w:r>
            <w:r w:rsidR="00815B25">
              <w:rPr>
                <w:noProof/>
                <w:webHidden/>
              </w:rPr>
              <w:t>11</w:t>
            </w:r>
            <w:r w:rsidR="00177FD3" w:rsidRPr="00587C3C">
              <w:rPr>
                <w:noProof/>
                <w:webHidden/>
              </w:rPr>
              <w:fldChar w:fldCharType="end"/>
            </w:r>
          </w:hyperlink>
        </w:p>
        <w:p w14:paraId="77D3BFC0" w14:textId="77777777" w:rsidR="00177FD3" w:rsidRPr="00587C3C" w:rsidRDefault="00C87A32">
          <w:pPr>
            <w:pStyle w:val="22"/>
            <w:tabs>
              <w:tab w:val="right" w:leader="dot" w:pos="9345"/>
            </w:tabs>
            <w:rPr>
              <w:noProof/>
            </w:rPr>
          </w:pPr>
          <w:hyperlink w:anchor="_Toc506199797" w:history="1">
            <w:r w:rsidR="00177FD3" w:rsidRPr="00587C3C">
              <w:rPr>
                <w:rStyle w:val="af3"/>
                <w:rFonts w:ascii="Times New Roman" w:hAnsi="Times New Roman" w:cs="Times New Roman"/>
                <w:noProof/>
              </w:rPr>
              <w:t>2.1. Структурные показатели состояния конкуренции в регионе</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_Toc506199797 \h </w:instrText>
            </w:r>
            <w:r w:rsidR="00177FD3" w:rsidRPr="00587C3C">
              <w:rPr>
                <w:noProof/>
                <w:webHidden/>
              </w:rPr>
            </w:r>
            <w:r w:rsidR="00177FD3" w:rsidRPr="00587C3C">
              <w:rPr>
                <w:noProof/>
                <w:webHidden/>
              </w:rPr>
              <w:fldChar w:fldCharType="separate"/>
            </w:r>
            <w:r w:rsidR="00815B25">
              <w:rPr>
                <w:noProof/>
                <w:webHidden/>
              </w:rPr>
              <w:t>11</w:t>
            </w:r>
            <w:r w:rsidR="00177FD3" w:rsidRPr="00587C3C">
              <w:rPr>
                <w:noProof/>
                <w:webHidden/>
              </w:rPr>
              <w:fldChar w:fldCharType="end"/>
            </w:r>
          </w:hyperlink>
        </w:p>
        <w:p w14:paraId="11701E2A" w14:textId="77777777" w:rsidR="00177FD3" w:rsidRPr="00587C3C" w:rsidRDefault="00C87A32">
          <w:pPr>
            <w:pStyle w:val="22"/>
            <w:tabs>
              <w:tab w:val="right" w:leader="dot" w:pos="9345"/>
            </w:tabs>
            <w:rPr>
              <w:noProof/>
            </w:rPr>
          </w:pPr>
          <w:hyperlink w:anchor="_Toc506199798" w:history="1">
            <w:r w:rsidR="00177FD3" w:rsidRPr="00587C3C">
              <w:rPr>
                <w:rStyle w:val="af3"/>
                <w:rFonts w:ascii="Times New Roman" w:hAnsi="Times New Roman" w:cs="Times New Roman"/>
                <w:noProof/>
              </w:rPr>
              <w:t>2.2. Характеристика состояния конкуренции на социально значимых рынках</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_Toc506199798 \h </w:instrText>
            </w:r>
            <w:r w:rsidR="00177FD3" w:rsidRPr="00587C3C">
              <w:rPr>
                <w:noProof/>
                <w:webHidden/>
              </w:rPr>
            </w:r>
            <w:r w:rsidR="00177FD3" w:rsidRPr="00587C3C">
              <w:rPr>
                <w:noProof/>
                <w:webHidden/>
              </w:rPr>
              <w:fldChar w:fldCharType="separate"/>
            </w:r>
            <w:r w:rsidR="00815B25">
              <w:rPr>
                <w:noProof/>
                <w:webHidden/>
              </w:rPr>
              <w:t>16</w:t>
            </w:r>
            <w:r w:rsidR="00177FD3" w:rsidRPr="00587C3C">
              <w:rPr>
                <w:noProof/>
                <w:webHidden/>
              </w:rPr>
              <w:fldChar w:fldCharType="end"/>
            </w:r>
          </w:hyperlink>
        </w:p>
        <w:p w14:paraId="1541FD03" w14:textId="77777777" w:rsidR="00177FD3" w:rsidRPr="00587C3C" w:rsidRDefault="00C87A32">
          <w:pPr>
            <w:pStyle w:val="32"/>
            <w:tabs>
              <w:tab w:val="right" w:leader="dot" w:pos="9345"/>
            </w:tabs>
            <w:rPr>
              <w:noProof/>
            </w:rPr>
          </w:pPr>
          <w:hyperlink w:anchor="_Toc506199799" w:history="1">
            <w:r w:rsidR="00177FD3" w:rsidRPr="00587C3C">
              <w:rPr>
                <w:rStyle w:val="af3"/>
                <w:rFonts w:ascii="Times New Roman" w:hAnsi="Times New Roman" w:cs="Times New Roman"/>
                <w:noProof/>
              </w:rPr>
              <w:t>2.2.1. Рынок услуг дошкольного образования.</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_Toc506199799 \h </w:instrText>
            </w:r>
            <w:r w:rsidR="00177FD3" w:rsidRPr="00587C3C">
              <w:rPr>
                <w:noProof/>
                <w:webHidden/>
              </w:rPr>
            </w:r>
            <w:r w:rsidR="00177FD3" w:rsidRPr="00587C3C">
              <w:rPr>
                <w:noProof/>
                <w:webHidden/>
              </w:rPr>
              <w:fldChar w:fldCharType="separate"/>
            </w:r>
            <w:r w:rsidR="00815B25">
              <w:rPr>
                <w:noProof/>
                <w:webHidden/>
              </w:rPr>
              <w:t>17</w:t>
            </w:r>
            <w:r w:rsidR="00177FD3" w:rsidRPr="00587C3C">
              <w:rPr>
                <w:noProof/>
                <w:webHidden/>
              </w:rPr>
              <w:fldChar w:fldCharType="end"/>
            </w:r>
          </w:hyperlink>
        </w:p>
        <w:p w14:paraId="1F942812" w14:textId="77777777" w:rsidR="00177FD3" w:rsidRPr="00587C3C" w:rsidRDefault="00C87A32">
          <w:pPr>
            <w:pStyle w:val="32"/>
            <w:tabs>
              <w:tab w:val="right" w:leader="dot" w:pos="9345"/>
            </w:tabs>
            <w:rPr>
              <w:noProof/>
            </w:rPr>
          </w:pPr>
          <w:hyperlink w:anchor="_Toc506199800" w:history="1">
            <w:r w:rsidR="00177FD3" w:rsidRPr="00587C3C">
              <w:rPr>
                <w:rStyle w:val="af3"/>
                <w:rFonts w:ascii="Times New Roman" w:hAnsi="Times New Roman" w:cs="Times New Roman"/>
                <w:noProof/>
              </w:rPr>
              <w:t>2.2.2. Рынок услуг детского отдыха и оздоровления.</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_Toc506199800 \h </w:instrText>
            </w:r>
            <w:r w:rsidR="00177FD3" w:rsidRPr="00587C3C">
              <w:rPr>
                <w:noProof/>
                <w:webHidden/>
              </w:rPr>
            </w:r>
            <w:r w:rsidR="00177FD3" w:rsidRPr="00587C3C">
              <w:rPr>
                <w:noProof/>
                <w:webHidden/>
              </w:rPr>
              <w:fldChar w:fldCharType="separate"/>
            </w:r>
            <w:r w:rsidR="00815B25">
              <w:rPr>
                <w:noProof/>
                <w:webHidden/>
              </w:rPr>
              <w:t>18</w:t>
            </w:r>
            <w:r w:rsidR="00177FD3" w:rsidRPr="00587C3C">
              <w:rPr>
                <w:noProof/>
                <w:webHidden/>
              </w:rPr>
              <w:fldChar w:fldCharType="end"/>
            </w:r>
          </w:hyperlink>
        </w:p>
        <w:p w14:paraId="11D1F510" w14:textId="77777777" w:rsidR="00177FD3" w:rsidRPr="00587C3C" w:rsidRDefault="00C87A32">
          <w:pPr>
            <w:pStyle w:val="32"/>
            <w:tabs>
              <w:tab w:val="right" w:leader="dot" w:pos="9345"/>
            </w:tabs>
            <w:rPr>
              <w:noProof/>
            </w:rPr>
          </w:pPr>
          <w:hyperlink w:anchor="_Toc506199801" w:history="1">
            <w:r w:rsidR="00177FD3" w:rsidRPr="00587C3C">
              <w:rPr>
                <w:rStyle w:val="af3"/>
                <w:rFonts w:ascii="Times New Roman" w:hAnsi="Times New Roman" w:cs="Times New Roman"/>
                <w:noProof/>
              </w:rPr>
              <w:t>2.2.3. Рынок услуг дополнительного образования.</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_Toc506199801 \h </w:instrText>
            </w:r>
            <w:r w:rsidR="00177FD3" w:rsidRPr="00587C3C">
              <w:rPr>
                <w:noProof/>
                <w:webHidden/>
              </w:rPr>
            </w:r>
            <w:r w:rsidR="00177FD3" w:rsidRPr="00587C3C">
              <w:rPr>
                <w:noProof/>
                <w:webHidden/>
              </w:rPr>
              <w:fldChar w:fldCharType="separate"/>
            </w:r>
            <w:r w:rsidR="00815B25">
              <w:rPr>
                <w:noProof/>
                <w:webHidden/>
              </w:rPr>
              <w:t>25</w:t>
            </w:r>
            <w:r w:rsidR="00177FD3" w:rsidRPr="00587C3C">
              <w:rPr>
                <w:noProof/>
                <w:webHidden/>
              </w:rPr>
              <w:fldChar w:fldCharType="end"/>
            </w:r>
          </w:hyperlink>
        </w:p>
        <w:p w14:paraId="3EB314F8" w14:textId="77777777" w:rsidR="00177FD3" w:rsidRPr="00587C3C" w:rsidRDefault="00C87A32">
          <w:pPr>
            <w:pStyle w:val="32"/>
            <w:tabs>
              <w:tab w:val="right" w:leader="dot" w:pos="9345"/>
            </w:tabs>
            <w:rPr>
              <w:noProof/>
            </w:rPr>
          </w:pPr>
          <w:hyperlink w:anchor="_Toc506199802" w:history="1">
            <w:r w:rsidR="00177FD3" w:rsidRPr="00587C3C">
              <w:rPr>
                <w:rStyle w:val="af3"/>
                <w:rFonts w:ascii="Times New Roman" w:hAnsi="Times New Roman" w:cs="Times New Roman"/>
                <w:noProof/>
              </w:rPr>
              <w:t>2.2.4. Рынок медицинских услуг.</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_Toc506199802 \h </w:instrText>
            </w:r>
            <w:r w:rsidR="00177FD3" w:rsidRPr="00587C3C">
              <w:rPr>
                <w:noProof/>
                <w:webHidden/>
              </w:rPr>
            </w:r>
            <w:r w:rsidR="00177FD3" w:rsidRPr="00587C3C">
              <w:rPr>
                <w:noProof/>
                <w:webHidden/>
              </w:rPr>
              <w:fldChar w:fldCharType="separate"/>
            </w:r>
            <w:r w:rsidR="00815B25">
              <w:rPr>
                <w:noProof/>
                <w:webHidden/>
              </w:rPr>
              <w:t>31</w:t>
            </w:r>
            <w:r w:rsidR="00177FD3" w:rsidRPr="00587C3C">
              <w:rPr>
                <w:noProof/>
                <w:webHidden/>
              </w:rPr>
              <w:fldChar w:fldCharType="end"/>
            </w:r>
          </w:hyperlink>
        </w:p>
        <w:p w14:paraId="773843BC" w14:textId="77777777" w:rsidR="00177FD3" w:rsidRPr="00587C3C" w:rsidRDefault="00C87A32">
          <w:pPr>
            <w:pStyle w:val="32"/>
            <w:tabs>
              <w:tab w:val="right" w:leader="dot" w:pos="9345"/>
            </w:tabs>
            <w:rPr>
              <w:noProof/>
            </w:rPr>
          </w:pPr>
          <w:hyperlink w:anchor="_Toc506199803" w:history="1">
            <w:r w:rsidR="00177FD3" w:rsidRPr="00587C3C">
              <w:rPr>
                <w:rStyle w:val="af3"/>
                <w:rFonts w:ascii="Times New Roman" w:hAnsi="Times New Roman" w:cs="Times New Roman"/>
                <w:noProof/>
              </w:rPr>
              <w:t>2.2.5. Рынок услуг розничной торговли фармацевтической продукцией.</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_Toc506199803 \h </w:instrText>
            </w:r>
            <w:r w:rsidR="00177FD3" w:rsidRPr="00587C3C">
              <w:rPr>
                <w:noProof/>
                <w:webHidden/>
              </w:rPr>
            </w:r>
            <w:r w:rsidR="00177FD3" w:rsidRPr="00587C3C">
              <w:rPr>
                <w:noProof/>
                <w:webHidden/>
              </w:rPr>
              <w:fldChar w:fldCharType="separate"/>
            </w:r>
            <w:r w:rsidR="00815B25">
              <w:rPr>
                <w:noProof/>
                <w:webHidden/>
              </w:rPr>
              <w:t>43</w:t>
            </w:r>
            <w:r w:rsidR="00177FD3" w:rsidRPr="00587C3C">
              <w:rPr>
                <w:noProof/>
                <w:webHidden/>
              </w:rPr>
              <w:fldChar w:fldCharType="end"/>
            </w:r>
          </w:hyperlink>
        </w:p>
        <w:p w14:paraId="448B74BD" w14:textId="77777777" w:rsidR="00177FD3" w:rsidRPr="00587C3C" w:rsidRDefault="00C87A32">
          <w:pPr>
            <w:pStyle w:val="32"/>
            <w:tabs>
              <w:tab w:val="right" w:leader="dot" w:pos="9345"/>
            </w:tabs>
            <w:rPr>
              <w:noProof/>
            </w:rPr>
          </w:pPr>
          <w:hyperlink w:anchor="_Toc506199804" w:history="1">
            <w:r w:rsidR="00177FD3" w:rsidRPr="00587C3C">
              <w:rPr>
                <w:rStyle w:val="af3"/>
                <w:rFonts w:ascii="Times New Roman" w:hAnsi="Times New Roman" w:cs="Times New Roman"/>
                <w:noProof/>
              </w:rPr>
              <w:t>2.2.6. Рынок услуг психолого-педагогического сопровождения детей с ограниченными возможностями здоровья.</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_Toc506199804 \h </w:instrText>
            </w:r>
            <w:r w:rsidR="00177FD3" w:rsidRPr="00587C3C">
              <w:rPr>
                <w:noProof/>
                <w:webHidden/>
              </w:rPr>
            </w:r>
            <w:r w:rsidR="00177FD3" w:rsidRPr="00587C3C">
              <w:rPr>
                <w:noProof/>
                <w:webHidden/>
              </w:rPr>
              <w:fldChar w:fldCharType="separate"/>
            </w:r>
            <w:r w:rsidR="00815B25">
              <w:rPr>
                <w:noProof/>
                <w:webHidden/>
              </w:rPr>
              <w:t>49</w:t>
            </w:r>
            <w:r w:rsidR="00177FD3" w:rsidRPr="00587C3C">
              <w:rPr>
                <w:noProof/>
                <w:webHidden/>
              </w:rPr>
              <w:fldChar w:fldCharType="end"/>
            </w:r>
          </w:hyperlink>
        </w:p>
        <w:p w14:paraId="350A50CD" w14:textId="77777777" w:rsidR="00177FD3" w:rsidRPr="00587C3C" w:rsidRDefault="00C87A32">
          <w:pPr>
            <w:pStyle w:val="32"/>
            <w:tabs>
              <w:tab w:val="right" w:leader="dot" w:pos="9345"/>
            </w:tabs>
            <w:rPr>
              <w:noProof/>
            </w:rPr>
          </w:pPr>
          <w:hyperlink w:anchor="_Toc506199805" w:history="1">
            <w:r w:rsidR="00177FD3" w:rsidRPr="00587C3C">
              <w:rPr>
                <w:rStyle w:val="af3"/>
                <w:rFonts w:ascii="Times New Roman" w:hAnsi="Times New Roman" w:cs="Times New Roman"/>
                <w:noProof/>
              </w:rPr>
              <w:t>2.2.7. Рынок услуг в сфере культуры.</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_Toc506199805 \h </w:instrText>
            </w:r>
            <w:r w:rsidR="00177FD3" w:rsidRPr="00587C3C">
              <w:rPr>
                <w:noProof/>
                <w:webHidden/>
              </w:rPr>
            </w:r>
            <w:r w:rsidR="00177FD3" w:rsidRPr="00587C3C">
              <w:rPr>
                <w:noProof/>
                <w:webHidden/>
              </w:rPr>
              <w:fldChar w:fldCharType="separate"/>
            </w:r>
            <w:r w:rsidR="00815B25">
              <w:rPr>
                <w:noProof/>
                <w:webHidden/>
              </w:rPr>
              <w:t>56</w:t>
            </w:r>
            <w:r w:rsidR="00177FD3" w:rsidRPr="00587C3C">
              <w:rPr>
                <w:noProof/>
                <w:webHidden/>
              </w:rPr>
              <w:fldChar w:fldCharType="end"/>
            </w:r>
          </w:hyperlink>
        </w:p>
        <w:p w14:paraId="67CA8FA7" w14:textId="77777777" w:rsidR="00177FD3" w:rsidRPr="00587C3C" w:rsidRDefault="00C87A32">
          <w:pPr>
            <w:pStyle w:val="32"/>
            <w:tabs>
              <w:tab w:val="right" w:leader="dot" w:pos="9345"/>
            </w:tabs>
            <w:rPr>
              <w:noProof/>
            </w:rPr>
          </w:pPr>
          <w:hyperlink w:anchor="_Toc506199806" w:history="1">
            <w:r w:rsidR="00177FD3" w:rsidRPr="00587C3C">
              <w:rPr>
                <w:rStyle w:val="af3"/>
                <w:rFonts w:ascii="Times New Roman" w:hAnsi="Times New Roman" w:cs="Times New Roman"/>
                <w:noProof/>
              </w:rPr>
              <w:t>2.2.8. Рынок услуг жилищно-коммунального хозяйства.</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_Toc506199806 \h </w:instrText>
            </w:r>
            <w:r w:rsidR="00177FD3" w:rsidRPr="00587C3C">
              <w:rPr>
                <w:noProof/>
                <w:webHidden/>
              </w:rPr>
            </w:r>
            <w:r w:rsidR="00177FD3" w:rsidRPr="00587C3C">
              <w:rPr>
                <w:noProof/>
                <w:webHidden/>
              </w:rPr>
              <w:fldChar w:fldCharType="separate"/>
            </w:r>
            <w:r w:rsidR="00815B25">
              <w:rPr>
                <w:noProof/>
                <w:webHidden/>
              </w:rPr>
              <w:t>66</w:t>
            </w:r>
            <w:r w:rsidR="00177FD3" w:rsidRPr="00587C3C">
              <w:rPr>
                <w:noProof/>
                <w:webHidden/>
              </w:rPr>
              <w:fldChar w:fldCharType="end"/>
            </w:r>
          </w:hyperlink>
        </w:p>
        <w:p w14:paraId="60F5E8EF" w14:textId="77777777" w:rsidR="00177FD3" w:rsidRPr="00587C3C" w:rsidRDefault="00C87A32">
          <w:pPr>
            <w:pStyle w:val="32"/>
            <w:tabs>
              <w:tab w:val="right" w:leader="dot" w:pos="9345"/>
            </w:tabs>
            <w:rPr>
              <w:noProof/>
            </w:rPr>
          </w:pPr>
          <w:hyperlink w:anchor="_Toc506199807" w:history="1">
            <w:r w:rsidR="00177FD3" w:rsidRPr="00587C3C">
              <w:rPr>
                <w:rStyle w:val="af3"/>
                <w:rFonts w:ascii="Times New Roman" w:hAnsi="Times New Roman" w:cs="Times New Roman"/>
                <w:noProof/>
              </w:rPr>
              <w:t>2.2.9. Рынок розничной торговли.</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_Toc506199807 \h </w:instrText>
            </w:r>
            <w:r w:rsidR="00177FD3" w:rsidRPr="00587C3C">
              <w:rPr>
                <w:noProof/>
                <w:webHidden/>
              </w:rPr>
            </w:r>
            <w:r w:rsidR="00177FD3" w:rsidRPr="00587C3C">
              <w:rPr>
                <w:noProof/>
                <w:webHidden/>
              </w:rPr>
              <w:fldChar w:fldCharType="separate"/>
            </w:r>
            <w:r w:rsidR="00815B25">
              <w:rPr>
                <w:noProof/>
                <w:webHidden/>
              </w:rPr>
              <w:t>85</w:t>
            </w:r>
            <w:r w:rsidR="00177FD3" w:rsidRPr="00587C3C">
              <w:rPr>
                <w:noProof/>
                <w:webHidden/>
              </w:rPr>
              <w:fldChar w:fldCharType="end"/>
            </w:r>
          </w:hyperlink>
        </w:p>
        <w:p w14:paraId="54F60EE9" w14:textId="77777777" w:rsidR="00177FD3" w:rsidRPr="00587C3C" w:rsidRDefault="00C87A32">
          <w:pPr>
            <w:pStyle w:val="32"/>
            <w:tabs>
              <w:tab w:val="right" w:leader="dot" w:pos="9345"/>
            </w:tabs>
            <w:rPr>
              <w:noProof/>
            </w:rPr>
          </w:pPr>
          <w:hyperlink w:anchor="_Toc506199808" w:history="1">
            <w:r w:rsidR="00177FD3" w:rsidRPr="00587C3C">
              <w:rPr>
                <w:rStyle w:val="af3"/>
                <w:rFonts w:ascii="Times New Roman" w:hAnsi="Times New Roman" w:cs="Times New Roman"/>
                <w:noProof/>
              </w:rPr>
              <w:t>2.2.10. Рынок услуг по перевозке пассажиров наземным, авиационным и водным транспортом.</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_Toc506199808 \h </w:instrText>
            </w:r>
            <w:r w:rsidR="00177FD3" w:rsidRPr="00587C3C">
              <w:rPr>
                <w:noProof/>
                <w:webHidden/>
              </w:rPr>
            </w:r>
            <w:r w:rsidR="00177FD3" w:rsidRPr="00587C3C">
              <w:rPr>
                <w:noProof/>
                <w:webHidden/>
              </w:rPr>
              <w:fldChar w:fldCharType="separate"/>
            </w:r>
            <w:r w:rsidR="00815B25">
              <w:rPr>
                <w:noProof/>
                <w:webHidden/>
              </w:rPr>
              <w:t>101</w:t>
            </w:r>
            <w:r w:rsidR="00177FD3" w:rsidRPr="00587C3C">
              <w:rPr>
                <w:noProof/>
                <w:webHidden/>
              </w:rPr>
              <w:fldChar w:fldCharType="end"/>
            </w:r>
          </w:hyperlink>
        </w:p>
        <w:p w14:paraId="7EA6E4AC" w14:textId="77777777" w:rsidR="00177FD3" w:rsidRPr="00587C3C" w:rsidRDefault="00C87A32">
          <w:pPr>
            <w:pStyle w:val="32"/>
            <w:tabs>
              <w:tab w:val="right" w:leader="dot" w:pos="9345"/>
            </w:tabs>
            <w:rPr>
              <w:noProof/>
            </w:rPr>
          </w:pPr>
          <w:hyperlink w:anchor="_Toc506199809" w:history="1">
            <w:r w:rsidR="00177FD3" w:rsidRPr="00587C3C">
              <w:rPr>
                <w:rStyle w:val="af3"/>
                <w:rFonts w:ascii="Times New Roman" w:hAnsi="Times New Roman" w:cs="Times New Roman"/>
                <w:noProof/>
              </w:rPr>
              <w:t>2.2.11. Рынок услуг социального обслуживания населения.</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_Toc506199809 \h </w:instrText>
            </w:r>
            <w:r w:rsidR="00177FD3" w:rsidRPr="00587C3C">
              <w:rPr>
                <w:noProof/>
                <w:webHidden/>
              </w:rPr>
            </w:r>
            <w:r w:rsidR="00177FD3" w:rsidRPr="00587C3C">
              <w:rPr>
                <w:noProof/>
                <w:webHidden/>
              </w:rPr>
              <w:fldChar w:fldCharType="separate"/>
            </w:r>
            <w:r w:rsidR="00815B25">
              <w:rPr>
                <w:noProof/>
                <w:webHidden/>
              </w:rPr>
              <w:t>110</w:t>
            </w:r>
            <w:r w:rsidR="00177FD3" w:rsidRPr="00587C3C">
              <w:rPr>
                <w:noProof/>
                <w:webHidden/>
              </w:rPr>
              <w:fldChar w:fldCharType="end"/>
            </w:r>
          </w:hyperlink>
        </w:p>
        <w:p w14:paraId="639F8721" w14:textId="77777777" w:rsidR="00177FD3" w:rsidRPr="00587C3C" w:rsidRDefault="00C87A32">
          <w:pPr>
            <w:pStyle w:val="22"/>
            <w:tabs>
              <w:tab w:val="right" w:leader="dot" w:pos="9345"/>
            </w:tabs>
            <w:rPr>
              <w:noProof/>
            </w:rPr>
          </w:pPr>
          <w:hyperlink w:anchor="_Toc506199810" w:history="1">
            <w:r w:rsidR="00177FD3" w:rsidRPr="00587C3C">
              <w:rPr>
                <w:rStyle w:val="af3"/>
                <w:rFonts w:ascii="Times New Roman" w:hAnsi="Times New Roman" w:cs="Times New Roman"/>
                <w:noProof/>
              </w:rPr>
              <w:t>2.3. Характеристика состояния конкуренции на приоритетных рынках</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_Toc506199810 \h </w:instrText>
            </w:r>
            <w:r w:rsidR="00177FD3" w:rsidRPr="00587C3C">
              <w:rPr>
                <w:noProof/>
                <w:webHidden/>
              </w:rPr>
            </w:r>
            <w:r w:rsidR="00177FD3" w:rsidRPr="00587C3C">
              <w:rPr>
                <w:noProof/>
                <w:webHidden/>
              </w:rPr>
              <w:fldChar w:fldCharType="separate"/>
            </w:r>
            <w:r w:rsidR="00815B25">
              <w:rPr>
                <w:noProof/>
                <w:webHidden/>
              </w:rPr>
              <w:t>116</w:t>
            </w:r>
            <w:r w:rsidR="00177FD3" w:rsidRPr="00587C3C">
              <w:rPr>
                <w:noProof/>
                <w:webHidden/>
              </w:rPr>
              <w:fldChar w:fldCharType="end"/>
            </w:r>
          </w:hyperlink>
        </w:p>
        <w:p w14:paraId="7A0FE583" w14:textId="77777777" w:rsidR="00177FD3" w:rsidRPr="00587C3C" w:rsidRDefault="00C87A32">
          <w:pPr>
            <w:pStyle w:val="32"/>
            <w:tabs>
              <w:tab w:val="right" w:leader="dot" w:pos="9345"/>
            </w:tabs>
            <w:rPr>
              <w:noProof/>
            </w:rPr>
          </w:pPr>
          <w:hyperlink w:anchor="_Toc506199811" w:history="1">
            <w:r w:rsidR="00177FD3" w:rsidRPr="00587C3C">
              <w:rPr>
                <w:rStyle w:val="af3"/>
                <w:rFonts w:ascii="Times New Roman" w:hAnsi="Times New Roman" w:cs="Times New Roman"/>
                <w:noProof/>
              </w:rPr>
              <w:t>2.3.1. Рынок услуг электроэнергетики.</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_Toc506199811 \h </w:instrText>
            </w:r>
            <w:r w:rsidR="00177FD3" w:rsidRPr="00587C3C">
              <w:rPr>
                <w:noProof/>
                <w:webHidden/>
              </w:rPr>
            </w:r>
            <w:r w:rsidR="00177FD3" w:rsidRPr="00587C3C">
              <w:rPr>
                <w:noProof/>
                <w:webHidden/>
              </w:rPr>
              <w:fldChar w:fldCharType="separate"/>
            </w:r>
            <w:r w:rsidR="00815B25">
              <w:rPr>
                <w:noProof/>
                <w:webHidden/>
              </w:rPr>
              <w:t>116</w:t>
            </w:r>
            <w:r w:rsidR="00177FD3" w:rsidRPr="00587C3C">
              <w:rPr>
                <w:noProof/>
                <w:webHidden/>
              </w:rPr>
              <w:fldChar w:fldCharType="end"/>
            </w:r>
          </w:hyperlink>
        </w:p>
        <w:p w14:paraId="4EE4BB57" w14:textId="77777777" w:rsidR="00177FD3" w:rsidRPr="00587C3C" w:rsidRDefault="00C87A32">
          <w:pPr>
            <w:pStyle w:val="32"/>
            <w:tabs>
              <w:tab w:val="right" w:leader="dot" w:pos="9345"/>
            </w:tabs>
            <w:rPr>
              <w:noProof/>
            </w:rPr>
          </w:pPr>
          <w:hyperlink w:anchor="_Toc506199812" w:history="1">
            <w:r w:rsidR="00177FD3" w:rsidRPr="00587C3C">
              <w:rPr>
                <w:rStyle w:val="af3"/>
                <w:rFonts w:ascii="Times New Roman" w:hAnsi="Times New Roman" w:cs="Times New Roman"/>
                <w:noProof/>
              </w:rPr>
              <w:t>2.3.2. Рынок производства продуктов питания</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_Toc506199812 \h </w:instrText>
            </w:r>
            <w:r w:rsidR="00177FD3" w:rsidRPr="00587C3C">
              <w:rPr>
                <w:noProof/>
                <w:webHidden/>
              </w:rPr>
            </w:r>
            <w:r w:rsidR="00177FD3" w:rsidRPr="00587C3C">
              <w:rPr>
                <w:noProof/>
                <w:webHidden/>
              </w:rPr>
              <w:fldChar w:fldCharType="separate"/>
            </w:r>
            <w:r w:rsidR="00815B25">
              <w:rPr>
                <w:noProof/>
                <w:webHidden/>
              </w:rPr>
              <w:t>122</w:t>
            </w:r>
            <w:r w:rsidR="00177FD3" w:rsidRPr="00587C3C">
              <w:rPr>
                <w:noProof/>
                <w:webHidden/>
              </w:rPr>
              <w:fldChar w:fldCharType="end"/>
            </w:r>
          </w:hyperlink>
        </w:p>
        <w:p w14:paraId="37F3D00C" w14:textId="77777777" w:rsidR="00177FD3" w:rsidRPr="00587C3C" w:rsidRDefault="00C87A32">
          <w:pPr>
            <w:pStyle w:val="32"/>
            <w:tabs>
              <w:tab w:val="right" w:leader="dot" w:pos="9345"/>
            </w:tabs>
            <w:rPr>
              <w:noProof/>
            </w:rPr>
          </w:pPr>
          <w:hyperlink w:anchor="_Toc506199813" w:history="1">
            <w:r w:rsidR="00177FD3" w:rsidRPr="00587C3C">
              <w:rPr>
                <w:rStyle w:val="af3"/>
                <w:rFonts w:ascii="Times New Roman" w:hAnsi="Times New Roman" w:cs="Times New Roman"/>
                <w:noProof/>
              </w:rPr>
              <w:t>2.3.3. Рынок туристских услуг.</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_Toc506199813 \h </w:instrText>
            </w:r>
            <w:r w:rsidR="00177FD3" w:rsidRPr="00587C3C">
              <w:rPr>
                <w:noProof/>
                <w:webHidden/>
              </w:rPr>
            </w:r>
            <w:r w:rsidR="00177FD3" w:rsidRPr="00587C3C">
              <w:rPr>
                <w:noProof/>
                <w:webHidden/>
              </w:rPr>
              <w:fldChar w:fldCharType="separate"/>
            </w:r>
            <w:r w:rsidR="00815B25">
              <w:rPr>
                <w:noProof/>
                <w:webHidden/>
              </w:rPr>
              <w:t>130</w:t>
            </w:r>
            <w:r w:rsidR="00177FD3" w:rsidRPr="00587C3C">
              <w:rPr>
                <w:noProof/>
                <w:webHidden/>
              </w:rPr>
              <w:fldChar w:fldCharType="end"/>
            </w:r>
          </w:hyperlink>
        </w:p>
        <w:p w14:paraId="1F81353A" w14:textId="77777777" w:rsidR="00177FD3" w:rsidRPr="00587C3C" w:rsidRDefault="00C87A32">
          <w:pPr>
            <w:pStyle w:val="22"/>
            <w:tabs>
              <w:tab w:val="right" w:leader="dot" w:pos="9345"/>
            </w:tabs>
            <w:rPr>
              <w:noProof/>
            </w:rPr>
          </w:pPr>
          <w:hyperlink w:anchor="_Toc506199814" w:history="1">
            <w:r w:rsidR="00177FD3" w:rsidRPr="00587C3C">
              <w:rPr>
                <w:rStyle w:val="af3"/>
                <w:rFonts w:ascii="Times New Roman" w:hAnsi="Times New Roman" w:cs="Times New Roman"/>
                <w:noProof/>
              </w:rPr>
              <w:t>2.4. О реализации системных мероприятий по развитию конкуренции</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_Toc506199814 \h </w:instrText>
            </w:r>
            <w:r w:rsidR="00177FD3" w:rsidRPr="00587C3C">
              <w:rPr>
                <w:noProof/>
                <w:webHidden/>
              </w:rPr>
            </w:r>
            <w:r w:rsidR="00177FD3" w:rsidRPr="00587C3C">
              <w:rPr>
                <w:noProof/>
                <w:webHidden/>
              </w:rPr>
              <w:fldChar w:fldCharType="separate"/>
            </w:r>
            <w:r w:rsidR="00815B25">
              <w:rPr>
                <w:noProof/>
                <w:webHidden/>
              </w:rPr>
              <w:t>148</w:t>
            </w:r>
            <w:r w:rsidR="00177FD3" w:rsidRPr="00587C3C">
              <w:rPr>
                <w:noProof/>
                <w:webHidden/>
              </w:rPr>
              <w:fldChar w:fldCharType="end"/>
            </w:r>
          </w:hyperlink>
        </w:p>
        <w:p w14:paraId="3AE3B5E2" w14:textId="77777777" w:rsidR="00177FD3" w:rsidRPr="00587C3C" w:rsidRDefault="00C87A32">
          <w:pPr>
            <w:pStyle w:val="13"/>
            <w:tabs>
              <w:tab w:val="right" w:leader="dot" w:pos="9345"/>
            </w:tabs>
            <w:rPr>
              <w:noProof/>
            </w:rPr>
          </w:pPr>
          <w:hyperlink w:anchor="_Toc506199815" w:history="1">
            <w:r w:rsidR="00177FD3" w:rsidRPr="00587C3C">
              <w:rPr>
                <w:rStyle w:val="af3"/>
                <w:rFonts w:ascii="Times New Roman" w:hAnsi="Times New Roman" w:cs="Times New Roman"/>
                <w:noProof/>
              </w:rPr>
              <w:t>Раздел 3.   Сведения о реализации составляющих стандарта развития конкуренции в Камчатском крае</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_Toc506199815 \h </w:instrText>
            </w:r>
            <w:r w:rsidR="00177FD3" w:rsidRPr="00587C3C">
              <w:rPr>
                <w:noProof/>
                <w:webHidden/>
              </w:rPr>
            </w:r>
            <w:r w:rsidR="00177FD3" w:rsidRPr="00587C3C">
              <w:rPr>
                <w:noProof/>
                <w:webHidden/>
              </w:rPr>
              <w:fldChar w:fldCharType="separate"/>
            </w:r>
            <w:r w:rsidR="00815B25">
              <w:rPr>
                <w:noProof/>
                <w:webHidden/>
              </w:rPr>
              <w:t>175</w:t>
            </w:r>
            <w:r w:rsidR="00177FD3" w:rsidRPr="00587C3C">
              <w:rPr>
                <w:noProof/>
                <w:webHidden/>
              </w:rPr>
              <w:fldChar w:fldCharType="end"/>
            </w:r>
          </w:hyperlink>
        </w:p>
        <w:p w14:paraId="4CC56156" w14:textId="77777777" w:rsidR="00177FD3" w:rsidRPr="00587C3C" w:rsidRDefault="00C87A32">
          <w:pPr>
            <w:pStyle w:val="22"/>
            <w:tabs>
              <w:tab w:val="right" w:leader="dot" w:pos="9345"/>
            </w:tabs>
            <w:rPr>
              <w:noProof/>
            </w:rPr>
          </w:pPr>
          <w:hyperlink w:anchor="_Toc506199816" w:history="1">
            <w:r w:rsidR="00177FD3" w:rsidRPr="00587C3C">
              <w:rPr>
                <w:rStyle w:val="af3"/>
                <w:rFonts w:ascii="Times New Roman" w:hAnsi="Times New Roman" w:cs="Times New Roman"/>
                <w:noProof/>
              </w:rPr>
              <w:t>3.1.   Сведения о заключенных соглашениях (меморандумах) по внедрению Стандарта между исполнительными органами государственной власти Камчатского края и органами местного самоуправления городских округов и муниципальных районов в Камчатском крае</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_Toc506199816 \h </w:instrText>
            </w:r>
            <w:r w:rsidR="00177FD3" w:rsidRPr="00587C3C">
              <w:rPr>
                <w:noProof/>
                <w:webHidden/>
              </w:rPr>
            </w:r>
            <w:r w:rsidR="00177FD3" w:rsidRPr="00587C3C">
              <w:rPr>
                <w:noProof/>
                <w:webHidden/>
              </w:rPr>
              <w:fldChar w:fldCharType="separate"/>
            </w:r>
            <w:r w:rsidR="00815B25">
              <w:rPr>
                <w:noProof/>
                <w:webHidden/>
              </w:rPr>
              <w:t>175</w:t>
            </w:r>
            <w:r w:rsidR="00177FD3" w:rsidRPr="00587C3C">
              <w:rPr>
                <w:noProof/>
                <w:webHidden/>
              </w:rPr>
              <w:fldChar w:fldCharType="end"/>
            </w:r>
          </w:hyperlink>
        </w:p>
        <w:p w14:paraId="4B340FF6" w14:textId="77777777" w:rsidR="00177FD3" w:rsidRPr="00587C3C" w:rsidRDefault="00C87A32">
          <w:pPr>
            <w:pStyle w:val="22"/>
            <w:tabs>
              <w:tab w:val="right" w:leader="dot" w:pos="9345"/>
            </w:tabs>
            <w:rPr>
              <w:noProof/>
            </w:rPr>
          </w:pPr>
          <w:hyperlink w:anchor="_Toc506199817" w:history="1">
            <w:r w:rsidR="00177FD3" w:rsidRPr="00587C3C">
              <w:rPr>
                <w:rStyle w:val="af3"/>
                <w:rFonts w:ascii="Times New Roman" w:hAnsi="Times New Roman" w:cs="Times New Roman"/>
                <w:noProof/>
              </w:rPr>
              <w:t>3.2.   Определение органа исполнительной власти Камчатского края, уполномоченного содействовать развитию конкуренции в Камчатском крае в соответствии со Стандартом (далее – уполномоченный орган)</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_Toc506199817 \h </w:instrText>
            </w:r>
            <w:r w:rsidR="00177FD3" w:rsidRPr="00587C3C">
              <w:rPr>
                <w:noProof/>
                <w:webHidden/>
              </w:rPr>
            </w:r>
            <w:r w:rsidR="00177FD3" w:rsidRPr="00587C3C">
              <w:rPr>
                <w:noProof/>
                <w:webHidden/>
              </w:rPr>
              <w:fldChar w:fldCharType="separate"/>
            </w:r>
            <w:r w:rsidR="00815B25">
              <w:rPr>
                <w:noProof/>
                <w:webHidden/>
              </w:rPr>
              <w:t>177</w:t>
            </w:r>
            <w:r w:rsidR="00177FD3" w:rsidRPr="00587C3C">
              <w:rPr>
                <w:noProof/>
                <w:webHidden/>
              </w:rPr>
              <w:fldChar w:fldCharType="end"/>
            </w:r>
          </w:hyperlink>
        </w:p>
        <w:p w14:paraId="2755238A" w14:textId="77777777" w:rsidR="00177FD3" w:rsidRPr="00587C3C" w:rsidRDefault="00C87A32">
          <w:pPr>
            <w:pStyle w:val="32"/>
            <w:tabs>
              <w:tab w:val="right" w:leader="dot" w:pos="9345"/>
            </w:tabs>
            <w:rPr>
              <w:noProof/>
            </w:rPr>
          </w:pPr>
          <w:hyperlink w:anchor="_Toc506199818" w:history="1">
            <w:r w:rsidR="00177FD3" w:rsidRPr="00587C3C">
              <w:rPr>
                <w:rStyle w:val="af3"/>
                <w:rFonts w:ascii="Times New Roman" w:hAnsi="Times New Roman" w:cs="Times New Roman"/>
                <w:noProof/>
              </w:rPr>
              <w:t>3.2.1.   Сведения о проведенных в отчетном периоде (году) обучающих мероприятиях и тренингах для органов местного самоуправления по вопросам содействия развитию конкуренции</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_Toc506199818 \h </w:instrText>
            </w:r>
            <w:r w:rsidR="00177FD3" w:rsidRPr="00587C3C">
              <w:rPr>
                <w:noProof/>
                <w:webHidden/>
              </w:rPr>
            </w:r>
            <w:r w:rsidR="00177FD3" w:rsidRPr="00587C3C">
              <w:rPr>
                <w:noProof/>
                <w:webHidden/>
              </w:rPr>
              <w:fldChar w:fldCharType="separate"/>
            </w:r>
            <w:r w:rsidR="00815B25">
              <w:rPr>
                <w:noProof/>
                <w:webHidden/>
              </w:rPr>
              <w:t>178</w:t>
            </w:r>
            <w:r w:rsidR="00177FD3" w:rsidRPr="00587C3C">
              <w:rPr>
                <w:noProof/>
                <w:webHidden/>
              </w:rPr>
              <w:fldChar w:fldCharType="end"/>
            </w:r>
          </w:hyperlink>
        </w:p>
        <w:p w14:paraId="08413071" w14:textId="77777777" w:rsidR="00177FD3" w:rsidRPr="00587C3C" w:rsidRDefault="00C87A32">
          <w:pPr>
            <w:pStyle w:val="32"/>
            <w:tabs>
              <w:tab w:val="right" w:leader="dot" w:pos="9345"/>
            </w:tabs>
            <w:rPr>
              <w:noProof/>
            </w:rPr>
          </w:pPr>
          <w:hyperlink w:anchor="_Toc506199819" w:history="1">
            <w:r w:rsidR="00177FD3" w:rsidRPr="00587C3C">
              <w:rPr>
                <w:rStyle w:val="af3"/>
                <w:rFonts w:ascii="Times New Roman" w:hAnsi="Times New Roman" w:cs="Times New Roman"/>
                <w:noProof/>
              </w:rPr>
              <w:t xml:space="preserve">3.2.2.   Формирование рейтинга муниципальных районов и городских округов Камчатского края по содействию развитию конкуренции и обеспечению условий для формирования </w:t>
            </w:r>
            <w:r w:rsidR="00177FD3" w:rsidRPr="00587C3C">
              <w:rPr>
                <w:rStyle w:val="af3"/>
                <w:rFonts w:ascii="Times New Roman" w:hAnsi="Times New Roman" w:cs="Times New Roman"/>
                <w:noProof/>
              </w:rPr>
              <w:lastRenderedPageBreak/>
              <w:t>благоприятного инвестиционного климата, предусматривающего систему поощрений (далее – Рейтинг)раздел в разработке</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_Toc506199819 \h </w:instrText>
            </w:r>
            <w:r w:rsidR="00177FD3" w:rsidRPr="00587C3C">
              <w:rPr>
                <w:noProof/>
                <w:webHidden/>
              </w:rPr>
            </w:r>
            <w:r w:rsidR="00177FD3" w:rsidRPr="00587C3C">
              <w:rPr>
                <w:noProof/>
                <w:webHidden/>
              </w:rPr>
              <w:fldChar w:fldCharType="separate"/>
            </w:r>
            <w:r w:rsidR="00815B25">
              <w:rPr>
                <w:noProof/>
                <w:webHidden/>
              </w:rPr>
              <w:t>180</w:t>
            </w:r>
            <w:r w:rsidR="00177FD3" w:rsidRPr="00587C3C">
              <w:rPr>
                <w:noProof/>
                <w:webHidden/>
              </w:rPr>
              <w:fldChar w:fldCharType="end"/>
            </w:r>
          </w:hyperlink>
        </w:p>
        <w:p w14:paraId="47EC0138" w14:textId="77777777" w:rsidR="00177FD3" w:rsidRPr="00587C3C" w:rsidRDefault="00C87A32">
          <w:pPr>
            <w:pStyle w:val="32"/>
            <w:tabs>
              <w:tab w:val="right" w:leader="dot" w:pos="9345"/>
            </w:tabs>
            <w:rPr>
              <w:noProof/>
            </w:rPr>
          </w:pPr>
          <w:hyperlink w:anchor="_Toc506199820" w:history="1">
            <w:r w:rsidR="00177FD3" w:rsidRPr="00587C3C">
              <w:rPr>
                <w:rStyle w:val="af3"/>
                <w:rFonts w:ascii="Times New Roman" w:hAnsi="Times New Roman" w:cs="Times New Roman"/>
                <w:noProof/>
              </w:rPr>
              <w:t>3.2.3.   Формирование коллегиального координационного или совещательного органа при Губернаторе Камчатского края по вопросам содействия развитию конкуренции (далее – Коллегиальный орган)</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_Toc506199820 \h </w:instrText>
            </w:r>
            <w:r w:rsidR="00177FD3" w:rsidRPr="00587C3C">
              <w:rPr>
                <w:noProof/>
                <w:webHidden/>
              </w:rPr>
            </w:r>
            <w:r w:rsidR="00177FD3" w:rsidRPr="00587C3C">
              <w:rPr>
                <w:noProof/>
                <w:webHidden/>
              </w:rPr>
              <w:fldChar w:fldCharType="separate"/>
            </w:r>
            <w:r w:rsidR="00815B25">
              <w:rPr>
                <w:noProof/>
                <w:webHidden/>
              </w:rPr>
              <w:t>184</w:t>
            </w:r>
            <w:r w:rsidR="00177FD3" w:rsidRPr="00587C3C">
              <w:rPr>
                <w:noProof/>
                <w:webHidden/>
              </w:rPr>
              <w:fldChar w:fldCharType="end"/>
            </w:r>
          </w:hyperlink>
        </w:p>
        <w:p w14:paraId="43F79497" w14:textId="77777777" w:rsidR="00177FD3" w:rsidRPr="00587C3C" w:rsidRDefault="00C87A32">
          <w:pPr>
            <w:pStyle w:val="22"/>
            <w:tabs>
              <w:tab w:val="right" w:leader="dot" w:pos="9345"/>
            </w:tabs>
            <w:rPr>
              <w:noProof/>
            </w:rPr>
          </w:pPr>
          <w:hyperlink w:anchor="_Toc506199821" w:history="1">
            <w:r w:rsidR="00177FD3" w:rsidRPr="00587C3C">
              <w:rPr>
                <w:rStyle w:val="af3"/>
                <w:rFonts w:ascii="Times New Roman" w:hAnsi="Times New Roman" w:cs="Times New Roman"/>
                <w:noProof/>
              </w:rPr>
              <w:t>3.3.   Проведение ежегодного мониторинга состояния и развития конкурентной среды на рынках товаров, работ и услуг Камчатского края с развернутой детализацией результатов, указанием числовых значений и анализом информации в соответствии со Стандартом</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_Toc506199821 \h </w:instrText>
            </w:r>
            <w:r w:rsidR="00177FD3" w:rsidRPr="00587C3C">
              <w:rPr>
                <w:noProof/>
                <w:webHidden/>
              </w:rPr>
            </w:r>
            <w:r w:rsidR="00177FD3" w:rsidRPr="00587C3C">
              <w:rPr>
                <w:noProof/>
                <w:webHidden/>
              </w:rPr>
              <w:fldChar w:fldCharType="separate"/>
            </w:r>
            <w:r w:rsidR="00815B25">
              <w:rPr>
                <w:noProof/>
                <w:webHidden/>
              </w:rPr>
              <w:t>187</w:t>
            </w:r>
            <w:r w:rsidR="00177FD3" w:rsidRPr="00587C3C">
              <w:rPr>
                <w:noProof/>
                <w:webHidden/>
              </w:rPr>
              <w:fldChar w:fldCharType="end"/>
            </w:r>
          </w:hyperlink>
        </w:p>
        <w:p w14:paraId="0C0C3721" w14:textId="77777777" w:rsidR="00177FD3" w:rsidRPr="00587C3C" w:rsidRDefault="00C87A32">
          <w:pPr>
            <w:pStyle w:val="32"/>
            <w:tabs>
              <w:tab w:val="right" w:leader="dot" w:pos="9345"/>
            </w:tabs>
            <w:rPr>
              <w:noProof/>
            </w:rPr>
          </w:pPr>
          <w:hyperlink w:anchor="_Toc506199822" w:history="1">
            <w:r w:rsidR="00177FD3" w:rsidRPr="00587C3C">
              <w:rPr>
                <w:rStyle w:val="af3"/>
                <w:rFonts w:ascii="Times New Roman" w:hAnsi="Times New Roman" w:cs="Times New Roman"/>
                <w:noProof/>
              </w:rPr>
              <w:t>3.3.1.   Результаты проведенного ежегодного мониторинга наличия (отсутствия) административных барьеров и оценки состояния конкурентной среды субъектами предпринимательской деятельности</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_Toc506199822 \h </w:instrText>
            </w:r>
            <w:r w:rsidR="00177FD3" w:rsidRPr="00587C3C">
              <w:rPr>
                <w:noProof/>
                <w:webHidden/>
              </w:rPr>
            </w:r>
            <w:r w:rsidR="00177FD3" w:rsidRPr="00587C3C">
              <w:rPr>
                <w:noProof/>
                <w:webHidden/>
              </w:rPr>
              <w:fldChar w:fldCharType="separate"/>
            </w:r>
            <w:r w:rsidR="00815B25">
              <w:rPr>
                <w:noProof/>
                <w:webHidden/>
              </w:rPr>
              <w:t>187</w:t>
            </w:r>
            <w:r w:rsidR="00177FD3" w:rsidRPr="00587C3C">
              <w:rPr>
                <w:noProof/>
                <w:webHidden/>
              </w:rPr>
              <w:fldChar w:fldCharType="end"/>
            </w:r>
          </w:hyperlink>
        </w:p>
        <w:p w14:paraId="4BABB166" w14:textId="77777777" w:rsidR="00177FD3" w:rsidRPr="00587C3C" w:rsidRDefault="00C87A32">
          <w:pPr>
            <w:pStyle w:val="32"/>
            <w:tabs>
              <w:tab w:val="right" w:leader="dot" w:pos="9345"/>
            </w:tabs>
            <w:rPr>
              <w:noProof/>
            </w:rPr>
          </w:pPr>
          <w:hyperlink w:anchor="_Toc506199823" w:history="1">
            <w:r w:rsidR="00177FD3" w:rsidRPr="00587C3C">
              <w:rPr>
                <w:rStyle w:val="af3"/>
                <w:rFonts w:ascii="Times New Roman" w:hAnsi="Times New Roman" w:cs="Times New Roman"/>
                <w:noProof/>
              </w:rPr>
              <w:t>3.3.2.   Результаты проведенного ежегодного мониторинга удовлетворенности потребителей качеством товаров, работ и услуг на товарных рынках Камчатского края  и состоянием ценовой конкуренции</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_Toc506199823 \h </w:instrText>
            </w:r>
            <w:r w:rsidR="00177FD3" w:rsidRPr="00587C3C">
              <w:rPr>
                <w:noProof/>
                <w:webHidden/>
              </w:rPr>
            </w:r>
            <w:r w:rsidR="00177FD3" w:rsidRPr="00587C3C">
              <w:rPr>
                <w:noProof/>
                <w:webHidden/>
              </w:rPr>
              <w:fldChar w:fldCharType="separate"/>
            </w:r>
            <w:r w:rsidR="00815B25">
              <w:rPr>
                <w:noProof/>
                <w:webHidden/>
              </w:rPr>
              <w:t>201</w:t>
            </w:r>
            <w:r w:rsidR="00177FD3" w:rsidRPr="00587C3C">
              <w:rPr>
                <w:noProof/>
                <w:webHidden/>
              </w:rPr>
              <w:fldChar w:fldCharType="end"/>
            </w:r>
          </w:hyperlink>
        </w:p>
        <w:p w14:paraId="14C169AD" w14:textId="77777777" w:rsidR="00177FD3" w:rsidRPr="00587C3C" w:rsidRDefault="00C87A32">
          <w:pPr>
            <w:pStyle w:val="32"/>
            <w:tabs>
              <w:tab w:val="right" w:leader="dot" w:pos="9345"/>
            </w:tabs>
            <w:rPr>
              <w:noProof/>
            </w:rPr>
          </w:pPr>
          <w:hyperlink w:anchor="_Toc506199824" w:history="1">
            <w:r w:rsidR="00177FD3" w:rsidRPr="00587C3C">
              <w:rPr>
                <w:rStyle w:val="af3"/>
                <w:rFonts w:ascii="Times New Roman" w:hAnsi="Times New Roman" w:cs="Times New Roman"/>
                <w:noProof/>
              </w:rPr>
              <w:t>3.3.3.Результаты проведенного ежегодного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в Камчатском краеи деятельности по содействию развитию конкуренции в Камчатском крае, размещаемой уполномоченным органом и муниципальными образованиями</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_Toc506199824 \h </w:instrText>
            </w:r>
            <w:r w:rsidR="00177FD3" w:rsidRPr="00587C3C">
              <w:rPr>
                <w:noProof/>
                <w:webHidden/>
              </w:rPr>
            </w:r>
            <w:r w:rsidR="00177FD3" w:rsidRPr="00587C3C">
              <w:rPr>
                <w:noProof/>
                <w:webHidden/>
              </w:rPr>
              <w:fldChar w:fldCharType="separate"/>
            </w:r>
            <w:r w:rsidR="00815B25">
              <w:rPr>
                <w:noProof/>
                <w:webHidden/>
              </w:rPr>
              <w:t>249</w:t>
            </w:r>
            <w:r w:rsidR="00177FD3" w:rsidRPr="00587C3C">
              <w:rPr>
                <w:noProof/>
                <w:webHidden/>
              </w:rPr>
              <w:fldChar w:fldCharType="end"/>
            </w:r>
          </w:hyperlink>
        </w:p>
        <w:p w14:paraId="5AFFE099" w14:textId="77777777" w:rsidR="00177FD3" w:rsidRPr="00587C3C" w:rsidRDefault="00C87A32">
          <w:pPr>
            <w:pStyle w:val="32"/>
            <w:tabs>
              <w:tab w:val="right" w:leader="dot" w:pos="9345"/>
            </w:tabs>
            <w:rPr>
              <w:noProof/>
            </w:rPr>
          </w:pPr>
          <w:hyperlink w:anchor="_Toc506199825" w:history="1">
            <w:r w:rsidR="00177FD3" w:rsidRPr="00587C3C">
              <w:rPr>
                <w:rStyle w:val="af3"/>
                <w:rFonts w:ascii="Times New Roman" w:hAnsi="Times New Roman" w:cs="Times New Roman"/>
                <w:noProof/>
              </w:rPr>
              <w:t>3.3.4.   Результаты проведенного ежегодного мониторинга деятельности субъектов естественных монополий в Камчатском крае</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_Toc506199825 \h </w:instrText>
            </w:r>
            <w:r w:rsidR="00177FD3" w:rsidRPr="00587C3C">
              <w:rPr>
                <w:noProof/>
                <w:webHidden/>
              </w:rPr>
            </w:r>
            <w:r w:rsidR="00177FD3" w:rsidRPr="00587C3C">
              <w:rPr>
                <w:noProof/>
                <w:webHidden/>
              </w:rPr>
              <w:fldChar w:fldCharType="separate"/>
            </w:r>
            <w:r w:rsidR="00815B25">
              <w:rPr>
                <w:noProof/>
                <w:webHidden/>
              </w:rPr>
              <w:t>251</w:t>
            </w:r>
            <w:r w:rsidR="00177FD3" w:rsidRPr="00587C3C">
              <w:rPr>
                <w:noProof/>
                <w:webHidden/>
              </w:rPr>
              <w:fldChar w:fldCharType="end"/>
            </w:r>
          </w:hyperlink>
        </w:p>
        <w:p w14:paraId="255823C0" w14:textId="77777777" w:rsidR="00177FD3" w:rsidRPr="00587C3C" w:rsidRDefault="00C87A32">
          <w:pPr>
            <w:pStyle w:val="32"/>
            <w:tabs>
              <w:tab w:val="right" w:leader="dot" w:pos="9345"/>
            </w:tabs>
            <w:rPr>
              <w:noProof/>
            </w:rPr>
          </w:pPr>
          <w:hyperlink w:anchor="_Toc506199826" w:history="1">
            <w:r w:rsidR="00177FD3" w:rsidRPr="00587C3C">
              <w:rPr>
                <w:rStyle w:val="af3"/>
                <w:rFonts w:ascii="Times New Roman" w:hAnsi="Times New Roman" w:cs="Times New Roman"/>
                <w:noProof/>
              </w:rPr>
              <w:t>3.3.5.Результаты проведенного ежегодного мониторинга деятельности хозяйствующих субъектов, доля участия Камчатского края или муниципального образования в которых составляет 50 и более процентов</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_Toc506199826 \h </w:instrText>
            </w:r>
            <w:r w:rsidR="00177FD3" w:rsidRPr="00587C3C">
              <w:rPr>
                <w:noProof/>
                <w:webHidden/>
              </w:rPr>
            </w:r>
            <w:r w:rsidR="00177FD3" w:rsidRPr="00587C3C">
              <w:rPr>
                <w:noProof/>
                <w:webHidden/>
              </w:rPr>
              <w:fldChar w:fldCharType="separate"/>
            </w:r>
            <w:r w:rsidR="00815B25">
              <w:rPr>
                <w:noProof/>
                <w:webHidden/>
              </w:rPr>
              <w:t>272</w:t>
            </w:r>
            <w:r w:rsidR="00177FD3" w:rsidRPr="00587C3C">
              <w:rPr>
                <w:noProof/>
                <w:webHidden/>
              </w:rPr>
              <w:fldChar w:fldCharType="end"/>
            </w:r>
          </w:hyperlink>
        </w:p>
        <w:p w14:paraId="4160523E" w14:textId="77777777" w:rsidR="00177FD3" w:rsidRPr="00587C3C" w:rsidRDefault="00C87A32">
          <w:pPr>
            <w:pStyle w:val="32"/>
            <w:tabs>
              <w:tab w:val="right" w:leader="dot" w:pos="9345"/>
            </w:tabs>
            <w:rPr>
              <w:noProof/>
            </w:rPr>
          </w:pPr>
          <w:hyperlink w:anchor="_Toc506199827" w:history="1">
            <w:r w:rsidR="00177FD3" w:rsidRPr="00587C3C">
              <w:rPr>
                <w:rStyle w:val="af3"/>
                <w:rFonts w:ascii="Times New Roman" w:hAnsi="Times New Roman" w:cs="Times New Roman"/>
                <w:noProof/>
              </w:rPr>
              <w:t>3.3.6.  Анализ жалоб в контрольно-надзорные органы</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_Toc506199827 \h </w:instrText>
            </w:r>
            <w:r w:rsidR="00177FD3" w:rsidRPr="00587C3C">
              <w:rPr>
                <w:noProof/>
                <w:webHidden/>
              </w:rPr>
            </w:r>
            <w:r w:rsidR="00177FD3" w:rsidRPr="00587C3C">
              <w:rPr>
                <w:noProof/>
                <w:webHidden/>
              </w:rPr>
              <w:fldChar w:fldCharType="separate"/>
            </w:r>
            <w:r w:rsidR="00815B25">
              <w:rPr>
                <w:noProof/>
                <w:webHidden/>
              </w:rPr>
              <w:t>275</w:t>
            </w:r>
            <w:r w:rsidR="00177FD3" w:rsidRPr="00587C3C">
              <w:rPr>
                <w:noProof/>
                <w:webHidden/>
              </w:rPr>
              <w:fldChar w:fldCharType="end"/>
            </w:r>
          </w:hyperlink>
        </w:p>
        <w:p w14:paraId="273FF808" w14:textId="77777777" w:rsidR="00177FD3" w:rsidRPr="00587C3C" w:rsidRDefault="00C87A32">
          <w:pPr>
            <w:pStyle w:val="22"/>
            <w:tabs>
              <w:tab w:val="right" w:leader="dot" w:pos="9345"/>
            </w:tabs>
            <w:rPr>
              <w:noProof/>
            </w:rPr>
          </w:pPr>
          <w:hyperlink w:anchor="_Toc506199828" w:history="1">
            <w:r w:rsidR="00177FD3" w:rsidRPr="00587C3C">
              <w:rPr>
                <w:rStyle w:val="af3"/>
                <w:rFonts w:ascii="Times New Roman" w:hAnsi="Times New Roman" w:cs="Times New Roman"/>
                <w:noProof/>
              </w:rPr>
              <w:t>3.4.Утверждение перечня рынков для содействия развитию конкуренции в Камчатском крае (далее – Перечень), состоящего из перечня социально значимых рынков и перечня приоритетных рынков</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_Toc506199828 \h </w:instrText>
            </w:r>
            <w:r w:rsidR="00177FD3" w:rsidRPr="00587C3C">
              <w:rPr>
                <w:noProof/>
                <w:webHidden/>
              </w:rPr>
            </w:r>
            <w:r w:rsidR="00177FD3" w:rsidRPr="00587C3C">
              <w:rPr>
                <w:noProof/>
                <w:webHidden/>
              </w:rPr>
              <w:fldChar w:fldCharType="separate"/>
            </w:r>
            <w:r w:rsidR="00815B25">
              <w:rPr>
                <w:noProof/>
                <w:webHidden/>
              </w:rPr>
              <w:t>277</w:t>
            </w:r>
            <w:r w:rsidR="00177FD3" w:rsidRPr="00587C3C">
              <w:rPr>
                <w:noProof/>
                <w:webHidden/>
              </w:rPr>
              <w:fldChar w:fldCharType="end"/>
            </w:r>
          </w:hyperlink>
        </w:p>
        <w:p w14:paraId="5C1B06C6" w14:textId="77777777" w:rsidR="00177FD3" w:rsidRPr="00587C3C" w:rsidRDefault="00C87A32">
          <w:pPr>
            <w:pStyle w:val="22"/>
            <w:tabs>
              <w:tab w:val="right" w:leader="dot" w:pos="9345"/>
            </w:tabs>
            <w:rPr>
              <w:noProof/>
            </w:rPr>
          </w:pPr>
          <w:hyperlink w:anchor="_Toc506199829" w:history="1">
            <w:r w:rsidR="00177FD3" w:rsidRPr="00587C3C">
              <w:rPr>
                <w:rStyle w:val="af3"/>
                <w:rFonts w:ascii="Times New Roman" w:hAnsi="Times New Roman" w:cs="Times New Roman"/>
                <w:noProof/>
              </w:rPr>
              <w:t>3.5.   Утверждение Плана мероприятий («дорожной карты») по содействию развитию конкуренции в Камчатском крае, подготовленного в соответствии с положениями Стандарта</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_Toc506199829 \h </w:instrText>
            </w:r>
            <w:r w:rsidR="00177FD3" w:rsidRPr="00587C3C">
              <w:rPr>
                <w:noProof/>
                <w:webHidden/>
              </w:rPr>
            </w:r>
            <w:r w:rsidR="00177FD3" w:rsidRPr="00587C3C">
              <w:rPr>
                <w:noProof/>
                <w:webHidden/>
              </w:rPr>
              <w:fldChar w:fldCharType="separate"/>
            </w:r>
            <w:r w:rsidR="00815B25">
              <w:rPr>
                <w:noProof/>
                <w:webHidden/>
              </w:rPr>
              <w:t>288</w:t>
            </w:r>
            <w:r w:rsidR="00177FD3" w:rsidRPr="00587C3C">
              <w:rPr>
                <w:noProof/>
                <w:webHidden/>
              </w:rPr>
              <w:fldChar w:fldCharType="end"/>
            </w:r>
          </w:hyperlink>
        </w:p>
        <w:p w14:paraId="13DFB8CB" w14:textId="77777777" w:rsidR="00177FD3" w:rsidRPr="00587C3C" w:rsidRDefault="00C87A32">
          <w:pPr>
            <w:pStyle w:val="22"/>
            <w:tabs>
              <w:tab w:val="right" w:leader="dot" w:pos="9345"/>
            </w:tabs>
            <w:rPr>
              <w:noProof/>
            </w:rPr>
          </w:pPr>
          <w:hyperlink w:anchor="_Toc506199830" w:history="1">
            <w:r w:rsidR="00177FD3" w:rsidRPr="00587C3C">
              <w:rPr>
                <w:rStyle w:val="af3"/>
                <w:rFonts w:ascii="Times New Roman" w:hAnsi="Times New Roman" w:cs="Times New Roman"/>
                <w:noProof/>
              </w:rPr>
              <w:t>3.6.   Подготовка ежегодного доклада о состоянии и развитии конкурентной среды на рынках товаров, работ и услуг Камчатского края, составленного в соответствии с положениями Стандарта</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_Toc506199830 \h </w:instrText>
            </w:r>
            <w:r w:rsidR="00177FD3" w:rsidRPr="00587C3C">
              <w:rPr>
                <w:noProof/>
                <w:webHidden/>
              </w:rPr>
            </w:r>
            <w:r w:rsidR="00177FD3" w:rsidRPr="00587C3C">
              <w:rPr>
                <w:noProof/>
                <w:webHidden/>
              </w:rPr>
              <w:fldChar w:fldCharType="separate"/>
            </w:r>
            <w:r w:rsidR="00815B25">
              <w:rPr>
                <w:noProof/>
                <w:webHidden/>
              </w:rPr>
              <w:t>290</w:t>
            </w:r>
            <w:r w:rsidR="00177FD3" w:rsidRPr="00587C3C">
              <w:rPr>
                <w:noProof/>
                <w:webHidden/>
              </w:rPr>
              <w:fldChar w:fldCharType="end"/>
            </w:r>
          </w:hyperlink>
        </w:p>
        <w:p w14:paraId="08C0F594" w14:textId="77777777" w:rsidR="00177FD3" w:rsidRPr="00587C3C" w:rsidRDefault="00C87A32">
          <w:pPr>
            <w:pStyle w:val="22"/>
            <w:tabs>
              <w:tab w:val="right" w:leader="dot" w:pos="9345"/>
            </w:tabs>
            <w:rPr>
              <w:noProof/>
            </w:rPr>
          </w:pPr>
          <w:hyperlink w:anchor="_Toc506199831" w:history="1">
            <w:r w:rsidR="00177FD3" w:rsidRPr="00587C3C">
              <w:rPr>
                <w:rStyle w:val="af3"/>
                <w:rFonts w:ascii="Times New Roman" w:hAnsi="Times New Roman" w:cs="Times New Roman"/>
                <w:noProof/>
              </w:rPr>
              <w:t>3.7.   Создание и реализация механизмов общественного контроля за деятельностью субъектов естественных монополий</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_Toc506199831 \h </w:instrText>
            </w:r>
            <w:r w:rsidR="00177FD3" w:rsidRPr="00587C3C">
              <w:rPr>
                <w:noProof/>
                <w:webHidden/>
              </w:rPr>
            </w:r>
            <w:r w:rsidR="00177FD3" w:rsidRPr="00587C3C">
              <w:rPr>
                <w:noProof/>
                <w:webHidden/>
              </w:rPr>
              <w:fldChar w:fldCharType="separate"/>
            </w:r>
            <w:r w:rsidR="00815B25">
              <w:rPr>
                <w:noProof/>
                <w:webHidden/>
              </w:rPr>
              <w:t>290</w:t>
            </w:r>
            <w:r w:rsidR="00177FD3" w:rsidRPr="00587C3C">
              <w:rPr>
                <w:noProof/>
                <w:webHidden/>
              </w:rPr>
              <w:fldChar w:fldCharType="end"/>
            </w:r>
          </w:hyperlink>
        </w:p>
        <w:p w14:paraId="6D99DA39" w14:textId="77777777" w:rsidR="00177FD3" w:rsidRPr="00587C3C" w:rsidRDefault="00C87A32">
          <w:pPr>
            <w:pStyle w:val="32"/>
            <w:tabs>
              <w:tab w:val="right" w:leader="dot" w:pos="9345"/>
            </w:tabs>
            <w:rPr>
              <w:noProof/>
            </w:rPr>
          </w:pPr>
          <w:hyperlink w:anchor="_Toc506199832" w:history="1">
            <w:r w:rsidR="00177FD3" w:rsidRPr="00587C3C">
              <w:rPr>
                <w:rStyle w:val="af3"/>
                <w:rFonts w:ascii="Times New Roman" w:hAnsi="Times New Roman" w:cs="Times New Roman"/>
                <w:noProof/>
              </w:rPr>
              <w:t>3.7.1.   Сведения о наличии межотраслевого совета потребителей при Губернаторе Камчатского края</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_Toc506199832 \h </w:instrText>
            </w:r>
            <w:r w:rsidR="00177FD3" w:rsidRPr="00587C3C">
              <w:rPr>
                <w:noProof/>
                <w:webHidden/>
              </w:rPr>
            </w:r>
            <w:r w:rsidR="00177FD3" w:rsidRPr="00587C3C">
              <w:rPr>
                <w:noProof/>
                <w:webHidden/>
              </w:rPr>
              <w:fldChar w:fldCharType="separate"/>
            </w:r>
            <w:r w:rsidR="00815B25">
              <w:rPr>
                <w:noProof/>
                <w:webHidden/>
              </w:rPr>
              <w:t>291</w:t>
            </w:r>
            <w:r w:rsidR="00177FD3" w:rsidRPr="00587C3C">
              <w:rPr>
                <w:noProof/>
                <w:webHidden/>
              </w:rPr>
              <w:fldChar w:fldCharType="end"/>
            </w:r>
          </w:hyperlink>
        </w:p>
        <w:p w14:paraId="4255A409" w14:textId="77777777" w:rsidR="00177FD3" w:rsidRPr="00587C3C" w:rsidRDefault="00C87A32">
          <w:pPr>
            <w:pStyle w:val="32"/>
            <w:tabs>
              <w:tab w:val="right" w:leader="dot" w:pos="9345"/>
            </w:tabs>
            <w:rPr>
              <w:noProof/>
            </w:rPr>
          </w:pPr>
          <w:hyperlink w:anchor="_Toc506199833" w:history="1">
            <w:r w:rsidR="00177FD3" w:rsidRPr="00587C3C">
              <w:rPr>
                <w:rStyle w:val="af3"/>
                <w:rFonts w:ascii="Times New Roman" w:hAnsi="Times New Roman" w:cs="Times New Roman"/>
                <w:noProof/>
              </w:rPr>
              <w:t>3.7.2.   Внедрение и применение механизма технологического и ценового аудита инвестиционных проектов субъектов естественных  монополий</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_Toc506199833 \h </w:instrText>
            </w:r>
            <w:r w:rsidR="00177FD3" w:rsidRPr="00587C3C">
              <w:rPr>
                <w:noProof/>
                <w:webHidden/>
              </w:rPr>
            </w:r>
            <w:r w:rsidR="00177FD3" w:rsidRPr="00587C3C">
              <w:rPr>
                <w:noProof/>
                <w:webHidden/>
              </w:rPr>
              <w:fldChar w:fldCharType="separate"/>
            </w:r>
            <w:r w:rsidR="00815B25">
              <w:rPr>
                <w:noProof/>
                <w:webHidden/>
              </w:rPr>
              <w:t>295</w:t>
            </w:r>
            <w:r w:rsidR="00177FD3" w:rsidRPr="00587C3C">
              <w:rPr>
                <w:noProof/>
                <w:webHidden/>
              </w:rPr>
              <w:fldChar w:fldCharType="end"/>
            </w:r>
          </w:hyperlink>
        </w:p>
        <w:p w14:paraId="6A82B353" w14:textId="77777777" w:rsidR="00177FD3" w:rsidRPr="00587C3C" w:rsidRDefault="00C87A32">
          <w:pPr>
            <w:pStyle w:val="32"/>
            <w:tabs>
              <w:tab w:val="right" w:leader="dot" w:pos="9345"/>
            </w:tabs>
            <w:rPr>
              <w:noProof/>
            </w:rPr>
          </w:pPr>
          <w:hyperlink w:anchor="_Toc506199834" w:history="1">
            <w:r w:rsidR="00177FD3" w:rsidRPr="00587C3C">
              <w:rPr>
                <w:rStyle w:val="af3"/>
                <w:rFonts w:ascii="Times New Roman" w:hAnsi="Times New Roman" w:cs="Times New Roman"/>
                <w:noProof/>
              </w:rPr>
              <w:t>3.7.3.Повышение прозрачности деятельности субъектов естественных монополий в Камчатском крае</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_Toc506199834 \h </w:instrText>
            </w:r>
            <w:r w:rsidR="00177FD3" w:rsidRPr="00587C3C">
              <w:rPr>
                <w:noProof/>
                <w:webHidden/>
              </w:rPr>
            </w:r>
            <w:r w:rsidR="00177FD3" w:rsidRPr="00587C3C">
              <w:rPr>
                <w:noProof/>
                <w:webHidden/>
              </w:rPr>
              <w:fldChar w:fldCharType="separate"/>
            </w:r>
            <w:r w:rsidR="00815B25">
              <w:rPr>
                <w:noProof/>
                <w:webHidden/>
              </w:rPr>
              <w:t>298</w:t>
            </w:r>
            <w:r w:rsidR="00177FD3" w:rsidRPr="00587C3C">
              <w:rPr>
                <w:noProof/>
                <w:webHidden/>
              </w:rPr>
              <w:fldChar w:fldCharType="end"/>
            </w:r>
          </w:hyperlink>
        </w:p>
        <w:p w14:paraId="332670FD" w14:textId="77777777" w:rsidR="00177FD3" w:rsidRPr="00587C3C" w:rsidRDefault="00C87A32">
          <w:pPr>
            <w:pStyle w:val="13"/>
            <w:tabs>
              <w:tab w:val="right" w:leader="dot" w:pos="9345"/>
            </w:tabs>
            <w:rPr>
              <w:noProof/>
            </w:rPr>
          </w:pPr>
          <w:hyperlink w:anchor="_Toc506199835" w:history="1">
            <w:r w:rsidR="00177FD3" w:rsidRPr="00587C3C">
              <w:rPr>
                <w:rStyle w:val="af3"/>
                <w:rFonts w:ascii="Times New Roman" w:hAnsi="Times New Roman" w:cs="Times New Roman"/>
                <w:noProof/>
              </w:rPr>
              <w:t>Раздел 4.   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Камчатском крае</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_Toc506199835 \h </w:instrText>
            </w:r>
            <w:r w:rsidR="00177FD3" w:rsidRPr="00587C3C">
              <w:rPr>
                <w:noProof/>
                <w:webHidden/>
              </w:rPr>
            </w:r>
            <w:r w:rsidR="00177FD3" w:rsidRPr="00587C3C">
              <w:rPr>
                <w:noProof/>
                <w:webHidden/>
              </w:rPr>
              <w:fldChar w:fldCharType="separate"/>
            </w:r>
            <w:r w:rsidR="00815B25">
              <w:rPr>
                <w:noProof/>
                <w:webHidden/>
              </w:rPr>
              <w:t>309</w:t>
            </w:r>
            <w:r w:rsidR="00177FD3" w:rsidRPr="00587C3C">
              <w:rPr>
                <w:noProof/>
                <w:webHidden/>
              </w:rPr>
              <w:fldChar w:fldCharType="end"/>
            </w:r>
          </w:hyperlink>
        </w:p>
        <w:p w14:paraId="64C95AB9" w14:textId="77777777" w:rsidR="00177FD3" w:rsidRPr="00587C3C" w:rsidRDefault="00C87A32">
          <w:pPr>
            <w:pStyle w:val="13"/>
            <w:tabs>
              <w:tab w:val="right" w:leader="dot" w:pos="9345"/>
            </w:tabs>
            <w:rPr>
              <w:noProof/>
            </w:rPr>
          </w:pPr>
          <w:hyperlink w:anchor="_Toc506199836" w:history="1">
            <w:r w:rsidR="00177FD3" w:rsidRPr="00587C3C">
              <w:rPr>
                <w:rStyle w:val="af3"/>
                <w:rFonts w:ascii="Times New Roman" w:hAnsi="Times New Roman" w:cs="Times New Roman"/>
                <w:noProof/>
              </w:rPr>
              <w:t>Раздел 5. Дополнительные комментарии со стороны правительства Камчатского края («обратная связь»)</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_Toc506199836 \h </w:instrText>
            </w:r>
            <w:r w:rsidR="00177FD3" w:rsidRPr="00587C3C">
              <w:rPr>
                <w:noProof/>
                <w:webHidden/>
              </w:rPr>
            </w:r>
            <w:r w:rsidR="00177FD3" w:rsidRPr="00587C3C">
              <w:rPr>
                <w:noProof/>
                <w:webHidden/>
              </w:rPr>
              <w:fldChar w:fldCharType="separate"/>
            </w:r>
            <w:r w:rsidR="00815B25">
              <w:rPr>
                <w:noProof/>
                <w:webHidden/>
              </w:rPr>
              <w:t>310</w:t>
            </w:r>
            <w:r w:rsidR="00177FD3" w:rsidRPr="00587C3C">
              <w:rPr>
                <w:noProof/>
                <w:webHidden/>
              </w:rPr>
              <w:fldChar w:fldCharType="end"/>
            </w:r>
          </w:hyperlink>
        </w:p>
        <w:p w14:paraId="1BAA499F" w14:textId="77777777" w:rsidR="00177FD3" w:rsidRDefault="00C87A32">
          <w:pPr>
            <w:pStyle w:val="13"/>
            <w:tabs>
              <w:tab w:val="right" w:leader="dot" w:pos="9345"/>
            </w:tabs>
            <w:rPr>
              <w:noProof/>
            </w:rPr>
          </w:pPr>
          <w:hyperlink w:anchor="_Toc506199837" w:history="1">
            <w:r w:rsidR="00177FD3" w:rsidRPr="00587C3C">
              <w:rPr>
                <w:rStyle w:val="af3"/>
                <w:rFonts w:ascii="Times New Roman" w:hAnsi="Times New Roman" w:cs="Times New Roman"/>
                <w:noProof/>
              </w:rPr>
              <w:t>Перечень приложений к Докладу о состоянии и развитии конкурентной среды на рынках товаров, работ и услуг Камчатского края по итогам 2017 года</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_Toc506199837 \h </w:instrText>
            </w:r>
            <w:r w:rsidR="00177FD3" w:rsidRPr="00587C3C">
              <w:rPr>
                <w:noProof/>
                <w:webHidden/>
              </w:rPr>
            </w:r>
            <w:r w:rsidR="00177FD3" w:rsidRPr="00587C3C">
              <w:rPr>
                <w:noProof/>
                <w:webHidden/>
              </w:rPr>
              <w:fldChar w:fldCharType="separate"/>
            </w:r>
            <w:r w:rsidR="00815B25">
              <w:rPr>
                <w:noProof/>
                <w:webHidden/>
              </w:rPr>
              <w:t>314</w:t>
            </w:r>
            <w:r w:rsidR="00177FD3" w:rsidRPr="00587C3C">
              <w:rPr>
                <w:noProof/>
                <w:webHidden/>
              </w:rPr>
              <w:fldChar w:fldCharType="end"/>
            </w:r>
          </w:hyperlink>
        </w:p>
        <w:p w14:paraId="6ED70724" w14:textId="77777777" w:rsidR="00177FD3" w:rsidRDefault="00177FD3">
          <w:r>
            <w:rPr>
              <w:b/>
              <w:bCs/>
            </w:rPr>
            <w:fldChar w:fldCharType="end"/>
          </w:r>
        </w:p>
      </w:sdtContent>
    </w:sdt>
    <w:p w14:paraId="4A39DAA0" w14:textId="07657EE4" w:rsidR="00177FD3" w:rsidRDefault="00627CF9" w:rsidP="00627CF9">
      <w:pPr>
        <w:tabs>
          <w:tab w:val="left" w:pos="854"/>
          <w:tab w:val="left" w:pos="1273"/>
        </w:tabs>
        <w:spacing w:after="0" w:line="100" w:lineRule="atLeas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p>
    <w:p w14:paraId="2885115B" w14:textId="77777777" w:rsidR="00177FD3" w:rsidRDefault="00177FD3" w:rsidP="00177FD3">
      <w:pPr>
        <w:pStyle w:val="af1"/>
      </w:pPr>
    </w:p>
    <w:p w14:paraId="111091A9" w14:textId="77777777" w:rsidR="00001368" w:rsidRDefault="00001368" w:rsidP="00177FD3">
      <w:pPr>
        <w:pStyle w:val="af1"/>
      </w:pPr>
    </w:p>
    <w:p w14:paraId="43B0C22F" w14:textId="77777777" w:rsidR="00001368" w:rsidRDefault="00001368" w:rsidP="00177FD3">
      <w:pPr>
        <w:pStyle w:val="af1"/>
      </w:pPr>
    </w:p>
    <w:p w14:paraId="5FE3CDAF" w14:textId="77777777" w:rsidR="00001368" w:rsidRDefault="00001368" w:rsidP="00177FD3">
      <w:pPr>
        <w:pStyle w:val="af1"/>
      </w:pPr>
    </w:p>
    <w:p w14:paraId="4156903C" w14:textId="77777777" w:rsidR="00001368" w:rsidRDefault="00001368" w:rsidP="00177FD3">
      <w:pPr>
        <w:pStyle w:val="af1"/>
      </w:pPr>
    </w:p>
    <w:p w14:paraId="30E82996" w14:textId="77777777" w:rsidR="00001368" w:rsidRDefault="00001368" w:rsidP="00177FD3">
      <w:pPr>
        <w:pStyle w:val="af1"/>
      </w:pPr>
    </w:p>
    <w:p w14:paraId="55902686" w14:textId="77777777" w:rsidR="00001368" w:rsidRDefault="00001368" w:rsidP="00177FD3">
      <w:pPr>
        <w:pStyle w:val="af1"/>
      </w:pPr>
    </w:p>
    <w:p w14:paraId="1622C404" w14:textId="77777777" w:rsidR="00001368" w:rsidRDefault="00001368" w:rsidP="00177FD3">
      <w:pPr>
        <w:pStyle w:val="af1"/>
      </w:pPr>
    </w:p>
    <w:p w14:paraId="4EC67F0E" w14:textId="77777777" w:rsidR="00001368" w:rsidRDefault="00001368" w:rsidP="00177FD3">
      <w:pPr>
        <w:pStyle w:val="af1"/>
      </w:pPr>
    </w:p>
    <w:p w14:paraId="30051F5E" w14:textId="77777777" w:rsidR="00001368" w:rsidRDefault="00001368" w:rsidP="00177FD3">
      <w:pPr>
        <w:pStyle w:val="af1"/>
      </w:pPr>
    </w:p>
    <w:p w14:paraId="4F912679" w14:textId="77777777" w:rsidR="00001368" w:rsidRDefault="00001368" w:rsidP="00177FD3">
      <w:pPr>
        <w:pStyle w:val="af1"/>
      </w:pPr>
    </w:p>
    <w:p w14:paraId="0E7DDB2F" w14:textId="77777777" w:rsidR="00001368" w:rsidRDefault="00001368" w:rsidP="00177FD3">
      <w:pPr>
        <w:pStyle w:val="af1"/>
      </w:pPr>
    </w:p>
    <w:p w14:paraId="0D4E4AC8" w14:textId="77777777" w:rsidR="00001368" w:rsidRDefault="00001368" w:rsidP="00177FD3">
      <w:pPr>
        <w:pStyle w:val="af1"/>
      </w:pPr>
    </w:p>
    <w:p w14:paraId="0F9790AF" w14:textId="77777777" w:rsidR="00001368" w:rsidRDefault="00001368" w:rsidP="00177FD3">
      <w:pPr>
        <w:pStyle w:val="af1"/>
      </w:pPr>
    </w:p>
    <w:p w14:paraId="44963BA0" w14:textId="77777777" w:rsidR="00001368" w:rsidRDefault="00001368" w:rsidP="00177FD3">
      <w:pPr>
        <w:pStyle w:val="af1"/>
      </w:pPr>
    </w:p>
    <w:p w14:paraId="527A4FDA" w14:textId="77777777" w:rsidR="00001368" w:rsidRDefault="00001368" w:rsidP="00177FD3">
      <w:pPr>
        <w:pStyle w:val="af1"/>
      </w:pPr>
    </w:p>
    <w:p w14:paraId="39563929" w14:textId="77777777" w:rsidR="00001368" w:rsidRDefault="00001368" w:rsidP="00177FD3">
      <w:pPr>
        <w:pStyle w:val="af1"/>
      </w:pPr>
    </w:p>
    <w:p w14:paraId="3BDBA101" w14:textId="77777777" w:rsidR="00001368" w:rsidRDefault="00001368" w:rsidP="00177FD3">
      <w:pPr>
        <w:pStyle w:val="af1"/>
      </w:pPr>
    </w:p>
    <w:p w14:paraId="73BC654C" w14:textId="77777777" w:rsidR="00001368" w:rsidRDefault="00001368" w:rsidP="00177FD3">
      <w:pPr>
        <w:pStyle w:val="af1"/>
      </w:pPr>
    </w:p>
    <w:p w14:paraId="1D870ED2" w14:textId="77777777" w:rsidR="00001368" w:rsidRDefault="00001368" w:rsidP="00177FD3">
      <w:pPr>
        <w:pStyle w:val="af1"/>
      </w:pPr>
    </w:p>
    <w:p w14:paraId="61504BA7" w14:textId="77777777" w:rsidR="00001368" w:rsidRDefault="00001368" w:rsidP="00177FD3">
      <w:pPr>
        <w:pStyle w:val="af1"/>
      </w:pPr>
    </w:p>
    <w:p w14:paraId="60733CCD" w14:textId="77777777" w:rsidR="00001368" w:rsidRDefault="00001368" w:rsidP="00177FD3">
      <w:pPr>
        <w:pStyle w:val="af1"/>
      </w:pPr>
    </w:p>
    <w:p w14:paraId="3FF07D55" w14:textId="77777777" w:rsidR="00001368" w:rsidRDefault="00001368" w:rsidP="00177FD3">
      <w:pPr>
        <w:pStyle w:val="af1"/>
      </w:pPr>
    </w:p>
    <w:p w14:paraId="0804FF32" w14:textId="77777777" w:rsidR="00001368" w:rsidRDefault="00001368" w:rsidP="00177FD3">
      <w:pPr>
        <w:pStyle w:val="af1"/>
      </w:pPr>
    </w:p>
    <w:p w14:paraId="42BEE86C" w14:textId="77777777" w:rsidR="00001368" w:rsidRDefault="00001368" w:rsidP="00177FD3">
      <w:pPr>
        <w:pStyle w:val="af1"/>
      </w:pPr>
    </w:p>
    <w:p w14:paraId="13E63856" w14:textId="77777777" w:rsidR="00001368" w:rsidRDefault="00001368" w:rsidP="00177FD3">
      <w:pPr>
        <w:pStyle w:val="af1"/>
      </w:pPr>
    </w:p>
    <w:p w14:paraId="53D5350A" w14:textId="77777777" w:rsidR="00001368" w:rsidRDefault="00001368" w:rsidP="00177FD3">
      <w:pPr>
        <w:pStyle w:val="af1"/>
      </w:pPr>
    </w:p>
    <w:p w14:paraId="3560A590" w14:textId="77777777" w:rsidR="00001368" w:rsidRDefault="00001368" w:rsidP="00177FD3">
      <w:pPr>
        <w:pStyle w:val="af1"/>
      </w:pPr>
    </w:p>
    <w:p w14:paraId="3F9825F9" w14:textId="77777777" w:rsidR="00001368" w:rsidRDefault="00001368" w:rsidP="00177FD3">
      <w:pPr>
        <w:pStyle w:val="af1"/>
      </w:pPr>
    </w:p>
    <w:p w14:paraId="34A084EC" w14:textId="77777777" w:rsidR="00001368" w:rsidRDefault="00001368" w:rsidP="00177FD3">
      <w:pPr>
        <w:pStyle w:val="af1"/>
      </w:pPr>
    </w:p>
    <w:p w14:paraId="2437EE27" w14:textId="77777777" w:rsidR="00001368" w:rsidRDefault="00001368" w:rsidP="00177FD3">
      <w:pPr>
        <w:pStyle w:val="af1"/>
      </w:pPr>
    </w:p>
    <w:p w14:paraId="3E364EC3" w14:textId="77777777" w:rsidR="00001368" w:rsidRDefault="00001368" w:rsidP="00177FD3">
      <w:pPr>
        <w:pStyle w:val="af1"/>
      </w:pPr>
    </w:p>
    <w:p w14:paraId="44786F20" w14:textId="77777777" w:rsidR="00001368" w:rsidRDefault="00001368" w:rsidP="00177FD3">
      <w:pPr>
        <w:pStyle w:val="af1"/>
      </w:pPr>
    </w:p>
    <w:p w14:paraId="5B4BED39" w14:textId="77777777" w:rsidR="00001368" w:rsidRDefault="00001368" w:rsidP="00177FD3">
      <w:pPr>
        <w:pStyle w:val="af1"/>
      </w:pPr>
    </w:p>
    <w:p w14:paraId="0AD8924E" w14:textId="77777777" w:rsidR="00001368" w:rsidRDefault="00001368" w:rsidP="00177FD3">
      <w:pPr>
        <w:pStyle w:val="af1"/>
      </w:pPr>
    </w:p>
    <w:p w14:paraId="4406D01E" w14:textId="77777777" w:rsidR="00001368" w:rsidRDefault="00001368" w:rsidP="00177FD3">
      <w:pPr>
        <w:pStyle w:val="af1"/>
      </w:pPr>
    </w:p>
    <w:p w14:paraId="13F792BF" w14:textId="77777777" w:rsidR="00B56590" w:rsidRPr="00B542CE" w:rsidRDefault="00C355FF" w:rsidP="00B542CE">
      <w:pPr>
        <w:pStyle w:val="1"/>
        <w:ind w:firstLine="709"/>
        <w:jc w:val="both"/>
        <w:rPr>
          <w:rFonts w:ascii="Times New Roman" w:hAnsi="Times New Roman" w:cs="Times New Roman"/>
        </w:rPr>
      </w:pPr>
      <w:bookmarkStart w:id="0" w:name="_Toc506199794"/>
      <w:r w:rsidRPr="00B542CE">
        <w:rPr>
          <w:rFonts w:ascii="Times New Roman" w:hAnsi="Times New Roman" w:cs="Times New Roman"/>
        </w:rPr>
        <w:lastRenderedPageBreak/>
        <w:t>Введение</w:t>
      </w:r>
      <w:bookmarkEnd w:id="0"/>
    </w:p>
    <w:p w14:paraId="1BC57631" w14:textId="229BC489" w:rsidR="00B71E1F" w:rsidRPr="00891359" w:rsidRDefault="00077814" w:rsidP="00891359">
      <w:pPr>
        <w:tabs>
          <w:tab w:val="left" w:pos="1273"/>
        </w:tabs>
        <w:spacing w:after="0" w:line="240" w:lineRule="auto"/>
        <w:ind w:firstLine="709"/>
        <w:jc w:val="both"/>
        <w:rPr>
          <w:rFonts w:ascii="Times New Roman" w:eastAsia="Times New Roman" w:hAnsi="Times New Roman" w:cs="Times New Roman"/>
          <w:color w:val="000000"/>
          <w:sz w:val="28"/>
          <w:szCs w:val="28"/>
        </w:rPr>
      </w:pPr>
      <w:r w:rsidRPr="00891359">
        <w:rPr>
          <w:rFonts w:ascii="Times New Roman" w:eastAsia="Times New Roman" w:hAnsi="Times New Roman" w:cs="Times New Roman"/>
          <w:color w:val="000000"/>
          <w:sz w:val="28"/>
          <w:szCs w:val="28"/>
        </w:rPr>
        <w:t xml:space="preserve">Настоящий доклад о состоянии и развитии конкурентной среды на рынках товаров, работ и услуг Камчатского края по итогам 2017 года (далее - Доклад) подготовлен </w:t>
      </w:r>
      <w:r w:rsidR="00B71E1F" w:rsidRPr="00891359">
        <w:rPr>
          <w:rFonts w:ascii="Times New Roman" w:eastAsia="Times New Roman" w:hAnsi="Times New Roman" w:cs="Times New Roman"/>
          <w:color w:val="000000"/>
          <w:sz w:val="28"/>
          <w:szCs w:val="28"/>
        </w:rPr>
        <w:t xml:space="preserve">Агентством инвестиций и предпринимательства Камчатского края (далее </w:t>
      </w:r>
      <w:r w:rsidR="006C66F9" w:rsidRPr="00891359">
        <w:rPr>
          <w:rFonts w:ascii="Times New Roman" w:eastAsia="Times New Roman" w:hAnsi="Times New Roman" w:cs="Times New Roman"/>
          <w:color w:val="000000"/>
          <w:sz w:val="28"/>
          <w:szCs w:val="28"/>
        </w:rPr>
        <w:t xml:space="preserve">- </w:t>
      </w:r>
      <w:r w:rsidR="00B71E1F" w:rsidRPr="00891359">
        <w:rPr>
          <w:rFonts w:ascii="Times New Roman" w:eastAsia="Times New Roman" w:hAnsi="Times New Roman" w:cs="Times New Roman"/>
          <w:color w:val="000000"/>
          <w:sz w:val="28"/>
          <w:szCs w:val="28"/>
        </w:rPr>
        <w:t xml:space="preserve">уполномоченный орган) </w:t>
      </w:r>
      <w:r w:rsidRPr="00891359">
        <w:rPr>
          <w:rFonts w:ascii="Times New Roman" w:eastAsia="Times New Roman" w:hAnsi="Times New Roman" w:cs="Times New Roman"/>
          <w:color w:val="000000"/>
          <w:sz w:val="28"/>
          <w:szCs w:val="28"/>
        </w:rPr>
        <w:t>в</w:t>
      </w:r>
      <w:r w:rsidR="00B71E1F" w:rsidRPr="00891359">
        <w:rPr>
          <w:rFonts w:ascii="Times New Roman" w:eastAsia="Times New Roman" w:hAnsi="Times New Roman" w:cs="Times New Roman"/>
          <w:color w:val="000000"/>
          <w:sz w:val="28"/>
          <w:szCs w:val="28"/>
        </w:rPr>
        <w:t xml:space="preserve">о </w:t>
      </w:r>
      <w:r w:rsidR="00177FD3" w:rsidRPr="00891359">
        <w:rPr>
          <w:rFonts w:ascii="Times New Roman" w:eastAsia="Times New Roman" w:hAnsi="Times New Roman" w:cs="Times New Roman"/>
          <w:color w:val="000000"/>
          <w:sz w:val="28"/>
          <w:szCs w:val="28"/>
        </w:rPr>
        <w:t>исполнение распоряжения</w:t>
      </w:r>
      <w:r w:rsidRPr="00891359">
        <w:rPr>
          <w:rFonts w:ascii="Times New Roman" w:eastAsia="Times New Roman" w:hAnsi="Times New Roman" w:cs="Times New Roman"/>
          <w:color w:val="000000"/>
          <w:sz w:val="28"/>
          <w:szCs w:val="28"/>
        </w:rPr>
        <w:t xml:space="preserve"> Правительства Российской Федерации от 5 сентября 2015 года №</w:t>
      </w:r>
      <w:r w:rsidR="00467D67" w:rsidRPr="00891359">
        <w:rPr>
          <w:rFonts w:ascii="Times New Roman" w:eastAsia="Times New Roman" w:hAnsi="Times New Roman" w:cs="Times New Roman"/>
          <w:color w:val="000000"/>
          <w:sz w:val="28"/>
          <w:szCs w:val="28"/>
        </w:rPr>
        <w:t xml:space="preserve"> </w:t>
      </w:r>
      <w:r w:rsidRPr="00891359">
        <w:rPr>
          <w:rFonts w:ascii="Times New Roman" w:eastAsia="Times New Roman" w:hAnsi="Times New Roman" w:cs="Times New Roman"/>
          <w:color w:val="000000"/>
          <w:sz w:val="28"/>
          <w:szCs w:val="28"/>
        </w:rPr>
        <w:t>1738-р «Об утверждении стандарта развития конкуренции в субъектах Российской Федерации»</w:t>
      </w:r>
      <w:r w:rsidR="004553A1" w:rsidRPr="00891359">
        <w:rPr>
          <w:rFonts w:ascii="Times New Roman" w:eastAsia="Times New Roman" w:hAnsi="Times New Roman" w:cs="Times New Roman"/>
          <w:color w:val="000000"/>
          <w:sz w:val="28"/>
          <w:szCs w:val="28"/>
        </w:rPr>
        <w:t>.</w:t>
      </w:r>
    </w:p>
    <w:p w14:paraId="7EF42162" w14:textId="20F044C0" w:rsidR="00C87A32" w:rsidRDefault="004553A1" w:rsidP="00891359">
      <w:pPr>
        <w:tabs>
          <w:tab w:val="left" w:pos="1273"/>
        </w:tabs>
        <w:spacing w:after="0" w:line="240" w:lineRule="auto"/>
        <w:ind w:firstLine="709"/>
        <w:jc w:val="both"/>
        <w:rPr>
          <w:rFonts w:ascii="Times New Roman" w:eastAsia="Times New Roman" w:hAnsi="Times New Roman" w:cs="Times New Roman"/>
          <w:sz w:val="28"/>
          <w:szCs w:val="28"/>
        </w:rPr>
      </w:pPr>
      <w:r w:rsidRPr="00891359">
        <w:rPr>
          <w:rFonts w:ascii="Times New Roman" w:eastAsia="Times New Roman" w:hAnsi="Times New Roman" w:cs="Times New Roman"/>
          <w:color w:val="000000"/>
          <w:sz w:val="28"/>
          <w:szCs w:val="28"/>
        </w:rPr>
        <w:t xml:space="preserve">Доклад подготовлен уполномоченным органом при </w:t>
      </w:r>
      <w:r w:rsidRPr="00891359">
        <w:rPr>
          <w:rFonts w:ascii="Times New Roman" w:eastAsia="Times New Roman" w:hAnsi="Times New Roman" w:cs="Times New Roman"/>
          <w:sz w:val="28"/>
          <w:szCs w:val="28"/>
        </w:rPr>
        <w:t>участии</w:t>
      </w:r>
      <w:r w:rsidR="00C87A32">
        <w:rPr>
          <w:rFonts w:ascii="Times New Roman" w:eastAsia="Times New Roman" w:hAnsi="Times New Roman" w:cs="Times New Roman"/>
          <w:sz w:val="28"/>
          <w:szCs w:val="28"/>
        </w:rPr>
        <w:t xml:space="preserve"> следующих </w:t>
      </w:r>
      <w:bookmarkStart w:id="1" w:name="_GoBack"/>
      <w:r w:rsidR="00815B25">
        <w:rPr>
          <w:rFonts w:ascii="Times New Roman" w:eastAsia="Times New Roman" w:hAnsi="Times New Roman" w:cs="Times New Roman"/>
          <w:sz w:val="28"/>
          <w:szCs w:val="28"/>
        </w:rPr>
        <w:t>органов власти и организаций</w:t>
      </w:r>
      <w:bookmarkEnd w:id="1"/>
      <w:r w:rsidR="00C87A32">
        <w:rPr>
          <w:rFonts w:ascii="Times New Roman" w:eastAsia="Times New Roman" w:hAnsi="Times New Roman" w:cs="Times New Roman"/>
          <w:sz w:val="28"/>
          <w:szCs w:val="28"/>
        </w:rPr>
        <w:t>:</w:t>
      </w:r>
    </w:p>
    <w:p w14:paraId="10086FD7" w14:textId="0A4DEAD9" w:rsidR="00C87A32" w:rsidRPr="00815B25" w:rsidRDefault="00C87A32" w:rsidP="00815B25">
      <w:pPr>
        <w:pStyle w:val="a9"/>
        <w:numPr>
          <w:ilvl w:val="0"/>
          <w:numId w:val="65"/>
        </w:numPr>
        <w:tabs>
          <w:tab w:val="left" w:pos="993"/>
        </w:tabs>
        <w:spacing w:after="0" w:line="240" w:lineRule="auto"/>
        <w:ind w:left="0" w:firstLine="709"/>
        <w:jc w:val="both"/>
        <w:rPr>
          <w:rFonts w:ascii="Times New Roman" w:eastAsia="Times New Roman" w:hAnsi="Times New Roman" w:cs="Times New Roman"/>
          <w:sz w:val="28"/>
          <w:szCs w:val="28"/>
        </w:rPr>
      </w:pPr>
      <w:r w:rsidRPr="00815B25">
        <w:rPr>
          <w:rFonts w:ascii="Times New Roman" w:eastAsia="Times New Roman" w:hAnsi="Times New Roman" w:cs="Times New Roman"/>
          <w:sz w:val="28"/>
          <w:szCs w:val="28"/>
        </w:rPr>
        <w:t>Орган</w:t>
      </w:r>
      <w:r w:rsidR="00815B25">
        <w:rPr>
          <w:rFonts w:ascii="Times New Roman" w:eastAsia="Times New Roman" w:hAnsi="Times New Roman" w:cs="Times New Roman"/>
          <w:sz w:val="28"/>
          <w:szCs w:val="28"/>
        </w:rPr>
        <w:t>ы</w:t>
      </w:r>
      <w:r w:rsidRPr="00815B25">
        <w:rPr>
          <w:rFonts w:ascii="Times New Roman" w:eastAsia="Times New Roman" w:hAnsi="Times New Roman" w:cs="Times New Roman"/>
          <w:sz w:val="28"/>
          <w:szCs w:val="28"/>
        </w:rPr>
        <w:t xml:space="preserve"> исполнительной власти Камчатского края:</w:t>
      </w:r>
    </w:p>
    <w:p w14:paraId="020E3FA8" w14:textId="45BAD8A2" w:rsidR="00C87A32" w:rsidRPr="00C87A32" w:rsidRDefault="00C87A32" w:rsidP="00C87A32">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C87A32">
        <w:rPr>
          <w:rFonts w:ascii="Times New Roman" w:eastAsia="Times New Roman" w:hAnsi="Times New Roman" w:cs="Times New Roman"/>
          <w:sz w:val="28"/>
          <w:szCs w:val="28"/>
        </w:rPr>
        <w:t>Министерство экономического развития и торговли Камчатского края</w:t>
      </w:r>
      <w:r>
        <w:rPr>
          <w:rFonts w:ascii="Times New Roman" w:eastAsia="Times New Roman" w:hAnsi="Times New Roman" w:cs="Times New Roman"/>
          <w:sz w:val="28"/>
          <w:szCs w:val="28"/>
        </w:rPr>
        <w:t>;</w:t>
      </w:r>
    </w:p>
    <w:p w14:paraId="381D57B0" w14:textId="2C15A86D" w:rsidR="00C87A32" w:rsidRPr="00C87A32" w:rsidRDefault="00C87A32" w:rsidP="00C87A32">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C87A32">
        <w:rPr>
          <w:rFonts w:ascii="Times New Roman" w:eastAsia="Times New Roman" w:hAnsi="Times New Roman" w:cs="Times New Roman"/>
          <w:sz w:val="28"/>
          <w:szCs w:val="28"/>
        </w:rPr>
        <w:t>Министерство сельского хозяйства, пищевой и перерабатывающей промышленности Камчатского края</w:t>
      </w:r>
      <w:r>
        <w:rPr>
          <w:rFonts w:ascii="Times New Roman" w:eastAsia="Times New Roman" w:hAnsi="Times New Roman" w:cs="Times New Roman"/>
          <w:sz w:val="28"/>
          <w:szCs w:val="28"/>
        </w:rPr>
        <w:t>;</w:t>
      </w:r>
    </w:p>
    <w:p w14:paraId="1BA29DFF" w14:textId="55EB34D0" w:rsidR="00C87A32" w:rsidRPr="00C87A32" w:rsidRDefault="00C87A32" w:rsidP="00C87A32">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C87A32">
        <w:rPr>
          <w:rFonts w:ascii="Times New Roman" w:eastAsia="Times New Roman" w:hAnsi="Times New Roman" w:cs="Times New Roman"/>
          <w:sz w:val="28"/>
          <w:szCs w:val="28"/>
        </w:rPr>
        <w:t>Министерство финансов Камчатского края</w:t>
      </w:r>
      <w:r>
        <w:rPr>
          <w:rFonts w:ascii="Times New Roman" w:eastAsia="Times New Roman" w:hAnsi="Times New Roman" w:cs="Times New Roman"/>
          <w:sz w:val="28"/>
          <w:szCs w:val="28"/>
        </w:rPr>
        <w:t>;</w:t>
      </w:r>
    </w:p>
    <w:p w14:paraId="66EEEB7A" w14:textId="3B55F9E3" w:rsidR="00C87A32" w:rsidRPr="00C87A32" w:rsidRDefault="00C87A32" w:rsidP="00C87A32">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C87A32">
        <w:rPr>
          <w:rFonts w:ascii="Times New Roman" w:eastAsia="Times New Roman" w:hAnsi="Times New Roman" w:cs="Times New Roman"/>
          <w:sz w:val="28"/>
          <w:szCs w:val="28"/>
        </w:rPr>
        <w:t>Министерство жилищно-коммунального хозяйства и энергетики Камчатского края</w:t>
      </w:r>
      <w:r>
        <w:rPr>
          <w:rFonts w:ascii="Times New Roman" w:eastAsia="Times New Roman" w:hAnsi="Times New Roman" w:cs="Times New Roman"/>
          <w:sz w:val="28"/>
          <w:szCs w:val="28"/>
        </w:rPr>
        <w:t>;</w:t>
      </w:r>
    </w:p>
    <w:p w14:paraId="2104D6BB" w14:textId="6C6049A3" w:rsidR="00C87A32" w:rsidRPr="00C87A32" w:rsidRDefault="00C87A32" w:rsidP="00C87A32">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C87A32">
        <w:rPr>
          <w:rFonts w:ascii="Times New Roman" w:eastAsia="Times New Roman" w:hAnsi="Times New Roman" w:cs="Times New Roman"/>
          <w:sz w:val="28"/>
          <w:szCs w:val="28"/>
        </w:rPr>
        <w:t>Министерство имущественных и земельных отношений Камчатского края</w:t>
      </w:r>
      <w:r>
        <w:rPr>
          <w:rFonts w:ascii="Times New Roman" w:eastAsia="Times New Roman" w:hAnsi="Times New Roman" w:cs="Times New Roman"/>
          <w:sz w:val="28"/>
          <w:szCs w:val="28"/>
        </w:rPr>
        <w:t>;</w:t>
      </w:r>
    </w:p>
    <w:p w14:paraId="2D5B867D" w14:textId="44F5D9B1" w:rsidR="00C87A32" w:rsidRPr="00C87A32" w:rsidRDefault="00C87A32" w:rsidP="00C87A32">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C87A32">
        <w:rPr>
          <w:rFonts w:ascii="Times New Roman" w:eastAsia="Times New Roman" w:hAnsi="Times New Roman" w:cs="Times New Roman"/>
          <w:sz w:val="28"/>
          <w:szCs w:val="28"/>
        </w:rPr>
        <w:t>Министерство образования и молодежной политики Камчатского края</w:t>
      </w:r>
      <w:r>
        <w:rPr>
          <w:rFonts w:ascii="Times New Roman" w:eastAsia="Times New Roman" w:hAnsi="Times New Roman" w:cs="Times New Roman"/>
          <w:sz w:val="28"/>
          <w:szCs w:val="28"/>
        </w:rPr>
        <w:t>;</w:t>
      </w:r>
    </w:p>
    <w:p w14:paraId="4EC83C4D" w14:textId="26AD2F4C" w:rsidR="00C87A32" w:rsidRPr="00C87A32" w:rsidRDefault="00C87A32" w:rsidP="00C87A32">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C87A32">
        <w:rPr>
          <w:rFonts w:ascii="Times New Roman" w:eastAsia="Times New Roman" w:hAnsi="Times New Roman" w:cs="Times New Roman"/>
          <w:sz w:val="28"/>
          <w:szCs w:val="28"/>
        </w:rPr>
        <w:t>Министерство строительства Камчатского края</w:t>
      </w:r>
      <w:r>
        <w:rPr>
          <w:rFonts w:ascii="Times New Roman" w:eastAsia="Times New Roman" w:hAnsi="Times New Roman" w:cs="Times New Roman"/>
          <w:sz w:val="28"/>
          <w:szCs w:val="28"/>
        </w:rPr>
        <w:t>;</w:t>
      </w:r>
    </w:p>
    <w:p w14:paraId="05205188" w14:textId="5CFC41D6" w:rsidR="00C87A32" w:rsidRPr="00C87A32" w:rsidRDefault="00C87A32" w:rsidP="00C87A32">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C87A32">
        <w:rPr>
          <w:rFonts w:ascii="Times New Roman" w:eastAsia="Times New Roman" w:hAnsi="Times New Roman" w:cs="Times New Roman"/>
          <w:sz w:val="28"/>
          <w:szCs w:val="28"/>
        </w:rPr>
        <w:t>Министерство здравоохранения Камчатского края</w:t>
      </w:r>
      <w:r>
        <w:rPr>
          <w:rFonts w:ascii="Times New Roman" w:eastAsia="Times New Roman" w:hAnsi="Times New Roman" w:cs="Times New Roman"/>
          <w:sz w:val="28"/>
          <w:szCs w:val="28"/>
        </w:rPr>
        <w:t>;</w:t>
      </w:r>
    </w:p>
    <w:p w14:paraId="30B388A3" w14:textId="547696AB" w:rsidR="00C87A32" w:rsidRPr="00C87A32" w:rsidRDefault="00C87A32" w:rsidP="00C87A32">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C87A32">
        <w:rPr>
          <w:rFonts w:ascii="Times New Roman" w:eastAsia="Times New Roman" w:hAnsi="Times New Roman" w:cs="Times New Roman"/>
          <w:sz w:val="28"/>
          <w:szCs w:val="28"/>
        </w:rPr>
        <w:t>Министерство социального развития и труда Камчатского края</w:t>
      </w:r>
      <w:r>
        <w:rPr>
          <w:rFonts w:ascii="Times New Roman" w:eastAsia="Times New Roman" w:hAnsi="Times New Roman" w:cs="Times New Roman"/>
          <w:sz w:val="28"/>
          <w:szCs w:val="28"/>
        </w:rPr>
        <w:t>;</w:t>
      </w:r>
    </w:p>
    <w:p w14:paraId="3DEC5B81" w14:textId="647EF57C" w:rsidR="00C87A32" w:rsidRPr="00C87A32" w:rsidRDefault="00C87A32" w:rsidP="00C87A32">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C87A32">
        <w:rPr>
          <w:rFonts w:ascii="Times New Roman" w:eastAsia="Times New Roman" w:hAnsi="Times New Roman" w:cs="Times New Roman"/>
          <w:sz w:val="28"/>
          <w:szCs w:val="28"/>
        </w:rPr>
        <w:t>Министерство культуры Камчатского края</w:t>
      </w:r>
      <w:r>
        <w:rPr>
          <w:rFonts w:ascii="Times New Roman" w:eastAsia="Times New Roman" w:hAnsi="Times New Roman" w:cs="Times New Roman"/>
          <w:sz w:val="28"/>
          <w:szCs w:val="28"/>
        </w:rPr>
        <w:t>;</w:t>
      </w:r>
    </w:p>
    <w:p w14:paraId="4D7F7F51" w14:textId="759C8E4E" w:rsidR="00C87A32" w:rsidRPr="00C87A32" w:rsidRDefault="00C87A32" w:rsidP="00C87A32">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C87A32">
        <w:rPr>
          <w:rFonts w:ascii="Times New Roman" w:eastAsia="Times New Roman" w:hAnsi="Times New Roman" w:cs="Times New Roman"/>
          <w:sz w:val="28"/>
          <w:szCs w:val="28"/>
        </w:rPr>
        <w:t>Министерство транспорта и дорожного строительства Камчатского края</w:t>
      </w:r>
      <w:r>
        <w:rPr>
          <w:rFonts w:ascii="Times New Roman" w:eastAsia="Times New Roman" w:hAnsi="Times New Roman" w:cs="Times New Roman"/>
          <w:sz w:val="28"/>
          <w:szCs w:val="28"/>
        </w:rPr>
        <w:t>;</w:t>
      </w:r>
    </w:p>
    <w:p w14:paraId="16484EBA" w14:textId="120C34A2" w:rsidR="00C87A32" w:rsidRPr="00C87A32" w:rsidRDefault="00C87A32" w:rsidP="00C87A32">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C87A32">
        <w:rPr>
          <w:rFonts w:ascii="Times New Roman" w:eastAsia="Times New Roman" w:hAnsi="Times New Roman" w:cs="Times New Roman"/>
          <w:sz w:val="28"/>
          <w:szCs w:val="28"/>
        </w:rPr>
        <w:t>Министерство спорта Камчатского края</w:t>
      </w:r>
      <w:r>
        <w:rPr>
          <w:rFonts w:ascii="Times New Roman" w:eastAsia="Times New Roman" w:hAnsi="Times New Roman" w:cs="Times New Roman"/>
          <w:sz w:val="28"/>
          <w:szCs w:val="28"/>
        </w:rPr>
        <w:t>;</w:t>
      </w:r>
    </w:p>
    <w:p w14:paraId="41C51AF6" w14:textId="794BECB6" w:rsidR="00C87A32" w:rsidRPr="00C87A32" w:rsidRDefault="00C87A32" w:rsidP="00C87A32">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C87A32">
        <w:rPr>
          <w:rFonts w:ascii="Times New Roman" w:eastAsia="Times New Roman" w:hAnsi="Times New Roman" w:cs="Times New Roman"/>
          <w:sz w:val="28"/>
          <w:szCs w:val="28"/>
        </w:rPr>
        <w:t>Агентство по информатизации и связи Камчатского края</w:t>
      </w:r>
      <w:r>
        <w:rPr>
          <w:rFonts w:ascii="Times New Roman" w:eastAsia="Times New Roman" w:hAnsi="Times New Roman" w:cs="Times New Roman"/>
          <w:sz w:val="28"/>
          <w:szCs w:val="28"/>
        </w:rPr>
        <w:t>;</w:t>
      </w:r>
    </w:p>
    <w:p w14:paraId="1FE79ED1" w14:textId="70C4F55B" w:rsidR="00C87A32" w:rsidRPr="00C87A32" w:rsidRDefault="00C87A32" w:rsidP="00C87A32">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C87A32">
        <w:rPr>
          <w:rFonts w:ascii="Times New Roman" w:eastAsia="Times New Roman" w:hAnsi="Times New Roman" w:cs="Times New Roman"/>
          <w:sz w:val="28"/>
          <w:szCs w:val="28"/>
        </w:rPr>
        <w:t>Агентство по занятости населения и миграционной политике Камчатского края</w:t>
      </w:r>
      <w:r>
        <w:rPr>
          <w:rFonts w:ascii="Times New Roman" w:eastAsia="Times New Roman" w:hAnsi="Times New Roman" w:cs="Times New Roman"/>
          <w:sz w:val="28"/>
          <w:szCs w:val="28"/>
        </w:rPr>
        <w:t>;</w:t>
      </w:r>
    </w:p>
    <w:p w14:paraId="35722EB2" w14:textId="4F058BFC" w:rsidR="00C87A32" w:rsidRPr="00C87A32" w:rsidRDefault="00C87A32" w:rsidP="00C87A32">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C87A32">
        <w:rPr>
          <w:rFonts w:ascii="Times New Roman" w:eastAsia="Times New Roman" w:hAnsi="Times New Roman" w:cs="Times New Roman"/>
          <w:sz w:val="28"/>
          <w:szCs w:val="28"/>
        </w:rPr>
        <w:t>Агентство по туризму и внешним связям Камчатского края</w:t>
      </w:r>
      <w:r>
        <w:rPr>
          <w:rFonts w:ascii="Times New Roman" w:eastAsia="Times New Roman" w:hAnsi="Times New Roman" w:cs="Times New Roman"/>
          <w:sz w:val="28"/>
          <w:szCs w:val="28"/>
        </w:rPr>
        <w:t>;</w:t>
      </w:r>
    </w:p>
    <w:p w14:paraId="6E8DDA0B" w14:textId="22D819FE" w:rsidR="00C87A32" w:rsidRPr="00C87A32" w:rsidRDefault="00C87A32" w:rsidP="00C87A32">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C87A32">
        <w:rPr>
          <w:rFonts w:ascii="Times New Roman" w:eastAsia="Times New Roman" w:hAnsi="Times New Roman" w:cs="Times New Roman"/>
          <w:sz w:val="28"/>
          <w:szCs w:val="28"/>
        </w:rPr>
        <w:t>Региональная служба по тарифам и ценам Камчатского края</w:t>
      </w:r>
      <w:r>
        <w:rPr>
          <w:rFonts w:ascii="Times New Roman" w:eastAsia="Times New Roman" w:hAnsi="Times New Roman" w:cs="Times New Roman"/>
          <w:sz w:val="28"/>
          <w:szCs w:val="28"/>
        </w:rPr>
        <w:t>;</w:t>
      </w:r>
    </w:p>
    <w:p w14:paraId="01AB2444" w14:textId="5769D7C6" w:rsidR="00C87A32" w:rsidRPr="00C87A32" w:rsidRDefault="00C87A32" w:rsidP="00C87A32">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C87A32">
        <w:rPr>
          <w:rFonts w:ascii="Times New Roman" w:eastAsia="Times New Roman" w:hAnsi="Times New Roman" w:cs="Times New Roman"/>
          <w:sz w:val="28"/>
          <w:szCs w:val="28"/>
        </w:rPr>
        <w:t>Государственная жилищная инспекция Камчатского края</w:t>
      </w:r>
      <w:r>
        <w:rPr>
          <w:rFonts w:ascii="Times New Roman" w:eastAsia="Times New Roman" w:hAnsi="Times New Roman" w:cs="Times New Roman"/>
          <w:sz w:val="28"/>
          <w:szCs w:val="28"/>
        </w:rPr>
        <w:t>;</w:t>
      </w:r>
    </w:p>
    <w:p w14:paraId="35C893BA" w14:textId="66EF55E6" w:rsidR="00C87A32" w:rsidRPr="00815B25" w:rsidRDefault="00C87A32" w:rsidP="00815B25">
      <w:pPr>
        <w:pStyle w:val="a9"/>
        <w:numPr>
          <w:ilvl w:val="0"/>
          <w:numId w:val="65"/>
        </w:numPr>
        <w:tabs>
          <w:tab w:val="left" w:pos="993"/>
        </w:tabs>
        <w:spacing w:after="0" w:line="240" w:lineRule="auto"/>
        <w:ind w:left="709" w:firstLine="0"/>
        <w:jc w:val="both"/>
        <w:rPr>
          <w:rFonts w:ascii="Times New Roman" w:eastAsia="Times New Roman" w:hAnsi="Times New Roman" w:cs="Times New Roman"/>
          <w:sz w:val="28"/>
          <w:szCs w:val="28"/>
        </w:rPr>
      </w:pPr>
      <w:r w:rsidRPr="00815B25">
        <w:rPr>
          <w:rFonts w:ascii="Times New Roman" w:eastAsia="Times New Roman" w:hAnsi="Times New Roman" w:cs="Times New Roman"/>
          <w:sz w:val="28"/>
          <w:szCs w:val="28"/>
        </w:rPr>
        <w:t>О</w:t>
      </w:r>
      <w:r w:rsidR="009747E6" w:rsidRPr="00815B25">
        <w:rPr>
          <w:rFonts w:ascii="Times New Roman" w:eastAsia="Times New Roman" w:hAnsi="Times New Roman" w:cs="Times New Roman"/>
          <w:sz w:val="28"/>
          <w:szCs w:val="28"/>
        </w:rPr>
        <w:t>рган</w:t>
      </w:r>
      <w:r w:rsidR="00815B25">
        <w:rPr>
          <w:rFonts w:ascii="Times New Roman" w:eastAsia="Times New Roman" w:hAnsi="Times New Roman" w:cs="Times New Roman"/>
          <w:sz w:val="28"/>
          <w:szCs w:val="28"/>
        </w:rPr>
        <w:t>ы</w:t>
      </w:r>
      <w:r w:rsidR="009747E6" w:rsidRPr="00815B25">
        <w:rPr>
          <w:rFonts w:ascii="Times New Roman" w:eastAsia="Times New Roman" w:hAnsi="Times New Roman" w:cs="Times New Roman"/>
          <w:sz w:val="28"/>
          <w:szCs w:val="28"/>
        </w:rPr>
        <w:t xml:space="preserve"> местного самоуправления</w:t>
      </w:r>
      <w:r w:rsidRPr="00815B25">
        <w:rPr>
          <w:rFonts w:ascii="Times New Roman" w:eastAsia="Times New Roman" w:hAnsi="Times New Roman" w:cs="Times New Roman"/>
          <w:sz w:val="28"/>
          <w:szCs w:val="28"/>
        </w:rPr>
        <w:t>:</w:t>
      </w:r>
    </w:p>
    <w:p w14:paraId="21B4845F" w14:textId="05727F59" w:rsidR="00C87A32" w:rsidRPr="00C87A32" w:rsidRDefault="00C87A32" w:rsidP="00C87A32">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C87A32">
        <w:rPr>
          <w:rFonts w:ascii="Times New Roman" w:eastAsia="Times New Roman" w:hAnsi="Times New Roman" w:cs="Times New Roman"/>
          <w:sz w:val="28"/>
          <w:szCs w:val="28"/>
        </w:rPr>
        <w:t>Петропавловск-Камчатский городской округ</w:t>
      </w:r>
      <w:r>
        <w:rPr>
          <w:rFonts w:ascii="Times New Roman" w:eastAsia="Times New Roman" w:hAnsi="Times New Roman" w:cs="Times New Roman"/>
          <w:sz w:val="28"/>
          <w:szCs w:val="28"/>
        </w:rPr>
        <w:t>;</w:t>
      </w:r>
    </w:p>
    <w:p w14:paraId="71936EC5" w14:textId="148C3B32" w:rsidR="00C87A32" w:rsidRPr="00C87A32" w:rsidRDefault="00C87A32" w:rsidP="00C87A32">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C87A32">
        <w:rPr>
          <w:rFonts w:ascii="Times New Roman" w:eastAsia="Times New Roman" w:hAnsi="Times New Roman" w:cs="Times New Roman"/>
          <w:sz w:val="28"/>
          <w:szCs w:val="28"/>
        </w:rPr>
        <w:t>Вилючинский городской округ</w:t>
      </w:r>
      <w:r>
        <w:rPr>
          <w:rFonts w:ascii="Times New Roman" w:eastAsia="Times New Roman" w:hAnsi="Times New Roman" w:cs="Times New Roman"/>
          <w:sz w:val="28"/>
          <w:szCs w:val="28"/>
        </w:rPr>
        <w:t>;</w:t>
      </w:r>
      <w:r w:rsidRPr="00C87A32">
        <w:rPr>
          <w:rFonts w:ascii="Times New Roman" w:eastAsia="Times New Roman" w:hAnsi="Times New Roman" w:cs="Times New Roman"/>
          <w:sz w:val="28"/>
          <w:szCs w:val="28"/>
        </w:rPr>
        <w:t xml:space="preserve"> </w:t>
      </w:r>
    </w:p>
    <w:p w14:paraId="4255BABE" w14:textId="62C7BA0A" w:rsidR="00C87A32" w:rsidRPr="00C87A32" w:rsidRDefault="00C87A32" w:rsidP="00C87A32">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C87A32">
        <w:rPr>
          <w:rFonts w:ascii="Times New Roman" w:eastAsia="Times New Roman" w:hAnsi="Times New Roman" w:cs="Times New Roman"/>
          <w:sz w:val="28"/>
          <w:szCs w:val="28"/>
        </w:rPr>
        <w:t>Городской округ «посёлок Палана»</w:t>
      </w:r>
      <w:r>
        <w:rPr>
          <w:rFonts w:ascii="Times New Roman" w:eastAsia="Times New Roman" w:hAnsi="Times New Roman" w:cs="Times New Roman"/>
          <w:sz w:val="28"/>
          <w:szCs w:val="28"/>
        </w:rPr>
        <w:t>;</w:t>
      </w:r>
      <w:r w:rsidRPr="00C87A32">
        <w:rPr>
          <w:rFonts w:ascii="Times New Roman" w:eastAsia="Times New Roman" w:hAnsi="Times New Roman" w:cs="Times New Roman"/>
          <w:sz w:val="28"/>
          <w:szCs w:val="28"/>
        </w:rPr>
        <w:t xml:space="preserve"> </w:t>
      </w:r>
    </w:p>
    <w:p w14:paraId="32FA6E5D" w14:textId="2338F969" w:rsidR="00C87A32" w:rsidRPr="00C87A32" w:rsidRDefault="00C87A32" w:rsidP="00C87A32">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C87A32">
        <w:rPr>
          <w:rFonts w:ascii="Times New Roman" w:eastAsia="Times New Roman" w:hAnsi="Times New Roman" w:cs="Times New Roman"/>
          <w:sz w:val="28"/>
          <w:szCs w:val="28"/>
        </w:rPr>
        <w:t>Алеутский муниципальный район</w:t>
      </w:r>
      <w:r>
        <w:rPr>
          <w:rFonts w:ascii="Times New Roman" w:eastAsia="Times New Roman" w:hAnsi="Times New Roman" w:cs="Times New Roman"/>
          <w:sz w:val="28"/>
          <w:szCs w:val="28"/>
        </w:rPr>
        <w:t>;</w:t>
      </w:r>
    </w:p>
    <w:p w14:paraId="108D274D" w14:textId="5BC4FA93" w:rsidR="00C87A32" w:rsidRPr="00C87A32" w:rsidRDefault="00C87A32" w:rsidP="00C87A32">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C87A32">
        <w:rPr>
          <w:rFonts w:ascii="Times New Roman" w:eastAsia="Times New Roman" w:hAnsi="Times New Roman" w:cs="Times New Roman"/>
          <w:sz w:val="28"/>
          <w:szCs w:val="28"/>
        </w:rPr>
        <w:t>Быстринский муниципальный район</w:t>
      </w:r>
      <w:r>
        <w:rPr>
          <w:rFonts w:ascii="Times New Roman" w:eastAsia="Times New Roman" w:hAnsi="Times New Roman" w:cs="Times New Roman"/>
          <w:sz w:val="28"/>
          <w:szCs w:val="28"/>
        </w:rPr>
        <w:t>;</w:t>
      </w:r>
    </w:p>
    <w:p w14:paraId="1BC4761D" w14:textId="2ECDB38B" w:rsidR="00C87A32" w:rsidRPr="00C87A32" w:rsidRDefault="00C87A32" w:rsidP="00C87A32">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C87A32">
        <w:rPr>
          <w:rFonts w:ascii="Times New Roman" w:eastAsia="Times New Roman" w:hAnsi="Times New Roman" w:cs="Times New Roman"/>
          <w:sz w:val="28"/>
          <w:szCs w:val="28"/>
        </w:rPr>
        <w:t>Елизовский муниципальный район</w:t>
      </w:r>
      <w:r>
        <w:rPr>
          <w:rFonts w:ascii="Times New Roman" w:eastAsia="Times New Roman" w:hAnsi="Times New Roman" w:cs="Times New Roman"/>
          <w:sz w:val="28"/>
          <w:szCs w:val="28"/>
        </w:rPr>
        <w:t>;</w:t>
      </w:r>
    </w:p>
    <w:p w14:paraId="7F719AE2" w14:textId="246DA2AE" w:rsidR="00C87A32" w:rsidRPr="00C87A32" w:rsidRDefault="00C87A32" w:rsidP="00C87A32">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C87A32">
        <w:rPr>
          <w:rFonts w:ascii="Times New Roman" w:eastAsia="Times New Roman" w:hAnsi="Times New Roman" w:cs="Times New Roman"/>
          <w:sz w:val="28"/>
          <w:szCs w:val="28"/>
        </w:rPr>
        <w:t>Карагинский муниципальный район</w:t>
      </w:r>
      <w:r>
        <w:rPr>
          <w:rFonts w:ascii="Times New Roman" w:eastAsia="Times New Roman" w:hAnsi="Times New Roman" w:cs="Times New Roman"/>
          <w:sz w:val="28"/>
          <w:szCs w:val="28"/>
        </w:rPr>
        <w:t>;</w:t>
      </w:r>
    </w:p>
    <w:p w14:paraId="14D1BB16" w14:textId="1D06B61E" w:rsidR="00C87A32" w:rsidRPr="00C87A32" w:rsidRDefault="00C87A32" w:rsidP="00C87A32">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C87A32">
        <w:rPr>
          <w:rFonts w:ascii="Times New Roman" w:eastAsia="Times New Roman" w:hAnsi="Times New Roman" w:cs="Times New Roman"/>
          <w:sz w:val="28"/>
          <w:szCs w:val="28"/>
        </w:rPr>
        <w:t>Мильковский муниципальный район</w:t>
      </w:r>
      <w:r>
        <w:rPr>
          <w:rFonts w:ascii="Times New Roman" w:eastAsia="Times New Roman" w:hAnsi="Times New Roman" w:cs="Times New Roman"/>
          <w:sz w:val="28"/>
          <w:szCs w:val="28"/>
        </w:rPr>
        <w:t>;</w:t>
      </w:r>
    </w:p>
    <w:p w14:paraId="652D9385" w14:textId="25856CA0" w:rsidR="00C87A32" w:rsidRPr="00C87A32" w:rsidRDefault="00C87A32" w:rsidP="00C87A32">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C87A32">
        <w:rPr>
          <w:rFonts w:ascii="Times New Roman" w:eastAsia="Times New Roman" w:hAnsi="Times New Roman" w:cs="Times New Roman"/>
          <w:sz w:val="28"/>
          <w:szCs w:val="28"/>
        </w:rPr>
        <w:lastRenderedPageBreak/>
        <w:t>Олюторский муниципальный район</w:t>
      </w:r>
      <w:r>
        <w:rPr>
          <w:rFonts w:ascii="Times New Roman" w:eastAsia="Times New Roman" w:hAnsi="Times New Roman" w:cs="Times New Roman"/>
          <w:sz w:val="28"/>
          <w:szCs w:val="28"/>
        </w:rPr>
        <w:t>;</w:t>
      </w:r>
      <w:r w:rsidRPr="00C87A32">
        <w:rPr>
          <w:rFonts w:ascii="Times New Roman" w:eastAsia="Times New Roman" w:hAnsi="Times New Roman" w:cs="Times New Roman"/>
          <w:sz w:val="28"/>
          <w:szCs w:val="28"/>
        </w:rPr>
        <w:t xml:space="preserve"> </w:t>
      </w:r>
    </w:p>
    <w:p w14:paraId="608965AB" w14:textId="0AA4F3CB" w:rsidR="00C87A32" w:rsidRPr="00C87A32" w:rsidRDefault="00C87A32" w:rsidP="00C87A32">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C87A32">
        <w:rPr>
          <w:rFonts w:ascii="Times New Roman" w:eastAsia="Times New Roman" w:hAnsi="Times New Roman" w:cs="Times New Roman"/>
          <w:sz w:val="28"/>
          <w:szCs w:val="28"/>
        </w:rPr>
        <w:t>Пенжинский муниципальный район</w:t>
      </w:r>
      <w:r>
        <w:rPr>
          <w:rFonts w:ascii="Times New Roman" w:eastAsia="Times New Roman" w:hAnsi="Times New Roman" w:cs="Times New Roman"/>
          <w:sz w:val="28"/>
          <w:szCs w:val="28"/>
        </w:rPr>
        <w:t>;</w:t>
      </w:r>
    </w:p>
    <w:p w14:paraId="522FE4DA" w14:textId="75297907" w:rsidR="00C87A32" w:rsidRPr="00C87A32" w:rsidRDefault="00C87A32" w:rsidP="00C87A32">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C87A32">
        <w:rPr>
          <w:rFonts w:ascii="Times New Roman" w:eastAsia="Times New Roman" w:hAnsi="Times New Roman" w:cs="Times New Roman"/>
          <w:sz w:val="28"/>
          <w:szCs w:val="28"/>
        </w:rPr>
        <w:t>Соболевский муниципальный район</w:t>
      </w:r>
      <w:r>
        <w:rPr>
          <w:rFonts w:ascii="Times New Roman" w:eastAsia="Times New Roman" w:hAnsi="Times New Roman" w:cs="Times New Roman"/>
          <w:sz w:val="28"/>
          <w:szCs w:val="28"/>
        </w:rPr>
        <w:t>;</w:t>
      </w:r>
    </w:p>
    <w:p w14:paraId="58CFF708" w14:textId="18DB45BF" w:rsidR="00C87A32" w:rsidRPr="00C87A32" w:rsidRDefault="00C87A32" w:rsidP="00C87A32">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Тигильский муниципальный район;</w:t>
      </w:r>
    </w:p>
    <w:p w14:paraId="393F6146" w14:textId="645EB742" w:rsidR="00C87A32" w:rsidRPr="00C87A32" w:rsidRDefault="00C87A32" w:rsidP="00C87A32">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C87A32">
        <w:rPr>
          <w:rFonts w:ascii="Times New Roman" w:eastAsia="Times New Roman" w:hAnsi="Times New Roman" w:cs="Times New Roman"/>
          <w:sz w:val="28"/>
          <w:szCs w:val="28"/>
        </w:rPr>
        <w:t>Усть-Большерецкий муниципальный район</w:t>
      </w:r>
      <w:r>
        <w:rPr>
          <w:rFonts w:ascii="Times New Roman" w:eastAsia="Times New Roman" w:hAnsi="Times New Roman" w:cs="Times New Roman"/>
          <w:sz w:val="28"/>
          <w:szCs w:val="28"/>
        </w:rPr>
        <w:t>;</w:t>
      </w:r>
    </w:p>
    <w:p w14:paraId="7F3DDAE0" w14:textId="2F0F5D7F" w:rsidR="00C87A32" w:rsidRDefault="00C87A32" w:rsidP="00C87A32">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C87A32">
        <w:rPr>
          <w:rFonts w:ascii="Times New Roman" w:eastAsia="Times New Roman" w:hAnsi="Times New Roman" w:cs="Times New Roman"/>
          <w:sz w:val="28"/>
          <w:szCs w:val="28"/>
        </w:rPr>
        <w:t>Усть-Камчатский муниципальный район</w:t>
      </w:r>
      <w:r>
        <w:rPr>
          <w:rFonts w:ascii="Times New Roman" w:eastAsia="Times New Roman" w:hAnsi="Times New Roman" w:cs="Times New Roman"/>
          <w:sz w:val="28"/>
          <w:szCs w:val="28"/>
        </w:rPr>
        <w:t>;</w:t>
      </w:r>
    </w:p>
    <w:p w14:paraId="34E00FD7" w14:textId="7F864FD3" w:rsidR="00815B25" w:rsidRDefault="00815B25" w:rsidP="00815B25">
      <w:pPr>
        <w:pStyle w:val="a9"/>
        <w:numPr>
          <w:ilvl w:val="0"/>
          <w:numId w:val="65"/>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Pr="00891359">
        <w:rPr>
          <w:rFonts w:ascii="Times New Roman" w:eastAsia="Times New Roman" w:hAnsi="Times New Roman" w:cs="Times New Roman"/>
          <w:sz w:val="28"/>
          <w:szCs w:val="28"/>
        </w:rPr>
        <w:t>правлени</w:t>
      </w:r>
      <w:r>
        <w:rPr>
          <w:rFonts w:ascii="Times New Roman" w:eastAsia="Times New Roman" w:hAnsi="Times New Roman" w:cs="Times New Roman"/>
          <w:sz w:val="28"/>
          <w:szCs w:val="28"/>
        </w:rPr>
        <w:t>е</w:t>
      </w:r>
      <w:r w:rsidRPr="00891359">
        <w:rPr>
          <w:rFonts w:ascii="Times New Roman" w:eastAsia="Times New Roman" w:hAnsi="Times New Roman" w:cs="Times New Roman"/>
          <w:sz w:val="28"/>
          <w:szCs w:val="28"/>
        </w:rPr>
        <w:t xml:space="preserve"> Федеральной антимонопольной службы по Камчатскому краю</w:t>
      </w:r>
      <w:r>
        <w:rPr>
          <w:rFonts w:ascii="Times New Roman" w:eastAsia="Times New Roman" w:hAnsi="Times New Roman" w:cs="Times New Roman"/>
          <w:sz w:val="28"/>
          <w:szCs w:val="28"/>
        </w:rPr>
        <w:t>;</w:t>
      </w:r>
    </w:p>
    <w:p w14:paraId="486312E8" w14:textId="7F864FD3" w:rsidR="00815B25" w:rsidRPr="00815B25" w:rsidRDefault="00815B25" w:rsidP="00815B25">
      <w:pPr>
        <w:pStyle w:val="a9"/>
        <w:numPr>
          <w:ilvl w:val="0"/>
          <w:numId w:val="65"/>
        </w:numPr>
        <w:tabs>
          <w:tab w:val="left" w:pos="993"/>
        </w:tabs>
        <w:spacing w:after="0" w:line="240" w:lineRule="auto"/>
        <w:ind w:left="0" w:firstLine="709"/>
        <w:jc w:val="both"/>
        <w:rPr>
          <w:rFonts w:ascii="Times New Roman" w:eastAsia="Times New Roman" w:hAnsi="Times New Roman" w:cs="Times New Roman"/>
          <w:sz w:val="28"/>
          <w:szCs w:val="28"/>
        </w:rPr>
      </w:pPr>
      <w:r w:rsidRPr="00891359">
        <w:rPr>
          <w:rFonts w:ascii="Times New Roman" w:eastAsia="Times New Roman" w:hAnsi="Times New Roman" w:cs="Times New Roman"/>
          <w:sz w:val="28"/>
          <w:szCs w:val="28"/>
        </w:rPr>
        <w:t>Управлени</w:t>
      </w:r>
      <w:r>
        <w:rPr>
          <w:rFonts w:ascii="Times New Roman" w:eastAsia="Times New Roman" w:hAnsi="Times New Roman" w:cs="Times New Roman"/>
          <w:sz w:val="28"/>
          <w:szCs w:val="28"/>
        </w:rPr>
        <w:t>е</w:t>
      </w:r>
      <w:r w:rsidRPr="00891359">
        <w:rPr>
          <w:rFonts w:ascii="Times New Roman" w:eastAsia="Times New Roman" w:hAnsi="Times New Roman" w:cs="Times New Roman"/>
          <w:sz w:val="28"/>
          <w:szCs w:val="28"/>
        </w:rPr>
        <w:t xml:space="preserve"> Федеральной службы по надзору в сфере защиты прав потребителей</w:t>
      </w:r>
      <w:r w:rsidRPr="00891359">
        <w:rPr>
          <w:rFonts w:ascii="Times New Roman" w:eastAsia="Times New Roman" w:hAnsi="Times New Roman" w:cs="Times New Roman"/>
          <w:color w:val="000000"/>
          <w:sz w:val="28"/>
          <w:szCs w:val="28"/>
        </w:rPr>
        <w:t xml:space="preserve"> и благополучия человека по Камчатскому краю</w:t>
      </w:r>
      <w:r>
        <w:rPr>
          <w:rFonts w:ascii="Times New Roman" w:eastAsia="Times New Roman" w:hAnsi="Times New Roman" w:cs="Times New Roman"/>
          <w:color w:val="000000"/>
          <w:sz w:val="28"/>
          <w:szCs w:val="28"/>
        </w:rPr>
        <w:t>;</w:t>
      </w:r>
    </w:p>
    <w:p w14:paraId="257886EA" w14:textId="0CBAF798" w:rsidR="00815B25" w:rsidRPr="00815B25" w:rsidRDefault="00815B25" w:rsidP="00815B25">
      <w:pPr>
        <w:pStyle w:val="a9"/>
        <w:numPr>
          <w:ilvl w:val="0"/>
          <w:numId w:val="65"/>
        </w:numPr>
        <w:tabs>
          <w:tab w:val="left" w:pos="993"/>
        </w:tabs>
        <w:spacing w:after="0" w:line="240" w:lineRule="auto"/>
        <w:ind w:left="0" w:firstLine="709"/>
        <w:jc w:val="both"/>
        <w:rPr>
          <w:rFonts w:ascii="Times New Roman" w:eastAsia="Times New Roman" w:hAnsi="Times New Roman" w:cs="Times New Roman"/>
          <w:sz w:val="28"/>
          <w:szCs w:val="28"/>
        </w:rPr>
      </w:pPr>
      <w:r w:rsidRPr="00891359">
        <w:rPr>
          <w:rFonts w:ascii="Times New Roman" w:eastAsia="Times New Roman" w:hAnsi="Times New Roman" w:cs="Times New Roman"/>
          <w:color w:val="000000"/>
          <w:sz w:val="28"/>
          <w:szCs w:val="28"/>
        </w:rPr>
        <w:t>Территориальн</w:t>
      </w:r>
      <w:r>
        <w:rPr>
          <w:rFonts w:ascii="Times New Roman" w:eastAsia="Times New Roman" w:hAnsi="Times New Roman" w:cs="Times New Roman"/>
          <w:color w:val="000000"/>
          <w:sz w:val="28"/>
          <w:szCs w:val="28"/>
        </w:rPr>
        <w:t>ый</w:t>
      </w:r>
      <w:r w:rsidRPr="00891359">
        <w:rPr>
          <w:rFonts w:ascii="Times New Roman" w:eastAsia="Times New Roman" w:hAnsi="Times New Roman" w:cs="Times New Roman"/>
          <w:color w:val="000000"/>
          <w:sz w:val="28"/>
          <w:szCs w:val="28"/>
        </w:rPr>
        <w:t xml:space="preserve"> орган Федеральной службы по надзору в сфере здравоохранения по Камчатскому краю</w:t>
      </w:r>
      <w:r>
        <w:rPr>
          <w:rFonts w:ascii="Times New Roman" w:eastAsia="Times New Roman" w:hAnsi="Times New Roman" w:cs="Times New Roman"/>
          <w:color w:val="000000"/>
          <w:sz w:val="28"/>
          <w:szCs w:val="28"/>
        </w:rPr>
        <w:t>.</w:t>
      </w:r>
    </w:p>
    <w:p w14:paraId="0C346E71" w14:textId="3E899CFA" w:rsidR="004553A1" w:rsidRPr="00891359" w:rsidRDefault="004553A1" w:rsidP="00891359">
      <w:pPr>
        <w:tabs>
          <w:tab w:val="left" w:pos="1273"/>
        </w:tabs>
        <w:spacing w:after="0" w:line="240" w:lineRule="auto"/>
        <w:ind w:firstLine="709"/>
        <w:jc w:val="both"/>
        <w:rPr>
          <w:rFonts w:ascii="Times New Roman" w:eastAsia="Times New Roman" w:hAnsi="Times New Roman" w:cs="Times New Roman"/>
          <w:color w:val="000000"/>
          <w:sz w:val="28"/>
          <w:szCs w:val="28"/>
        </w:rPr>
      </w:pPr>
      <w:r w:rsidRPr="00891359">
        <w:rPr>
          <w:rFonts w:ascii="Times New Roman" w:eastAsia="Times New Roman" w:hAnsi="Times New Roman" w:cs="Times New Roman"/>
          <w:color w:val="000000"/>
          <w:sz w:val="28"/>
          <w:szCs w:val="28"/>
        </w:rPr>
        <w:t>При подготовке доклада был</w:t>
      </w:r>
      <w:r w:rsidR="00815B25">
        <w:rPr>
          <w:rFonts w:ascii="Times New Roman" w:eastAsia="Times New Roman" w:hAnsi="Times New Roman" w:cs="Times New Roman"/>
          <w:color w:val="000000"/>
          <w:sz w:val="28"/>
          <w:szCs w:val="28"/>
        </w:rPr>
        <w:t>и</w:t>
      </w:r>
      <w:r w:rsidRPr="00891359">
        <w:rPr>
          <w:rFonts w:ascii="Times New Roman" w:eastAsia="Times New Roman" w:hAnsi="Times New Roman" w:cs="Times New Roman"/>
          <w:color w:val="000000"/>
          <w:sz w:val="28"/>
          <w:szCs w:val="28"/>
        </w:rPr>
        <w:t xml:space="preserve"> использован</w:t>
      </w:r>
      <w:r w:rsidR="00815B25">
        <w:rPr>
          <w:rFonts w:ascii="Times New Roman" w:eastAsia="Times New Roman" w:hAnsi="Times New Roman" w:cs="Times New Roman"/>
          <w:color w:val="000000"/>
          <w:sz w:val="28"/>
          <w:szCs w:val="28"/>
        </w:rPr>
        <w:t>ы</w:t>
      </w:r>
      <w:r w:rsidRPr="00891359">
        <w:rPr>
          <w:rFonts w:ascii="Times New Roman" w:eastAsia="Times New Roman" w:hAnsi="Times New Roman" w:cs="Times New Roman"/>
          <w:color w:val="000000"/>
          <w:sz w:val="28"/>
          <w:szCs w:val="28"/>
        </w:rPr>
        <w:t xml:space="preserve"> статистическая информация </w:t>
      </w:r>
      <w:r w:rsidRPr="00891359">
        <w:rPr>
          <w:rFonts w:ascii="Times New Roman" w:eastAsia="Times New Roman" w:hAnsi="Times New Roman" w:cs="Times New Roman"/>
          <w:sz w:val="28"/>
          <w:szCs w:val="28"/>
        </w:rPr>
        <w:t>Территориального органа Федеральной службы государственной статистики по Камчатскому краю, и</w:t>
      </w:r>
      <w:r w:rsidRPr="00891359">
        <w:rPr>
          <w:rFonts w:ascii="Times New Roman" w:eastAsia="Times New Roman" w:hAnsi="Times New Roman" w:cs="Times New Roman"/>
          <w:color w:val="000000"/>
          <w:sz w:val="28"/>
          <w:szCs w:val="28"/>
        </w:rPr>
        <w:t xml:space="preserve">нформация, представленная </w:t>
      </w:r>
      <w:r w:rsidRPr="00891359">
        <w:rPr>
          <w:rFonts w:ascii="Times New Roman" w:eastAsia="Times New Roman" w:hAnsi="Times New Roman" w:cs="Times New Roman"/>
          <w:sz w:val="28"/>
          <w:szCs w:val="28"/>
          <w:lang w:eastAsia="ru-RU"/>
        </w:rPr>
        <w:t xml:space="preserve">представителями бизнес-сообщества, экспертами в отраслях, общественными объединениями, представляющими интересы бизнес-сообщества и потребителей товаров, работ и услуг региона, результаты проведенных ФГБОУ ВО «Камчатский государственный технический университет» </w:t>
      </w:r>
      <w:r w:rsidR="009747E6" w:rsidRPr="00891359">
        <w:rPr>
          <w:rFonts w:ascii="Times New Roman" w:eastAsia="Times New Roman" w:hAnsi="Times New Roman" w:cs="Times New Roman"/>
          <w:sz w:val="28"/>
          <w:szCs w:val="28"/>
          <w:lang w:eastAsia="ru-RU"/>
        </w:rPr>
        <w:t xml:space="preserve">социологических </w:t>
      </w:r>
      <w:r w:rsidRPr="00891359">
        <w:rPr>
          <w:rFonts w:ascii="Times New Roman" w:eastAsia="Times New Roman" w:hAnsi="Times New Roman" w:cs="Times New Roman"/>
          <w:sz w:val="28"/>
          <w:szCs w:val="28"/>
          <w:lang w:eastAsia="ru-RU"/>
        </w:rPr>
        <w:t>исследований конкурентной среды в регионе.</w:t>
      </w:r>
    </w:p>
    <w:p w14:paraId="527D9874" w14:textId="77777777" w:rsidR="00B71E1F" w:rsidRPr="00891359" w:rsidRDefault="00B71E1F" w:rsidP="00891359">
      <w:pPr>
        <w:tabs>
          <w:tab w:val="left" w:pos="1273"/>
        </w:tabs>
        <w:spacing w:after="0" w:line="240" w:lineRule="auto"/>
        <w:ind w:firstLine="709"/>
        <w:jc w:val="both"/>
        <w:rPr>
          <w:rFonts w:ascii="Times New Roman" w:eastAsia="Times New Roman" w:hAnsi="Times New Roman" w:cs="Times New Roman"/>
          <w:color w:val="000000"/>
          <w:sz w:val="28"/>
          <w:szCs w:val="28"/>
        </w:rPr>
      </w:pPr>
      <w:r w:rsidRPr="00891359">
        <w:rPr>
          <w:rFonts w:ascii="Times New Roman" w:eastAsia="Times New Roman" w:hAnsi="Times New Roman" w:cs="Times New Roman"/>
          <w:color w:val="000000"/>
          <w:sz w:val="28"/>
          <w:szCs w:val="28"/>
        </w:rPr>
        <w:t>Настоящий Доклад подготовлен на основании и в соответствии со следующими документами:</w:t>
      </w:r>
    </w:p>
    <w:p w14:paraId="374E7059" w14:textId="77777777" w:rsidR="00B71E1F" w:rsidRPr="00891359" w:rsidRDefault="00B71E1F" w:rsidP="00891359">
      <w:pPr>
        <w:tabs>
          <w:tab w:val="left" w:pos="1273"/>
        </w:tabs>
        <w:spacing w:after="0" w:line="240" w:lineRule="auto"/>
        <w:ind w:firstLine="709"/>
        <w:jc w:val="both"/>
        <w:rPr>
          <w:rFonts w:ascii="Times New Roman" w:eastAsia="Times New Roman" w:hAnsi="Times New Roman" w:cs="Times New Roman"/>
          <w:sz w:val="28"/>
          <w:szCs w:val="28"/>
        </w:rPr>
      </w:pPr>
      <w:r w:rsidRPr="00891359">
        <w:rPr>
          <w:rFonts w:ascii="Times New Roman" w:eastAsia="Times New Roman" w:hAnsi="Times New Roman" w:cs="Times New Roman"/>
          <w:color w:val="000000"/>
          <w:sz w:val="28"/>
          <w:szCs w:val="28"/>
        </w:rPr>
        <w:t xml:space="preserve">– распоряжение Правительства Российской Федерации от 5 сентября 2015 года № 1738-р «Об утверждении стандарта развития конкуренции в </w:t>
      </w:r>
      <w:r w:rsidRPr="00891359">
        <w:rPr>
          <w:rFonts w:ascii="Times New Roman" w:eastAsia="Times New Roman" w:hAnsi="Times New Roman" w:cs="Times New Roman"/>
          <w:sz w:val="28"/>
          <w:szCs w:val="28"/>
        </w:rPr>
        <w:t>субъектах Российской Федерации»;</w:t>
      </w:r>
    </w:p>
    <w:p w14:paraId="5738CC2A" w14:textId="77777777" w:rsidR="00B71E1F" w:rsidRPr="00891359" w:rsidRDefault="00B71E1F" w:rsidP="00891359">
      <w:pPr>
        <w:tabs>
          <w:tab w:val="left" w:pos="1273"/>
        </w:tabs>
        <w:spacing w:after="0" w:line="240" w:lineRule="auto"/>
        <w:ind w:firstLine="709"/>
        <w:jc w:val="both"/>
        <w:rPr>
          <w:rFonts w:ascii="Times New Roman" w:eastAsia="Times New Roman" w:hAnsi="Times New Roman" w:cs="Times New Roman"/>
          <w:sz w:val="28"/>
          <w:szCs w:val="28"/>
        </w:rPr>
      </w:pPr>
      <w:r w:rsidRPr="00891359">
        <w:rPr>
          <w:rFonts w:ascii="Times New Roman" w:eastAsia="Times New Roman" w:hAnsi="Times New Roman" w:cs="Times New Roman"/>
          <w:sz w:val="28"/>
          <w:szCs w:val="28"/>
        </w:rPr>
        <w:t>– распоряжение Правительства РФ от 10 апреля 2014 г. № 570-р «Об утверждении перечней показателей оценки эффективности деятельности и методик определения целевых значений показателей оценки эффективности деятельности высших должностных лиц (руководителей высших исполнительных органов государственной власти) субъектов РФ по созданию благоприятных условий ведения предпринимательской деятельности (до 2018 года)»;</w:t>
      </w:r>
    </w:p>
    <w:p w14:paraId="58B63DCE" w14:textId="6BDBAFEC" w:rsidR="00B40291" w:rsidRPr="00891359" w:rsidRDefault="00B71E1F" w:rsidP="00891359">
      <w:pPr>
        <w:tabs>
          <w:tab w:val="left" w:pos="1273"/>
        </w:tabs>
        <w:spacing w:after="0" w:line="240" w:lineRule="auto"/>
        <w:ind w:firstLine="709"/>
        <w:jc w:val="both"/>
        <w:rPr>
          <w:rFonts w:ascii="Times New Roman" w:eastAsia="Times New Roman" w:hAnsi="Times New Roman" w:cs="Times New Roman"/>
          <w:color w:val="FF0000"/>
          <w:sz w:val="28"/>
          <w:szCs w:val="28"/>
        </w:rPr>
      </w:pPr>
      <w:r w:rsidRPr="00891359">
        <w:rPr>
          <w:rFonts w:ascii="Times New Roman" w:eastAsia="Times New Roman" w:hAnsi="Times New Roman" w:cs="Times New Roman"/>
          <w:sz w:val="28"/>
          <w:szCs w:val="28"/>
        </w:rPr>
        <w:t>– рекомендации</w:t>
      </w:r>
      <w:r w:rsidRPr="00891359">
        <w:rPr>
          <w:rFonts w:ascii="Times New Roman" w:eastAsia="Times New Roman" w:hAnsi="Times New Roman" w:cs="Times New Roman"/>
          <w:color w:val="000000"/>
          <w:sz w:val="28"/>
          <w:szCs w:val="28"/>
        </w:rPr>
        <w:t xml:space="preserve"> АНО «Аналитический центр при Правительстве Российской Федерации» и АНО «Агентство стратегических инициатив по продвижению новых проектов» </w:t>
      </w:r>
      <w:r w:rsidR="00041330" w:rsidRPr="00891359">
        <w:rPr>
          <w:rFonts w:ascii="Times New Roman" w:eastAsia="Times New Roman" w:hAnsi="Times New Roman" w:cs="Times New Roman"/>
          <w:color w:val="000000"/>
          <w:sz w:val="28"/>
          <w:szCs w:val="28"/>
        </w:rPr>
        <w:t xml:space="preserve">(далее – рекомендации) </w:t>
      </w:r>
      <w:r w:rsidRPr="00891359">
        <w:rPr>
          <w:rFonts w:ascii="Times New Roman" w:eastAsia="Times New Roman" w:hAnsi="Times New Roman" w:cs="Times New Roman"/>
          <w:color w:val="000000"/>
          <w:sz w:val="28"/>
          <w:szCs w:val="28"/>
        </w:rPr>
        <w:t xml:space="preserve">о структуре Доклада о состоянии и </w:t>
      </w:r>
      <w:r w:rsidR="00F606FE" w:rsidRPr="00891359">
        <w:rPr>
          <w:rFonts w:ascii="Times New Roman" w:eastAsia="Times New Roman" w:hAnsi="Times New Roman" w:cs="Times New Roman"/>
          <w:color w:val="000000"/>
          <w:sz w:val="28"/>
          <w:szCs w:val="28"/>
        </w:rPr>
        <w:t>развитии конкурентной</w:t>
      </w:r>
      <w:r w:rsidRPr="00891359">
        <w:rPr>
          <w:rFonts w:ascii="Times New Roman" w:eastAsia="Times New Roman" w:hAnsi="Times New Roman" w:cs="Times New Roman"/>
          <w:sz w:val="28"/>
          <w:szCs w:val="28"/>
        </w:rPr>
        <w:t xml:space="preserve"> среды на рынках товаров, работ и услуг</w:t>
      </w:r>
      <w:r w:rsidR="00B40291" w:rsidRPr="00891359">
        <w:rPr>
          <w:rFonts w:ascii="Times New Roman" w:eastAsia="Times New Roman" w:hAnsi="Times New Roman" w:cs="Times New Roman"/>
          <w:sz w:val="28"/>
          <w:szCs w:val="28"/>
        </w:rPr>
        <w:t xml:space="preserve"> субъекта Российской Федерации;</w:t>
      </w:r>
    </w:p>
    <w:p w14:paraId="38FD4C30" w14:textId="4FD0544F" w:rsidR="00B71E1F" w:rsidRPr="00891359" w:rsidRDefault="00B40291" w:rsidP="00891359">
      <w:pPr>
        <w:tabs>
          <w:tab w:val="left" w:pos="1273"/>
        </w:tabs>
        <w:spacing w:after="0" w:line="240" w:lineRule="auto"/>
        <w:ind w:firstLine="709"/>
        <w:jc w:val="both"/>
        <w:rPr>
          <w:rFonts w:ascii="Times New Roman" w:eastAsia="Times New Roman" w:hAnsi="Times New Roman" w:cs="Times New Roman"/>
          <w:sz w:val="28"/>
          <w:szCs w:val="28"/>
        </w:rPr>
      </w:pPr>
      <w:r w:rsidRPr="00891359">
        <w:rPr>
          <w:rFonts w:ascii="Times New Roman" w:eastAsia="Times New Roman" w:hAnsi="Times New Roman" w:cs="Times New Roman"/>
          <w:sz w:val="28"/>
          <w:szCs w:val="28"/>
        </w:rPr>
        <w:t xml:space="preserve">- </w:t>
      </w:r>
      <w:r w:rsidR="00B71E1F" w:rsidRPr="00891359">
        <w:rPr>
          <w:rFonts w:ascii="Times New Roman" w:eastAsia="Times New Roman" w:hAnsi="Times New Roman" w:cs="Times New Roman"/>
          <w:sz w:val="28"/>
          <w:szCs w:val="28"/>
        </w:rPr>
        <w:t>письмо автономной некоммерческой организации «Аналитический центр при Правительстве Российской Федерации» главам субъектов РФ от 19 февраля 2016 года № 01-02/0237 «Об отчетности о внедрении стандарта развития конкуренции»;</w:t>
      </w:r>
    </w:p>
    <w:p w14:paraId="68609A9D" w14:textId="4B4EB29B" w:rsidR="004553A1" w:rsidRPr="00891359" w:rsidRDefault="006C66F9" w:rsidP="00891359">
      <w:pPr>
        <w:tabs>
          <w:tab w:val="left" w:pos="1273"/>
        </w:tabs>
        <w:spacing w:after="0" w:line="240" w:lineRule="auto"/>
        <w:ind w:firstLine="709"/>
        <w:jc w:val="both"/>
        <w:rPr>
          <w:rFonts w:ascii="Times New Roman" w:eastAsia="Times New Roman" w:hAnsi="Times New Roman" w:cs="Times New Roman"/>
          <w:sz w:val="28"/>
          <w:szCs w:val="28"/>
        </w:rPr>
      </w:pPr>
      <w:r w:rsidRPr="00891359">
        <w:rPr>
          <w:rFonts w:ascii="Times New Roman" w:eastAsia="Times New Roman" w:hAnsi="Times New Roman" w:cs="Times New Roman"/>
          <w:color w:val="000000"/>
          <w:sz w:val="28"/>
          <w:szCs w:val="28"/>
        </w:rPr>
        <w:t>- распоряжение Правительства Камчатского края от 11 февраля 2016 года № 71-РП</w:t>
      </w:r>
      <w:r w:rsidR="00912AF9" w:rsidRPr="00891359">
        <w:rPr>
          <w:rFonts w:ascii="Times New Roman" w:eastAsia="Times New Roman" w:hAnsi="Times New Roman" w:cs="Times New Roman"/>
          <w:color w:val="000000"/>
          <w:sz w:val="28"/>
          <w:szCs w:val="28"/>
        </w:rPr>
        <w:t xml:space="preserve"> об утверждении перечня социально значимых и приоритетных рынков для содействия развитию конкуренции в Камчатском крае и план</w:t>
      </w:r>
      <w:r w:rsidR="00036994" w:rsidRPr="00891359">
        <w:rPr>
          <w:rFonts w:ascii="Times New Roman" w:eastAsia="Times New Roman" w:hAnsi="Times New Roman" w:cs="Times New Roman"/>
          <w:color w:val="000000"/>
          <w:sz w:val="28"/>
          <w:szCs w:val="28"/>
        </w:rPr>
        <w:t>а</w:t>
      </w:r>
      <w:r w:rsidR="00912AF9" w:rsidRPr="00891359">
        <w:rPr>
          <w:rFonts w:ascii="Times New Roman" w:eastAsia="Times New Roman" w:hAnsi="Times New Roman" w:cs="Times New Roman"/>
          <w:color w:val="000000"/>
          <w:sz w:val="28"/>
          <w:szCs w:val="28"/>
        </w:rPr>
        <w:t xml:space="preserve"> </w:t>
      </w:r>
      <w:r w:rsidR="00912AF9" w:rsidRPr="00891359">
        <w:rPr>
          <w:rFonts w:ascii="Times New Roman" w:eastAsia="Times New Roman" w:hAnsi="Times New Roman" w:cs="Times New Roman"/>
          <w:color w:val="000000"/>
          <w:sz w:val="28"/>
          <w:szCs w:val="28"/>
        </w:rPr>
        <w:lastRenderedPageBreak/>
        <w:t>мероприятий («дорожн</w:t>
      </w:r>
      <w:r w:rsidR="00036994" w:rsidRPr="00891359">
        <w:rPr>
          <w:rFonts w:ascii="Times New Roman" w:eastAsia="Times New Roman" w:hAnsi="Times New Roman" w:cs="Times New Roman"/>
          <w:color w:val="000000"/>
          <w:sz w:val="28"/>
          <w:szCs w:val="28"/>
        </w:rPr>
        <w:t>ой</w:t>
      </w:r>
      <w:r w:rsidR="00912AF9" w:rsidRPr="00891359">
        <w:rPr>
          <w:rFonts w:ascii="Times New Roman" w:eastAsia="Times New Roman" w:hAnsi="Times New Roman" w:cs="Times New Roman"/>
          <w:color w:val="000000"/>
          <w:sz w:val="28"/>
          <w:szCs w:val="28"/>
        </w:rPr>
        <w:t xml:space="preserve"> карт</w:t>
      </w:r>
      <w:r w:rsidR="00036994" w:rsidRPr="00891359">
        <w:rPr>
          <w:rFonts w:ascii="Times New Roman" w:eastAsia="Times New Roman" w:hAnsi="Times New Roman" w:cs="Times New Roman"/>
          <w:color w:val="000000"/>
          <w:sz w:val="28"/>
          <w:szCs w:val="28"/>
        </w:rPr>
        <w:t>ы</w:t>
      </w:r>
      <w:r w:rsidR="00912AF9" w:rsidRPr="00891359">
        <w:rPr>
          <w:rFonts w:ascii="Times New Roman" w:eastAsia="Times New Roman" w:hAnsi="Times New Roman" w:cs="Times New Roman"/>
          <w:color w:val="000000"/>
          <w:sz w:val="28"/>
          <w:szCs w:val="28"/>
        </w:rPr>
        <w:t xml:space="preserve">») «Развитие конкуренции в Камчатском крае на 2016-2018 </w:t>
      </w:r>
      <w:r w:rsidR="00912AF9" w:rsidRPr="00891359">
        <w:rPr>
          <w:rFonts w:ascii="Times New Roman" w:eastAsia="Times New Roman" w:hAnsi="Times New Roman" w:cs="Times New Roman"/>
          <w:sz w:val="28"/>
          <w:szCs w:val="28"/>
        </w:rPr>
        <w:t xml:space="preserve">годы» (с изменениями от 05 апреля 2017 </w:t>
      </w:r>
      <w:r w:rsidR="00F606FE" w:rsidRPr="00891359">
        <w:rPr>
          <w:rFonts w:ascii="Times New Roman" w:eastAsia="Times New Roman" w:hAnsi="Times New Roman" w:cs="Times New Roman"/>
          <w:sz w:val="28"/>
          <w:szCs w:val="28"/>
        </w:rPr>
        <w:t>года №</w:t>
      </w:r>
      <w:r w:rsidR="00912AF9" w:rsidRPr="00891359">
        <w:rPr>
          <w:rFonts w:ascii="Times New Roman" w:eastAsia="Times New Roman" w:hAnsi="Times New Roman" w:cs="Times New Roman"/>
          <w:sz w:val="28"/>
          <w:szCs w:val="28"/>
        </w:rPr>
        <w:t xml:space="preserve"> 131-РП</w:t>
      </w:r>
      <w:r w:rsidR="00B2545F" w:rsidRPr="00891359">
        <w:rPr>
          <w:rFonts w:ascii="Times New Roman" w:eastAsia="Times New Roman" w:hAnsi="Times New Roman" w:cs="Times New Roman"/>
          <w:sz w:val="28"/>
          <w:szCs w:val="28"/>
        </w:rPr>
        <w:t>,</w:t>
      </w:r>
      <w:r w:rsidR="00B40291" w:rsidRPr="00891359">
        <w:rPr>
          <w:rFonts w:ascii="Times New Roman" w:eastAsia="Times New Roman" w:hAnsi="Times New Roman" w:cs="Times New Roman"/>
          <w:sz w:val="28"/>
          <w:szCs w:val="28"/>
        </w:rPr>
        <w:t xml:space="preserve"> </w:t>
      </w:r>
      <w:r w:rsidR="00912AF9" w:rsidRPr="00891359">
        <w:rPr>
          <w:rFonts w:ascii="Times New Roman" w:eastAsia="Times New Roman" w:hAnsi="Times New Roman" w:cs="Times New Roman"/>
          <w:sz w:val="28"/>
          <w:szCs w:val="28"/>
        </w:rPr>
        <w:t>05 июля 2017 года № 265-РП);</w:t>
      </w:r>
    </w:p>
    <w:p w14:paraId="5D185652" w14:textId="77777777" w:rsidR="00912AF9" w:rsidRPr="00891359" w:rsidRDefault="00912AF9" w:rsidP="00891359">
      <w:pPr>
        <w:tabs>
          <w:tab w:val="left" w:pos="1273"/>
        </w:tabs>
        <w:spacing w:after="0" w:line="240" w:lineRule="auto"/>
        <w:ind w:firstLine="709"/>
        <w:jc w:val="both"/>
        <w:rPr>
          <w:rFonts w:ascii="Times New Roman" w:eastAsia="Times New Roman" w:hAnsi="Times New Roman" w:cs="Times New Roman"/>
          <w:sz w:val="28"/>
          <w:szCs w:val="28"/>
        </w:rPr>
      </w:pPr>
      <w:r w:rsidRPr="00891359">
        <w:rPr>
          <w:rFonts w:ascii="Times New Roman" w:eastAsia="Times New Roman" w:hAnsi="Times New Roman" w:cs="Times New Roman"/>
          <w:color w:val="000000"/>
          <w:sz w:val="28"/>
          <w:szCs w:val="28"/>
        </w:rPr>
        <w:t>- постановление Губернатора Камчатского края от 11февраля 2016 года № 10 «О Совете при Губернаторе Камчатского к</w:t>
      </w:r>
      <w:r w:rsidR="00036994" w:rsidRPr="00891359">
        <w:rPr>
          <w:rFonts w:ascii="Times New Roman" w:eastAsia="Times New Roman" w:hAnsi="Times New Roman" w:cs="Times New Roman"/>
          <w:color w:val="000000"/>
          <w:sz w:val="28"/>
          <w:szCs w:val="28"/>
        </w:rPr>
        <w:t>р</w:t>
      </w:r>
      <w:r w:rsidRPr="00891359">
        <w:rPr>
          <w:rFonts w:ascii="Times New Roman" w:eastAsia="Times New Roman" w:hAnsi="Times New Roman" w:cs="Times New Roman"/>
          <w:color w:val="000000"/>
          <w:sz w:val="28"/>
          <w:szCs w:val="28"/>
        </w:rPr>
        <w:t xml:space="preserve">ая по развитию конкуренции в </w:t>
      </w:r>
      <w:r w:rsidRPr="00891359">
        <w:rPr>
          <w:rFonts w:ascii="Times New Roman" w:eastAsia="Times New Roman" w:hAnsi="Times New Roman" w:cs="Times New Roman"/>
          <w:sz w:val="28"/>
          <w:szCs w:val="28"/>
        </w:rPr>
        <w:t>Камчатском крае»</w:t>
      </w:r>
      <w:r w:rsidR="00036994" w:rsidRPr="00891359">
        <w:rPr>
          <w:rFonts w:ascii="Times New Roman" w:eastAsia="Times New Roman" w:hAnsi="Times New Roman" w:cs="Times New Roman"/>
          <w:sz w:val="28"/>
          <w:szCs w:val="28"/>
        </w:rPr>
        <w:t xml:space="preserve"> (с изменениями от 25 февраля 2016 года № 16)</w:t>
      </w:r>
      <w:r w:rsidRPr="00891359">
        <w:rPr>
          <w:rFonts w:ascii="Times New Roman" w:eastAsia="Times New Roman" w:hAnsi="Times New Roman" w:cs="Times New Roman"/>
          <w:sz w:val="28"/>
          <w:szCs w:val="28"/>
        </w:rPr>
        <w:t>;</w:t>
      </w:r>
    </w:p>
    <w:p w14:paraId="09B4671A" w14:textId="0817B956" w:rsidR="00CF0523" w:rsidRPr="00891359" w:rsidRDefault="00CF0523" w:rsidP="00891359">
      <w:pPr>
        <w:tabs>
          <w:tab w:val="left" w:pos="1273"/>
        </w:tabs>
        <w:spacing w:after="0" w:line="240" w:lineRule="auto"/>
        <w:ind w:firstLine="709"/>
        <w:jc w:val="both"/>
        <w:rPr>
          <w:rFonts w:ascii="Times New Roman" w:eastAsia="Times New Roman" w:hAnsi="Times New Roman" w:cs="Times New Roman"/>
          <w:sz w:val="28"/>
          <w:szCs w:val="28"/>
        </w:rPr>
      </w:pPr>
      <w:r w:rsidRPr="00891359">
        <w:rPr>
          <w:rFonts w:ascii="Times New Roman" w:eastAsia="Times New Roman" w:hAnsi="Times New Roman" w:cs="Times New Roman"/>
          <w:sz w:val="28"/>
          <w:szCs w:val="28"/>
        </w:rPr>
        <w:t>- распоряжение Губернатора Камчатского края от 11 февраля 2016 года № 130-Р об утверждении состава Совета</w:t>
      </w:r>
      <w:r w:rsidR="003D3308" w:rsidRPr="00891359">
        <w:rPr>
          <w:rFonts w:ascii="Times New Roman" w:eastAsia="Times New Roman" w:hAnsi="Times New Roman" w:cs="Times New Roman"/>
          <w:sz w:val="28"/>
          <w:szCs w:val="28"/>
        </w:rPr>
        <w:t xml:space="preserve"> </w:t>
      </w:r>
      <w:r w:rsidR="001C20EA" w:rsidRPr="00891359">
        <w:rPr>
          <w:rFonts w:ascii="Times New Roman" w:eastAsia="Times New Roman" w:hAnsi="Times New Roman" w:cs="Times New Roman"/>
          <w:color w:val="000000"/>
          <w:sz w:val="28"/>
          <w:szCs w:val="28"/>
        </w:rPr>
        <w:t xml:space="preserve">при Губернаторе Камчатского края по развитию конкуренции в </w:t>
      </w:r>
      <w:r w:rsidR="001C20EA" w:rsidRPr="00891359">
        <w:rPr>
          <w:rFonts w:ascii="Times New Roman" w:eastAsia="Times New Roman" w:hAnsi="Times New Roman" w:cs="Times New Roman"/>
          <w:sz w:val="28"/>
          <w:szCs w:val="28"/>
        </w:rPr>
        <w:t xml:space="preserve">Камчатском крае </w:t>
      </w:r>
      <w:r w:rsidR="003D3308" w:rsidRPr="00891359">
        <w:rPr>
          <w:rFonts w:ascii="Times New Roman" w:eastAsia="Times New Roman" w:hAnsi="Times New Roman" w:cs="Times New Roman"/>
          <w:sz w:val="28"/>
          <w:szCs w:val="28"/>
        </w:rPr>
        <w:t>(с изменениями</w:t>
      </w:r>
      <w:r w:rsidR="00CD10A4" w:rsidRPr="00891359">
        <w:rPr>
          <w:rFonts w:ascii="Times New Roman" w:eastAsia="Times New Roman" w:hAnsi="Times New Roman" w:cs="Times New Roman"/>
          <w:sz w:val="28"/>
          <w:szCs w:val="28"/>
        </w:rPr>
        <w:t xml:space="preserve"> от 05.10.2016 №1177-Р, от 16.05.2017 № 555-Р</w:t>
      </w:r>
      <w:r w:rsidR="003D3308" w:rsidRPr="00891359">
        <w:rPr>
          <w:rFonts w:ascii="Times New Roman" w:eastAsia="Times New Roman" w:hAnsi="Times New Roman" w:cs="Times New Roman"/>
          <w:sz w:val="28"/>
          <w:szCs w:val="28"/>
        </w:rPr>
        <w:t>)</w:t>
      </w:r>
      <w:r w:rsidRPr="00891359">
        <w:rPr>
          <w:rFonts w:ascii="Times New Roman" w:eastAsia="Times New Roman" w:hAnsi="Times New Roman" w:cs="Times New Roman"/>
          <w:sz w:val="28"/>
          <w:szCs w:val="28"/>
        </w:rPr>
        <w:t>.</w:t>
      </w:r>
    </w:p>
    <w:p w14:paraId="68E405B8" w14:textId="112DBFCF" w:rsidR="00912AF9" w:rsidRPr="00891359" w:rsidRDefault="00912AF9" w:rsidP="00891359">
      <w:pPr>
        <w:tabs>
          <w:tab w:val="left" w:pos="1273"/>
        </w:tabs>
        <w:spacing w:after="0" w:line="240" w:lineRule="auto"/>
        <w:ind w:firstLine="709"/>
        <w:jc w:val="both"/>
        <w:rPr>
          <w:rFonts w:ascii="Times New Roman" w:eastAsia="Times New Roman" w:hAnsi="Times New Roman" w:cs="Times New Roman"/>
          <w:color w:val="000000"/>
          <w:sz w:val="28"/>
          <w:szCs w:val="28"/>
        </w:rPr>
      </w:pPr>
      <w:r w:rsidRPr="00891359">
        <w:rPr>
          <w:rFonts w:ascii="Times New Roman" w:eastAsia="Times New Roman" w:hAnsi="Times New Roman" w:cs="Times New Roman"/>
          <w:color w:val="000000"/>
          <w:sz w:val="28"/>
          <w:szCs w:val="28"/>
        </w:rPr>
        <w:t>- постановление Губернатора Камчатского к</w:t>
      </w:r>
      <w:r w:rsidR="00036994" w:rsidRPr="00891359">
        <w:rPr>
          <w:rFonts w:ascii="Times New Roman" w:eastAsia="Times New Roman" w:hAnsi="Times New Roman" w:cs="Times New Roman"/>
          <w:color w:val="000000"/>
          <w:sz w:val="28"/>
          <w:szCs w:val="28"/>
        </w:rPr>
        <w:t>р</w:t>
      </w:r>
      <w:r w:rsidRPr="00891359">
        <w:rPr>
          <w:rFonts w:ascii="Times New Roman" w:eastAsia="Times New Roman" w:hAnsi="Times New Roman" w:cs="Times New Roman"/>
          <w:color w:val="000000"/>
          <w:sz w:val="28"/>
          <w:szCs w:val="28"/>
        </w:rPr>
        <w:t>ая от 17 марта 2015 года № 25 «О Совете потребителей по вопросам деятельности субъектов естественных монополий в Камчатском крае»</w:t>
      </w:r>
      <w:r w:rsidR="00CF0523" w:rsidRPr="00891359">
        <w:rPr>
          <w:rFonts w:ascii="Times New Roman" w:eastAsia="Times New Roman" w:hAnsi="Times New Roman" w:cs="Times New Roman"/>
          <w:color w:val="000000"/>
          <w:sz w:val="28"/>
          <w:szCs w:val="28"/>
        </w:rPr>
        <w:t>;</w:t>
      </w:r>
    </w:p>
    <w:p w14:paraId="0EBC434E" w14:textId="3ABC93BA" w:rsidR="00CF0523" w:rsidRPr="00891359" w:rsidRDefault="00CF0523" w:rsidP="00891359">
      <w:pPr>
        <w:tabs>
          <w:tab w:val="left" w:pos="1273"/>
        </w:tabs>
        <w:spacing w:after="0" w:line="240" w:lineRule="auto"/>
        <w:ind w:firstLine="709"/>
        <w:jc w:val="both"/>
        <w:rPr>
          <w:rFonts w:ascii="Times New Roman" w:eastAsia="Times New Roman" w:hAnsi="Times New Roman" w:cs="Times New Roman"/>
          <w:sz w:val="28"/>
          <w:szCs w:val="28"/>
        </w:rPr>
      </w:pPr>
      <w:r w:rsidRPr="00891359">
        <w:rPr>
          <w:rFonts w:ascii="Times New Roman" w:eastAsia="Times New Roman" w:hAnsi="Times New Roman" w:cs="Times New Roman"/>
          <w:sz w:val="28"/>
          <w:szCs w:val="28"/>
        </w:rPr>
        <w:t xml:space="preserve">- распоряжение Губернатора Камчатского края от </w:t>
      </w:r>
      <w:r w:rsidR="000856C1" w:rsidRPr="00891359">
        <w:rPr>
          <w:rFonts w:ascii="Times New Roman" w:eastAsia="Times New Roman" w:hAnsi="Times New Roman" w:cs="Times New Roman"/>
          <w:sz w:val="28"/>
          <w:szCs w:val="28"/>
        </w:rPr>
        <w:t>17 марта</w:t>
      </w:r>
      <w:r w:rsidRPr="00891359">
        <w:rPr>
          <w:rFonts w:ascii="Times New Roman" w:eastAsia="Times New Roman" w:hAnsi="Times New Roman" w:cs="Times New Roman"/>
          <w:sz w:val="28"/>
          <w:szCs w:val="28"/>
        </w:rPr>
        <w:t xml:space="preserve"> 201</w:t>
      </w:r>
      <w:r w:rsidR="000856C1" w:rsidRPr="00891359">
        <w:rPr>
          <w:rFonts w:ascii="Times New Roman" w:eastAsia="Times New Roman" w:hAnsi="Times New Roman" w:cs="Times New Roman"/>
          <w:sz w:val="28"/>
          <w:szCs w:val="28"/>
        </w:rPr>
        <w:t>5</w:t>
      </w:r>
      <w:r w:rsidRPr="00891359">
        <w:rPr>
          <w:rFonts w:ascii="Times New Roman" w:eastAsia="Times New Roman" w:hAnsi="Times New Roman" w:cs="Times New Roman"/>
          <w:sz w:val="28"/>
          <w:szCs w:val="28"/>
        </w:rPr>
        <w:t xml:space="preserve"> года № </w:t>
      </w:r>
      <w:r w:rsidR="000856C1" w:rsidRPr="00891359">
        <w:rPr>
          <w:rFonts w:ascii="Times New Roman" w:eastAsia="Times New Roman" w:hAnsi="Times New Roman" w:cs="Times New Roman"/>
          <w:sz w:val="28"/>
          <w:szCs w:val="28"/>
        </w:rPr>
        <w:t>255</w:t>
      </w:r>
      <w:r w:rsidRPr="00891359">
        <w:rPr>
          <w:rFonts w:ascii="Times New Roman" w:eastAsia="Times New Roman" w:hAnsi="Times New Roman" w:cs="Times New Roman"/>
          <w:sz w:val="28"/>
          <w:szCs w:val="28"/>
        </w:rPr>
        <w:t xml:space="preserve">-Р об утверждении состава </w:t>
      </w:r>
      <w:r w:rsidR="001C20EA" w:rsidRPr="00891359">
        <w:rPr>
          <w:rFonts w:ascii="Times New Roman" w:eastAsia="Times New Roman" w:hAnsi="Times New Roman" w:cs="Times New Roman"/>
          <w:sz w:val="28"/>
          <w:szCs w:val="28"/>
        </w:rPr>
        <w:t xml:space="preserve">Совета </w:t>
      </w:r>
      <w:r w:rsidR="000856C1" w:rsidRPr="00891359">
        <w:rPr>
          <w:rFonts w:ascii="Times New Roman" w:eastAsia="Times New Roman" w:hAnsi="Times New Roman" w:cs="Times New Roman"/>
          <w:sz w:val="28"/>
          <w:szCs w:val="28"/>
        </w:rPr>
        <w:t>потребителей по вопросам деятельности субъектов естественных монополий в Камчатском крае</w:t>
      </w:r>
      <w:r w:rsidRPr="00891359">
        <w:rPr>
          <w:rFonts w:ascii="Times New Roman" w:eastAsia="Times New Roman" w:hAnsi="Times New Roman" w:cs="Times New Roman"/>
          <w:sz w:val="28"/>
          <w:szCs w:val="28"/>
        </w:rPr>
        <w:t>.</w:t>
      </w:r>
    </w:p>
    <w:p w14:paraId="676ECA8B" w14:textId="77777777" w:rsidR="00F161CC" w:rsidRPr="00891359" w:rsidRDefault="00F161CC" w:rsidP="00891359">
      <w:pPr>
        <w:spacing w:after="0" w:line="240" w:lineRule="auto"/>
        <w:ind w:firstLine="709"/>
        <w:jc w:val="both"/>
        <w:rPr>
          <w:rFonts w:ascii="Times New Roman" w:eastAsia="Times New Roman" w:hAnsi="Times New Roman" w:cs="Times New Roman"/>
          <w:color w:val="000000"/>
          <w:sz w:val="28"/>
          <w:szCs w:val="28"/>
        </w:rPr>
      </w:pPr>
      <w:r w:rsidRPr="00891359">
        <w:rPr>
          <w:rFonts w:ascii="Times New Roman" w:eastAsia="Times New Roman" w:hAnsi="Times New Roman" w:cs="Times New Roman"/>
          <w:color w:val="000000"/>
          <w:sz w:val="28"/>
          <w:szCs w:val="28"/>
        </w:rPr>
        <w:t>Доклад содержит следующую информацию</w:t>
      </w:r>
      <w:r w:rsidR="00041330" w:rsidRPr="00891359">
        <w:rPr>
          <w:rFonts w:ascii="Times New Roman" w:eastAsia="Times New Roman" w:hAnsi="Times New Roman" w:cs="Times New Roman"/>
          <w:color w:val="000000"/>
          <w:sz w:val="28"/>
          <w:szCs w:val="28"/>
        </w:rPr>
        <w:t xml:space="preserve"> в соответствии с рекомендациями</w:t>
      </w:r>
      <w:r w:rsidRPr="00891359">
        <w:rPr>
          <w:rFonts w:ascii="Times New Roman" w:eastAsia="Times New Roman" w:hAnsi="Times New Roman" w:cs="Times New Roman"/>
          <w:color w:val="000000"/>
          <w:sz w:val="28"/>
          <w:szCs w:val="28"/>
        </w:rPr>
        <w:t>:</w:t>
      </w:r>
    </w:p>
    <w:p w14:paraId="205D3414" w14:textId="6F7C25F4" w:rsidR="00F161CC" w:rsidRPr="00891359" w:rsidRDefault="00F161CC" w:rsidP="00891359">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91359">
        <w:rPr>
          <w:rFonts w:ascii="Times New Roman" w:eastAsia="Times New Roman" w:hAnsi="Times New Roman" w:cs="Times New Roman"/>
          <w:color w:val="000000"/>
          <w:sz w:val="28"/>
          <w:szCs w:val="28"/>
        </w:rPr>
        <w:t>о состоянии и развитии конкурентной среды на рынках товаров,</w:t>
      </w:r>
      <w:r w:rsidR="001C20EA" w:rsidRPr="00891359">
        <w:rPr>
          <w:rFonts w:ascii="Times New Roman" w:eastAsia="Times New Roman" w:hAnsi="Times New Roman" w:cs="Times New Roman"/>
          <w:color w:val="000000"/>
          <w:sz w:val="28"/>
          <w:szCs w:val="28"/>
        </w:rPr>
        <w:t xml:space="preserve"> </w:t>
      </w:r>
      <w:r w:rsidRPr="00891359">
        <w:rPr>
          <w:rFonts w:ascii="Times New Roman" w:eastAsia="Times New Roman" w:hAnsi="Times New Roman" w:cs="Times New Roman"/>
          <w:color w:val="000000"/>
          <w:sz w:val="28"/>
          <w:szCs w:val="28"/>
        </w:rPr>
        <w:t>работ и услуг Камчатского края;</w:t>
      </w:r>
    </w:p>
    <w:p w14:paraId="32A3A73A" w14:textId="77777777" w:rsidR="002370BA" w:rsidRPr="00891359" w:rsidRDefault="002370BA" w:rsidP="00891359">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91359">
        <w:rPr>
          <w:rFonts w:ascii="Times New Roman" w:eastAsia="Times New Roman" w:hAnsi="Times New Roman" w:cs="Times New Roman"/>
          <w:color w:val="000000"/>
          <w:sz w:val="28"/>
          <w:szCs w:val="28"/>
        </w:rPr>
        <w:t>о проблемах развития конкуренции и поставленных задачах по созданию благоприятной конкурентной среды на рынках товаров, работ и услуг Камчатского края;</w:t>
      </w:r>
    </w:p>
    <w:p w14:paraId="4B532C3E" w14:textId="1DE9203A" w:rsidR="00F161CC" w:rsidRPr="00891359" w:rsidRDefault="00F161CC" w:rsidP="00891359">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91359">
        <w:rPr>
          <w:rFonts w:ascii="Times New Roman" w:eastAsia="Times New Roman" w:hAnsi="Times New Roman" w:cs="Times New Roman"/>
          <w:color w:val="000000"/>
          <w:sz w:val="28"/>
          <w:szCs w:val="28"/>
        </w:rPr>
        <w:t>о</w:t>
      </w:r>
      <w:r w:rsidR="00E14168" w:rsidRPr="00891359">
        <w:rPr>
          <w:rFonts w:ascii="Times New Roman" w:eastAsia="Times New Roman" w:hAnsi="Times New Roman" w:cs="Times New Roman"/>
          <w:color w:val="000000"/>
          <w:sz w:val="28"/>
          <w:szCs w:val="28"/>
        </w:rPr>
        <w:t xml:space="preserve"> мероприятиях и</w:t>
      </w:r>
      <w:r w:rsidRPr="00891359">
        <w:rPr>
          <w:rFonts w:ascii="Times New Roman" w:eastAsia="Times New Roman" w:hAnsi="Times New Roman" w:cs="Times New Roman"/>
          <w:color w:val="000000"/>
          <w:sz w:val="28"/>
          <w:szCs w:val="28"/>
        </w:rPr>
        <w:t xml:space="preserve"> результатах деятельности исполнительных органов</w:t>
      </w:r>
      <w:r w:rsidR="001C20EA" w:rsidRPr="00891359">
        <w:rPr>
          <w:rFonts w:ascii="Times New Roman" w:eastAsia="Times New Roman" w:hAnsi="Times New Roman" w:cs="Times New Roman"/>
          <w:color w:val="000000"/>
          <w:sz w:val="28"/>
          <w:szCs w:val="28"/>
        </w:rPr>
        <w:t xml:space="preserve"> </w:t>
      </w:r>
      <w:r w:rsidRPr="00891359">
        <w:rPr>
          <w:rFonts w:ascii="Times New Roman" w:eastAsia="Times New Roman" w:hAnsi="Times New Roman" w:cs="Times New Roman"/>
          <w:color w:val="000000"/>
          <w:sz w:val="28"/>
          <w:szCs w:val="28"/>
        </w:rPr>
        <w:t>государственной власти Камчатского края по внедрению Стандарта</w:t>
      </w:r>
      <w:r w:rsidR="001C20EA" w:rsidRPr="00891359">
        <w:rPr>
          <w:rFonts w:ascii="Times New Roman" w:eastAsia="Times New Roman" w:hAnsi="Times New Roman" w:cs="Times New Roman"/>
          <w:color w:val="000000"/>
          <w:sz w:val="28"/>
          <w:szCs w:val="28"/>
        </w:rPr>
        <w:t xml:space="preserve"> </w:t>
      </w:r>
      <w:r w:rsidRPr="00891359">
        <w:rPr>
          <w:rFonts w:ascii="Times New Roman" w:eastAsia="Times New Roman" w:hAnsi="Times New Roman" w:cs="Times New Roman"/>
          <w:color w:val="000000"/>
          <w:sz w:val="28"/>
          <w:szCs w:val="28"/>
        </w:rPr>
        <w:t>развития конкуренции в субъектах Российской Федерации</w:t>
      </w:r>
      <w:r w:rsidR="00FB14CB" w:rsidRPr="00891359">
        <w:rPr>
          <w:rFonts w:ascii="Times New Roman" w:eastAsia="Times New Roman" w:hAnsi="Times New Roman" w:cs="Times New Roman"/>
          <w:color w:val="000000"/>
          <w:sz w:val="28"/>
          <w:szCs w:val="28"/>
        </w:rPr>
        <w:t xml:space="preserve"> (далее – Стандарт)</w:t>
      </w:r>
      <w:r w:rsidRPr="00891359">
        <w:rPr>
          <w:rFonts w:ascii="Times New Roman" w:eastAsia="Times New Roman" w:hAnsi="Times New Roman" w:cs="Times New Roman"/>
          <w:color w:val="000000"/>
          <w:sz w:val="28"/>
          <w:szCs w:val="28"/>
        </w:rPr>
        <w:t>;</w:t>
      </w:r>
    </w:p>
    <w:p w14:paraId="50D52E00" w14:textId="77777777" w:rsidR="002370BA" w:rsidRPr="00891359" w:rsidRDefault="002370BA" w:rsidP="00891359">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91359">
        <w:rPr>
          <w:rFonts w:ascii="Times New Roman" w:eastAsia="Times New Roman" w:hAnsi="Times New Roman" w:cs="Times New Roman"/>
          <w:color w:val="000000"/>
          <w:sz w:val="28"/>
          <w:szCs w:val="28"/>
        </w:rPr>
        <w:t>о результатах общественного контроля за деятельностью субъектов естественных монополий;</w:t>
      </w:r>
    </w:p>
    <w:p w14:paraId="1D5289EC" w14:textId="5D98441A" w:rsidR="00F161CC" w:rsidRPr="00891359" w:rsidRDefault="00F161CC" w:rsidP="00891359">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91359">
        <w:rPr>
          <w:rFonts w:ascii="Times New Roman" w:eastAsia="Times New Roman" w:hAnsi="Times New Roman" w:cs="Times New Roman"/>
          <w:color w:val="000000"/>
          <w:sz w:val="28"/>
          <w:szCs w:val="28"/>
        </w:rPr>
        <w:t xml:space="preserve">о достижении целевых значений </w:t>
      </w:r>
      <w:r w:rsidR="00F606FE" w:rsidRPr="00891359">
        <w:rPr>
          <w:rFonts w:ascii="Times New Roman" w:eastAsia="Times New Roman" w:hAnsi="Times New Roman" w:cs="Times New Roman"/>
          <w:color w:val="000000"/>
          <w:sz w:val="28"/>
          <w:szCs w:val="28"/>
        </w:rPr>
        <w:t>контрольных показателей</w:t>
      </w:r>
      <w:r w:rsidR="001C20EA" w:rsidRPr="00891359">
        <w:rPr>
          <w:rFonts w:ascii="Times New Roman" w:eastAsia="Times New Roman" w:hAnsi="Times New Roman" w:cs="Times New Roman"/>
          <w:color w:val="000000"/>
          <w:sz w:val="28"/>
          <w:szCs w:val="28"/>
        </w:rPr>
        <w:t xml:space="preserve"> </w:t>
      </w:r>
      <w:r w:rsidRPr="00891359">
        <w:rPr>
          <w:rFonts w:ascii="Times New Roman" w:eastAsia="Times New Roman" w:hAnsi="Times New Roman" w:cs="Times New Roman"/>
          <w:color w:val="000000"/>
          <w:sz w:val="28"/>
          <w:szCs w:val="28"/>
        </w:rPr>
        <w:t>эффективности,</w:t>
      </w:r>
      <w:r w:rsidR="001C20EA" w:rsidRPr="00891359">
        <w:rPr>
          <w:rFonts w:ascii="Times New Roman" w:eastAsia="Times New Roman" w:hAnsi="Times New Roman" w:cs="Times New Roman"/>
          <w:color w:val="000000"/>
          <w:sz w:val="28"/>
          <w:szCs w:val="28"/>
        </w:rPr>
        <w:t xml:space="preserve"> </w:t>
      </w:r>
      <w:r w:rsidRPr="00891359">
        <w:rPr>
          <w:rFonts w:ascii="Times New Roman" w:eastAsia="Times New Roman" w:hAnsi="Times New Roman" w:cs="Times New Roman"/>
          <w:color w:val="000000"/>
          <w:sz w:val="28"/>
          <w:szCs w:val="28"/>
        </w:rPr>
        <w:t>установленных в Плане мероприятий («дорожной карте») по</w:t>
      </w:r>
      <w:r w:rsidR="001C20EA" w:rsidRPr="00891359">
        <w:rPr>
          <w:rFonts w:ascii="Times New Roman" w:eastAsia="Times New Roman" w:hAnsi="Times New Roman" w:cs="Times New Roman"/>
          <w:color w:val="000000"/>
          <w:sz w:val="28"/>
          <w:szCs w:val="28"/>
        </w:rPr>
        <w:t xml:space="preserve"> </w:t>
      </w:r>
      <w:r w:rsidRPr="00891359">
        <w:rPr>
          <w:rFonts w:ascii="Times New Roman" w:eastAsia="Times New Roman" w:hAnsi="Times New Roman" w:cs="Times New Roman"/>
          <w:color w:val="000000"/>
          <w:sz w:val="28"/>
          <w:szCs w:val="28"/>
        </w:rPr>
        <w:t>содействию развитию конкуренции в Камчатском крае</w:t>
      </w:r>
      <w:r w:rsidR="002370BA" w:rsidRPr="00891359">
        <w:rPr>
          <w:rFonts w:ascii="Times New Roman" w:eastAsia="Times New Roman" w:hAnsi="Times New Roman" w:cs="Times New Roman"/>
          <w:color w:val="000000"/>
          <w:sz w:val="28"/>
          <w:szCs w:val="28"/>
        </w:rPr>
        <w:t>.</w:t>
      </w:r>
    </w:p>
    <w:p w14:paraId="0281E700" w14:textId="77777777" w:rsidR="00E14168" w:rsidRPr="00891359" w:rsidRDefault="00E14168" w:rsidP="00891359">
      <w:pPr>
        <w:spacing w:after="0" w:line="240" w:lineRule="auto"/>
        <w:ind w:firstLine="709"/>
        <w:jc w:val="both"/>
        <w:rPr>
          <w:rFonts w:ascii="Times New Roman" w:eastAsia="Times New Roman" w:hAnsi="Times New Roman" w:cs="Times New Roman"/>
          <w:color w:val="000000"/>
          <w:sz w:val="28"/>
          <w:szCs w:val="28"/>
        </w:rPr>
      </w:pPr>
      <w:r w:rsidRPr="00891359">
        <w:rPr>
          <w:rFonts w:ascii="Times New Roman" w:eastAsia="Times New Roman" w:hAnsi="Times New Roman" w:cs="Times New Roman"/>
          <w:color w:val="000000"/>
          <w:sz w:val="28"/>
          <w:szCs w:val="28"/>
        </w:rPr>
        <w:t xml:space="preserve">Также настоящий доклад содержит сведения о реализации основных составляющих </w:t>
      </w:r>
      <w:r w:rsidR="00041330" w:rsidRPr="00891359">
        <w:rPr>
          <w:rFonts w:ascii="Times New Roman" w:eastAsia="Times New Roman" w:hAnsi="Times New Roman" w:cs="Times New Roman"/>
          <w:color w:val="000000"/>
          <w:sz w:val="28"/>
          <w:szCs w:val="28"/>
        </w:rPr>
        <w:t>С</w:t>
      </w:r>
      <w:r w:rsidRPr="00891359">
        <w:rPr>
          <w:rFonts w:ascii="Times New Roman" w:eastAsia="Times New Roman" w:hAnsi="Times New Roman" w:cs="Times New Roman"/>
          <w:color w:val="000000"/>
          <w:sz w:val="28"/>
          <w:szCs w:val="28"/>
        </w:rPr>
        <w:t>тандарта:</w:t>
      </w:r>
    </w:p>
    <w:p w14:paraId="4C878A52" w14:textId="7FD40DED" w:rsidR="00E14168" w:rsidRPr="00891359" w:rsidRDefault="00E14168" w:rsidP="00891359">
      <w:pPr>
        <w:spacing w:after="0" w:line="240" w:lineRule="auto"/>
        <w:ind w:firstLine="709"/>
        <w:jc w:val="both"/>
        <w:rPr>
          <w:rFonts w:ascii="Times New Roman" w:eastAsia="Times New Roman" w:hAnsi="Times New Roman" w:cs="Times New Roman"/>
          <w:color w:val="000000"/>
          <w:sz w:val="28"/>
          <w:szCs w:val="28"/>
        </w:rPr>
      </w:pPr>
      <w:r w:rsidRPr="00891359">
        <w:rPr>
          <w:rFonts w:ascii="Times New Roman" w:eastAsia="Times New Roman" w:hAnsi="Times New Roman" w:cs="Times New Roman"/>
          <w:color w:val="000000"/>
          <w:sz w:val="28"/>
          <w:szCs w:val="28"/>
        </w:rPr>
        <w:t xml:space="preserve">– </w:t>
      </w:r>
      <w:r w:rsidR="00AF7914" w:rsidRPr="00891359">
        <w:rPr>
          <w:rFonts w:ascii="Times New Roman" w:eastAsia="Times New Roman" w:hAnsi="Times New Roman" w:cs="Times New Roman"/>
          <w:color w:val="000000"/>
          <w:sz w:val="28"/>
          <w:szCs w:val="28"/>
        </w:rPr>
        <w:t xml:space="preserve">сведения </w:t>
      </w:r>
      <w:r w:rsidRPr="00891359">
        <w:rPr>
          <w:rFonts w:ascii="Times New Roman" w:eastAsia="Times New Roman" w:hAnsi="Times New Roman" w:cs="Times New Roman"/>
          <w:color w:val="000000"/>
          <w:sz w:val="28"/>
          <w:szCs w:val="28"/>
        </w:rPr>
        <w:t xml:space="preserve">об определении и результатах деятельности исполнительного органа государственной власти </w:t>
      </w:r>
      <w:r w:rsidR="00041330" w:rsidRPr="00891359">
        <w:rPr>
          <w:rFonts w:ascii="Times New Roman" w:eastAsia="Times New Roman" w:hAnsi="Times New Roman" w:cs="Times New Roman"/>
          <w:color w:val="000000"/>
          <w:sz w:val="28"/>
          <w:szCs w:val="28"/>
        </w:rPr>
        <w:t>Камчатского края</w:t>
      </w:r>
      <w:r w:rsidRPr="00891359">
        <w:rPr>
          <w:rFonts w:ascii="Times New Roman" w:eastAsia="Times New Roman" w:hAnsi="Times New Roman" w:cs="Times New Roman"/>
          <w:color w:val="000000"/>
          <w:sz w:val="28"/>
          <w:szCs w:val="28"/>
        </w:rPr>
        <w:t xml:space="preserve">, уполномоченного координировать деятельность по содействию развитию конкуренции в регионе – </w:t>
      </w:r>
      <w:r w:rsidR="00041330" w:rsidRPr="00891359">
        <w:rPr>
          <w:rFonts w:ascii="Times New Roman" w:eastAsia="Times New Roman" w:hAnsi="Times New Roman" w:cs="Times New Roman"/>
          <w:color w:val="000000"/>
          <w:sz w:val="28"/>
          <w:szCs w:val="28"/>
        </w:rPr>
        <w:t xml:space="preserve">Агентства инвестиций и предпринимательства Камчатского края (полномочия в соответствии с постановлением Губернатора Камчатского края </w:t>
      </w:r>
      <w:r w:rsidR="00041330" w:rsidRPr="00891359">
        <w:rPr>
          <w:rFonts w:ascii="Times New Roman" w:eastAsia="Times New Roman" w:hAnsi="Times New Roman" w:cs="Times New Roman"/>
          <w:sz w:val="28"/>
          <w:szCs w:val="28"/>
        </w:rPr>
        <w:t>от 17</w:t>
      </w:r>
      <w:r w:rsidR="00036994" w:rsidRPr="00891359">
        <w:rPr>
          <w:rFonts w:ascii="Times New Roman" w:eastAsia="Times New Roman" w:hAnsi="Times New Roman" w:cs="Times New Roman"/>
          <w:sz w:val="28"/>
          <w:szCs w:val="28"/>
        </w:rPr>
        <w:t xml:space="preserve"> марта 2016 года </w:t>
      </w:r>
      <w:r w:rsidR="00041330" w:rsidRPr="00891359">
        <w:rPr>
          <w:rFonts w:ascii="Times New Roman" w:eastAsia="Times New Roman" w:hAnsi="Times New Roman" w:cs="Times New Roman"/>
          <w:sz w:val="28"/>
          <w:szCs w:val="28"/>
        </w:rPr>
        <w:t>№</w:t>
      </w:r>
      <w:r w:rsidR="001C20EA" w:rsidRPr="00891359">
        <w:rPr>
          <w:rFonts w:ascii="Times New Roman" w:eastAsia="Times New Roman" w:hAnsi="Times New Roman" w:cs="Times New Roman"/>
          <w:sz w:val="28"/>
          <w:szCs w:val="28"/>
        </w:rPr>
        <w:t xml:space="preserve"> </w:t>
      </w:r>
      <w:r w:rsidR="00041330" w:rsidRPr="00891359">
        <w:rPr>
          <w:rFonts w:ascii="Times New Roman" w:eastAsia="Times New Roman" w:hAnsi="Times New Roman" w:cs="Times New Roman"/>
          <w:sz w:val="28"/>
          <w:szCs w:val="28"/>
        </w:rPr>
        <w:t>23 «</w:t>
      </w:r>
      <w:r w:rsidR="00041330" w:rsidRPr="00891359">
        <w:rPr>
          <w:rFonts w:ascii="Times New Roman" w:eastAsia="Times New Roman" w:hAnsi="Times New Roman" w:cs="Times New Roman"/>
          <w:color w:val="000000"/>
          <w:sz w:val="28"/>
          <w:szCs w:val="28"/>
        </w:rPr>
        <w:t xml:space="preserve">Об изменении структуры исполнительных органов государственной власти Камчатского края» и передачей полномочий в сфере развития конкуренции от Министерства экономического развития, предпринимательства и торговли </w:t>
      </w:r>
      <w:r w:rsidR="00041330" w:rsidRPr="00891359">
        <w:rPr>
          <w:rFonts w:ascii="Times New Roman" w:eastAsia="Times New Roman" w:hAnsi="Times New Roman" w:cs="Times New Roman"/>
          <w:color w:val="000000"/>
          <w:sz w:val="28"/>
          <w:szCs w:val="28"/>
        </w:rPr>
        <w:lastRenderedPageBreak/>
        <w:t>Камчатского края, ныне Министерство экономического развития и торговли Камчатского края)</w:t>
      </w:r>
      <w:r w:rsidRPr="00891359">
        <w:rPr>
          <w:rFonts w:ascii="Times New Roman" w:eastAsia="Times New Roman" w:hAnsi="Times New Roman" w:cs="Times New Roman"/>
          <w:color w:val="000000"/>
          <w:sz w:val="28"/>
          <w:szCs w:val="28"/>
        </w:rPr>
        <w:t>;</w:t>
      </w:r>
    </w:p>
    <w:p w14:paraId="06D242C9" w14:textId="05273955" w:rsidR="00E14168" w:rsidRPr="00891359" w:rsidRDefault="00041330" w:rsidP="00891359">
      <w:pPr>
        <w:tabs>
          <w:tab w:val="left" w:pos="1273"/>
        </w:tabs>
        <w:spacing w:after="0" w:line="240" w:lineRule="auto"/>
        <w:ind w:firstLine="709"/>
        <w:jc w:val="both"/>
        <w:rPr>
          <w:rFonts w:ascii="Times New Roman" w:eastAsia="Times New Roman" w:hAnsi="Times New Roman" w:cs="Times New Roman"/>
          <w:color w:val="000000"/>
          <w:sz w:val="28"/>
          <w:szCs w:val="28"/>
        </w:rPr>
      </w:pPr>
      <w:r w:rsidRPr="00891359">
        <w:rPr>
          <w:rFonts w:ascii="Times New Roman" w:eastAsia="Times New Roman" w:hAnsi="Times New Roman" w:cs="Times New Roman"/>
          <w:color w:val="000000"/>
          <w:sz w:val="28"/>
          <w:szCs w:val="28"/>
        </w:rPr>
        <w:t xml:space="preserve">– </w:t>
      </w:r>
      <w:r w:rsidR="00AF7914" w:rsidRPr="00891359">
        <w:rPr>
          <w:rFonts w:ascii="Times New Roman" w:eastAsia="Times New Roman" w:hAnsi="Times New Roman" w:cs="Times New Roman"/>
          <w:color w:val="000000"/>
          <w:sz w:val="28"/>
          <w:szCs w:val="28"/>
        </w:rPr>
        <w:t xml:space="preserve">сведения </w:t>
      </w:r>
      <w:r w:rsidRPr="00891359">
        <w:rPr>
          <w:rFonts w:ascii="Times New Roman" w:eastAsia="Times New Roman" w:hAnsi="Times New Roman" w:cs="Times New Roman"/>
          <w:color w:val="000000"/>
          <w:sz w:val="28"/>
          <w:szCs w:val="28"/>
        </w:rPr>
        <w:t>о заключенных соглашениях по внедрению Стандарта уполномоченным органом и органами местного самоуправления городских округов и муниципальных районов в Камчатском</w:t>
      </w:r>
      <w:r w:rsidR="00AF7489" w:rsidRPr="00891359">
        <w:rPr>
          <w:rFonts w:ascii="Times New Roman" w:eastAsia="Times New Roman" w:hAnsi="Times New Roman" w:cs="Times New Roman"/>
          <w:color w:val="000000"/>
          <w:sz w:val="28"/>
          <w:szCs w:val="28"/>
        </w:rPr>
        <w:t xml:space="preserve"> крае; проведенных в 2017 году обучающих мероприятиях для органов мес</w:t>
      </w:r>
      <w:r w:rsidR="00036994" w:rsidRPr="00891359">
        <w:rPr>
          <w:rFonts w:ascii="Times New Roman" w:eastAsia="Times New Roman" w:hAnsi="Times New Roman" w:cs="Times New Roman"/>
          <w:color w:val="000000"/>
          <w:sz w:val="28"/>
          <w:szCs w:val="28"/>
        </w:rPr>
        <w:t>тного самоуправления по вопросам</w:t>
      </w:r>
      <w:r w:rsidR="00AF7489" w:rsidRPr="00891359">
        <w:rPr>
          <w:rFonts w:ascii="Times New Roman" w:eastAsia="Times New Roman" w:hAnsi="Times New Roman" w:cs="Times New Roman"/>
          <w:color w:val="000000"/>
          <w:sz w:val="28"/>
          <w:szCs w:val="28"/>
        </w:rPr>
        <w:t xml:space="preserve"> содействия развитию конкуренции; </w:t>
      </w:r>
      <w:r w:rsidRPr="00891359">
        <w:rPr>
          <w:rFonts w:ascii="Times New Roman" w:eastAsia="Times New Roman" w:hAnsi="Times New Roman" w:cs="Times New Roman"/>
          <w:color w:val="000000"/>
          <w:sz w:val="28"/>
          <w:szCs w:val="28"/>
        </w:rPr>
        <w:t xml:space="preserve"> работе по формированию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поощрений;</w:t>
      </w:r>
      <w:r w:rsidR="001C20EA" w:rsidRPr="00891359">
        <w:rPr>
          <w:rFonts w:ascii="Times New Roman" w:eastAsia="Times New Roman" w:hAnsi="Times New Roman" w:cs="Times New Roman"/>
          <w:color w:val="000000"/>
          <w:sz w:val="28"/>
          <w:szCs w:val="28"/>
        </w:rPr>
        <w:t xml:space="preserve"> </w:t>
      </w:r>
      <w:r w:rsidR="00E14168" w:rsidRPr="00891359">
        <w:rPr>
          <w:rFonts w:ascii="Times New Roman" w:eastAsia="Times New Roman" w:hAnsi="Times New Roman" w:cs="Times New Roman"/>
          <w:color w:val="000000"/>
          <w:sz w:val="28"/>
          <w:szCs w:val="28"/>
        </w:rPr>
        <w:t xml:space="preserve">формировании и деятельности Совета </w:t>
      </w:r>
      <w:r w:rsidRPr="00891359">
        <w:rPr>
          <w:rFonts w:ascii="Times New Roman" w:eastAsia="Times New Roman" w:hAnsi="Times New Roman" w:cs="Times New Roman"/>
          <w:color w:val="000000"/>
          <w:sz w:val="28"/>
          <w:szCs w:val="28"/>
        </w:rPr>
        <w:t>при Губернаторе Камчатского края по развитию конкуренции в Камчатском крае (далее – Совет)</w:t>
      </w:r>
      <w:r w:rsidR="00E14168" w:rsidRPr="00891359">
        <w:rPr>
          <w:rFonts w:ascii="Times New Roman" w:eastAsia="Times New Roman" w:hAnsi="Times New Roman" w:cs="Times New Roman"/>
          <w:color w:val="000000"/>
          <w:sz w:val="28"/>
          <w:szCs w:val="28"/>
        </w:rPr>
        <w:t>;</w:t>
      </w:r>
    </w:p>
    <w:p w14:paraId="4B58DF14" w14:textId="77777777" w:rsidR="00E14168" w:rsidRPr="00891359" w:rsidRDefault="00E14168" w:rsidP="00891359">
      <w:pPr>
        <w:spacing w:after="0" w:line="240" w:lineRule="auto"/>
        <w:ind w:firstLine="709"/>
        <w:jc w:val="both"/>
        <w:rPr>
          <w:rFonts w:ascii="Times New Roman" w:eastAsia="Times New Roman" w:hAnsi="Times New Roman" w:cs="Times New Roman"/>
          <w:color w:val="000000"/>
          <w:sz w:val="28"/>
          <w:szCs w:val="28"/>
        </w:rPr>
      </w:pPr>
      <w:r w:rsidRPr="00891359">
        <w:rPr>
          <w:rFonts w:ascii="Times New Roman" w:eastAsia="Times New Roman" w:hAnsi="Times New Roman" w:cs="Times New Roman"/>
          <w:color w:val="000000"/>
          <w:sz w:val="28"/>
          <w:szCs w:val="28"/>
        </w:rPr>
        <w:t xml:space="preserve">– о проведении ежегодного мониторинга состояния и развития конкурентной среды на рынках товаров и услуг </w:t>
      </w:r>
      <w:r w:rsidR="00041330" w:rsidRPr="00891359">
        <w:rPr>
          <w:rFonts w:ascii="Times New Roman" w:eastAsia="Times New Roman" w:hAnsi="Times New Roman" w:cs="Times New Roman"/>
          <w:color w:val="000000"/>
          <w:sz w:val="28"/>
          <w:szCs w:val="28"/>
        </w:rPr>
        <w:t>Камчатского края</w:t>
      </w:r>
      <w:r w:rsidRPr="00891359">
        <w:rPr>
          <w:rFonts w:ascii="Times New Roman" w:eastAsia="Times New Roman" w:hAnsi="Times New Roman" w:cs="Times New Roman"/>
          <w:color w:val="000000"/>
          <w:sz w:val="28"/>
          <w:szCs w:val="28"/>
        </w:rPr>
        <w:t xml:space="preserve"> с развернутой детализацией результатов и анализом информации в соответствии с требованиями Стандарта;</w:t>
      </w:r>
    </w:p>
    <w:p w14:paraId="2B72D5BD" w14:textId="4CCF2B80" w:rsidR="00E14168" w:rsidRPr="00891359" w:rsidRDefault="00E14168" w:rsidP="00891359">
      <w:pPr>
        <w:spacing w:after="0" w:line="240" w:lineRule="auto"/>
        <w:ind w:firstLine="709"/>
        <w:jc w:val="both"/>
        <w:rPr>
          <w:rFonts w:ascii="Times New Roman" w:eastAsia="Times New Roman" w:hAnsi="Times New Roman" w:cs="Times New Roman"/>
          <w:color w:val="000000"/>
          <w:sz w:val="28"/>
          <w:szCs w:val="28"/>
        </w:rPr>
      </w:pPr>
      <w:r w:rsidRPr="00891359">
        <w:rPr>
          <w:rFonts w:ascii="Times New Roman" w:eastAsia="Times New Roman" w:hAnsi="Times New Roman" w:cs="Times New Roman"/>
          <w:color w:val="000000"/>
          <w:sz w:val="28"/>
          <w:szCs w:val="28"/>
        </w:rPr>
        <w:t xml:space="preserve">– о формировании, обосновании, утверждении перечня рынков для содействия развитию конкуренции в </w:t>
      </w:r>
      <w:r w:rsidR="00041330" w:rsidRPr="00891359">
        <w:rPr>
          <w:rFonts w:ascii="Times New Roman" w:eastAsia="Times New Roman" w:hAnsi="Times New Roman" w:cs="Times New Roman"/>
          <w:color w:val="000000"/>
          <w:sz w:val="28"/>
          <w:szCs w:val="28"/>
        </w:rPr>
        <w:t>Камчатском крае</w:t>
      </w:r>
      <w:r w:rsidRPr="00891359">
        <w:rPr>
          <w:rFonts w:ascii="Times New Roman" w:eastAsia="Times New Roman" w:hAnsi="Times New Roman" w:cs="Times New Roman"/>
          <w:color w:val="000000"/>
          <w:sz w:val="28"/>
          <w:szCs w:val="28"/>
        </w:rPr>
        <w:t xml:space="preserve">, состоящего из перечня </w:t>
      </w:r>
      <w:r w:rsidR="00AF7914" w:rsidRPr="00891359">
        <w:rPr>
          <w:rFonts w:ascii="Times New Roman" w:eastAsia="Times New Roman" w:hAnsi="Times New Roman" w:cs="Times New Roman"/>
          <w:color w:val="000000"/>
          <w:sz w:val="28"/>
          <w:szCs w:val="28"/>
        </w:rPr>
        <w:t>социально значимых рынков</w:t>
      </w:r>
      <w:r w:rsidR="001C20EA" w:rsidRPr="00891359">
        <w:rPr>
          <w:rFonts w:ascii="Times New Roman" w:eastAsia="Times New Roman" w:hAnsi="Times New Roman" w:cs="Times New Roman"/>
          <w:color w:val="000000"/>
          <w:sz w:val="28"/>
          <w:szCs w:val="28"/>
        </w:rPr>
        <w:t xml:space="preserve"> </w:t>
      </w:r>
      <w:r w:rsidR="00AF7914" w:rsidRPr="00891359">
        <w:rPr>
          <w:rFonts w:ascii="Times New Roman" w:eastAsia="Times New Roman" w:hAnsi="Times New Roman" w:cs="Times New Roman"/>
          <w:color w:val="000000"/>
          <w:sz w:val="28"/>
          <w:szCs w:val="28"/>
        </w:rPr>
        <w:t xml:space="preserve">и перечня </w:t>
      </w:r>
      <w:r w:rsidR="00041330" w:rsidRPr="00891359">
        <w:rPr>
          <w:rFonts w:ascii="Times New Roman" w:eastAsia="Times New Roman" w:hAnsi="Times New Roman" w:cs="Times New Roman"/>
          <w:color w:val="000000"/>
          <w:sz w:val="28"/>
          <w:szCs w:val="28"/>
        </w:rPr>
        <w:t>приоритетных рынков</w:t>
      </w:r>
      <w:r w:rsidRPr="00891359">
        <w:rPr>
          <w:rFonts w:ascii="Times New Roman" w:eastAsia="Times New Roman" w:hAnsi="Times New Roman" w:cs="Times New Roman"/>
          <w:color w:val="000000"/>
          <w:sz w:val="28"/>
          <w:szCs w:val="28"/>
        </w:rPr>
        <w:t>;</w:t>
      </w:r>
    </w:p>
    <w:p w14:paraId="6F7E7478" w14:textId="77777777" w:rsidR="00E14168" w:rsidRPr="00891359" w:rsidRDefault="00E14168" w:rsidP="00891359">
      <w:pPr>
        <w:spacing w:after="0" w:line="240" w:lineRule="auto"/>
        <w:ind w:firstLine="709"/>
        <w:jc w:val="both"/>
        <w:rPr>
          <w:rFonts w:ascii="Times New Roman" w:eastAsia="Times New Roman" w:hAnsi="Times New Roman" w:cs="Times New Roman"/>
          <w:color w:val="000000"/>
          <w:sz w:val="28"/>
          <w:szCs w:val="28"/>
        </w:rPr>
      </w:pPr>
      <w:r w:rsidRPr="00891359">
        <w:rPr>
          <w:rFonts w:ascii="Times New Roman" w:eastAsia="Times New Roman" w:hAnsi="Times New Roman" w:cs="Times New Roman"/>
          <w:color w:val="000000"/>
          <w:sz w:val="28"/>
          <w:szCs w:val="28"/>
        </w:rPr>
        <w:t xml:space="preserve">– о формировании, утверждении и корректировке Плана мероприятий («дорожной карты») </w:t>
      </w:r>
      <w:r w:rsidR="006C66F9" w:rsidRPr="00891359">
        <w:rPr>
          <w:rFonts w:ascii="Times New Roman" w:eastAsia="Times New Roman" w:hAnsi="Times New Roman" w:cs="Times New Roman"/>
          <w:color w:val="000000"/>
          <w:sz w:val="28"/>
          <w:szCs w:val="28"/>
          <w:lang w:eastAsia="ru-RU"/>
        </w:rPr>
        <w:t xml:space="preserve">«Развитие конкуренции в Камчатском крае на 2016-2018 годы», </w:t>
      </w:r>
      <w:r w:rsidR="006C66F9" w:rsidRPr="00891359">
        <w:rPr>
          <w:rFonts w:ascii="Times New Roman" w:eastAsia="Times New Roman" w:hAnsi="Times New Roman" w:cs="Times New Roman"/>
          <w:color w:val="000000"/>
          <w:sz w:val="28"/>
          <w:szCs w:val="28"/>
        </w:rPr>
        <w:t>подготовленного в соответствии с положениями Стандарта;</w:t>
      </w:r>
    </w:p>
    <w:p w14:paraId="6147245D" w14:textId="77777777" w:rsidR="00E14168" w:rsidRPr="00891359" w:rsidRDefault="00E14168" w:rsidP="00891359">
      <w:pPr>
        <w:spacing w:after="0" w:line="240" w:lineRule="auto"/>
        <w:ind w:firstLine="709"/>
        <w:jc w:val="both"/>
        <w:rPr>
          <w:rFonts w:ascii="Times New Roman" w:eastAsia="Times New Roman" w:hAnsi="Times New Roman" w:cs="Times New Roman"/>
          <w:color w:val="000000"/>
          <w:sz w:val="28"/>
          <w:szCs w:val="28"/>
        </w:rPr>
      </w:pPr>
      <w:r w:rsidRPr="00891359">
        <w:rPr>
          <w:rFonts w:ascii="Times New Roman" w:eastAsia="Times New Roman" w:hAnsi="Times New Roman" w:cs="Times New Roman"/>
          <w:color w:val="000000"/>
          <w:sz w:val="28"/>
          <w:szCs w:val="28"/>
        </w:rPr>
        <w:t>– о создании и реализации в регионе механизма общественного контроля за деятельностью субъектов естественных монополий.</w:t>
      </w:r>
    </w:p>
    <w:p w14:paraId="014AFEE6" w14:textId="77777777" w:rsidR="006C66F9" w:rsidRPr="00891359" w:rsidRDefault="006C66F9" w:rsidP="00891359">
      <w:pPr>
        <w:tabs>
          <w:tab w:val="left" w:pos="1273"/>
        </w:tabs>
        <w:spacing w:after="0" w:line="240" w:lineRule="auto"/>
        <w:ind w:firstLine="709"/>
        <w:jc w:val="both"/>
        <w:rPr>
          <w:rFonts w:ascii="Times New Roman" w:hAnsi="Times New Roman" w:cs="Times New Roman"/>
          <w:b/>
          <w:sz w:val="28"/>
          <w:szCs w:val="28"/>
        </w:rPr>
      </w:pPr>
      <w:r w:rsidRPr="00891359">
        <w:rPr>
          <w:rFonts w:ascii="Times New Roman" w:eastAsia="Times New Roman" w:hAnsi="Times New Roman" w:cs="Times New Roman"/>
          <w:color w:val="000000"/>
          <w:sz w:val="28"/>
          <w:szCs w:val="28"/>
        </w:rPr>
        <w:t>В заключении сделаны выводы о состоянии конкуренции и результатах деятельности исполнительных органов государственной власти Камчатского края по содействию развитию конкуренции в регионе, отражены основные достижения по развитию конкурентной среды по итогам 2017 года, обозначены планируемые действия по содействию развитию конкуренции в Камчатском крае на среднесрочную перспективу.</w:t>
      </w:r>
    </w:p>
    <w:p w14:paraId="35215B61" w14:textId="6B7B85C5" w:rsidR="00077814" w:rsidRPr="00891359" w:rsidRDefault="00F161CC" w:rsidP="00891359">
      <w:pPr>
        <w:spacing w:after="0" w:line="240" w:lineRule="auto"/>
        <w:ind w:firstLine="709"/>
        <w:jc w:val="both"/>
        <w:rPr>
          <w:rFonts w:ascii="Times New Roman" w:eastAsia="Times New Roman" w:hAnsi="Times New Roman" w:cs="Times New Roman"/>
          <w:bCs/>
          <w:sz w:val="28"/>
          <w:szCs w:val="28"/>
          <w:lang w:eastAsia="ru-RU"/>
        </w:rPr>
      </w:pPr>
      <w:r w:rsidRPr="00891359">
        <w:rPr>
          <w:rFonts w:ascii="Times New Roman" w:eastAsia="Times New Roman" w:hAnsi="Times New Roman" w:cs="Times New Roman"/>
          <w:bCs/>
          <w:sz w:val="28"/>
          <w:szCs w:val="28"/>
          <w:lang w:eastAsia="ru-RU"/>
        </w:rPr>
        <w:t xml:space="preserve">Данный доклад рассмотрен и утвержден протоколом Совета </w:t>
      </w:r>
      <w:r w:rsidR="00FB14CB" w:rsidRPr="00891359">
        <w:rPr>
          <w:rFonts w:ascii="Times New Roman" w:eastAsia="Times New Roman" w:hAnsi="Times New Roman" w:cs="Times New Roman"/>
          <w:bCs/>
          <w:sz w:val="28"/>
          <w:szCs w:val="28"/>
          <w:lang w:eastAsia="ru-RU"/>
        </w:rPr>
        <w:t xml:space="preserve">от </w:t>
      </w:r>
      <w:r w:rsidR="001C20EA" w:rsidRPr="00891359">
        <w:rPr>
          <w:rFonts w:ascii="Times New Roman" w:eastAsia="Times New Roman" w:hAnsi="Times New Roman" w:cs="Times New Roman"/>
          <w:bCs/>
          <w:sz w:val="28"/>
          <w:szCs w:val="28"/>
          <w:lang w:eastAsia="ru-RU"/>
        </w:rPr>
        <w:t xml:space="preserve">05 марта 2018 года </w:t>
      </w:r>
      <w:r w:rsidR="00FB14CB" w:rsidRPr="00891359">
        <w:rPr>
          <w:rFonts w:ascii="Times New Roman" w:eastAsia="Times New Roman" w:hAnsi="Times New Roman" w:cs="Times New Roman"/>
          <w:bCs/>
          <w:sz w:val="28"/>
          <w:szCs w:val="28"/>
          <w:lang w:eastAsia="ru-RU"/>
        </w:rPr>
        <w:t>№</w:t>
      </w:r>
      <w:r w:rsidRPr="00891359">
        <w:rPr>
          <w:rFonts w:ascii="Times New Roman" w:eastAsia="Times New Roman" w:hAnsi="Times New Roman" w:cs="Times New Roman"/>
          <w:bCs/>
          <w:sz w:val="28"/>
          <w:szCs w:val="28"/>
          <w:lang w:eastAsia="ru-RU"/>
        </w:rPr>
        <w:t xml:space="preserve"> </w:t>
      </w:r>
      <w:r w:rsidR="001C20EA" w:rsidRPr="00891359">
        <w:rPr>
          <w:rFonts w:ascii="Times New Roman" w:eastAsia="Times New Roman" w:hAnsi="Times New Roman" w:cs="Times New Roman"/>
          <w:bCs/>
          <w:sz w:val="28"/>
          <w:szCs w:val="28"/>
          <w:lang w:eastAsia="ru-RU"/>
        </w:rPr>
        <w:t xml:space="preserve">1 </w:t>
      </w:r>
      <w:r w:rsidRPr="00891359">
        <w:rPr>
          <w:rFonts w:ascii="Times New Roman" w:eastAsia="Times New Roman" w:hAnsi="Times New Roman" w:cs="Times New Roman"/>
          <w:bCs/>
          <w:sz w:val="28"/>
          <w:szCs w:val="28"/>
          <w:lang w:eastAsia="ru-RU"/>
        </w:rPr>
        <w:t xml:space="preserve">и размещен </w:t>
      </w:r>
      <w:r w:rsidR="001C20EA" w:rsidRPr="00891359">
        <w:rPr>
          <w:rFonts w:ascii="Times New Roman" w:eastAsia="Times New Roman" w:hAnsi="Times New Roman" w:cs="Times New Roman"/>
          <w:bCs/>
          <w:sz w:val="28"/>
          <w:szCs w:val="28"/>
          <w:lang w:eastAsia="ru-RU"/>
        </w:rPr>
        <w:t>в раздел</w:t>
      </w:r>
      <w:r w:rsidRPr="00891359">
        <w:rPr>
          <w:rFonts w:ascii="Times New Roman" w:eastAsia="Times New Roman" w:hAnsi="Times New Roman" w:cs="Times New Roman"/>
          <w:bCs/>
          <w:sz w:val="28"/>
          <w:szCs w:val="28"/>
          <w:lang w:eastAsia="ru-RU"/>
        </w:rPr>
        <w:t xml:space="preserve">е «Развитие конкурентной среды» в </w:t>
      </w:r>
      <w:r w:rsidR="00EA714B" w:rsidRPr="00891359">
        <w:rPr>
          <w:rFonts w:ascii="Times New Roman" w:eastAsia="Times New Roman" w:hAnsi="Times New Roman" w:cs="Times New Roman"/>
          <w:bCs/>
          <w:sz w:val="28"/>
          <w:szCs w:val="28"/>
          <w:lang w:eastAsia="ru-RU"/>
        </w:rPr>
        <w:t xml:space="preserve">информационно-телекоммуникационной </w:t>
      </w:r>
      <w:r w:rsidRPr="00891359">
        <w:rPr>
          <w:rFonts w:ascii="Times New Roman" w:eastAsia="Times New Roman" w:hAnsi="Times New Roman" w:cs="Times New Roman"/>
          <w:bCs/>
          <w:sz w:val="28"/>
          <w:szCs w:val="28"/>
          <w:lang w:eastAsia="ru-RU"/>
        </w:rPr>
        <w:t>сети Интернет</w:t>
      </w:r>
      <w:r w:rsidR="00EA714B" w:rsidRPr="00891359">
        <w:rPr>
          <w:rFonts w:ascii="Times New Roman" w:eastAsia="Times New Roman" w:hAnsi="Times New Roman" w:cs="Times New Roman"/>
          <w:bCs/>
          <w:sz w:val="28"/>
          <w:szCs w:val="28"/>
          <w:lang w:eastAsia="ru-RU"/>
        </w:rPr>
        <w:t xml:space="preserve"> </w:t>
      </w:r>
      <w:hyperlink r:id="rId8" w:history="1">
        <w:r w:rsidR="00EA714B" w:rsidRPr="00891359">
          <w:rPr>
            <w:rStyle w:val="af3"/>
            <w:rFonts w:ascii="Times New Roman" w:eastAsia="Times New Roman" w:hAnsi="Times New Roman" w:cs="Times New Roman"/>
            <w:color w:val="FF0000"/>
            <w:sz w:val="28"/>
            <w:szCs w:val="28"/>
            <w:u w:val="none"/>
            <w:lang w:eastAsia="ru-RU"/>
          </w:rPr>
          <w:t>(ссылка)</w:t>
        </w:r>
      </w:hyperlink>
      <w:r w:rsidR="001C20EA" w:rsidRPr="00891359">
        <w:rPr>
          <w:rFonts w:ascii="Times New Roman" w:eastAsia="Times New Roman" w:hAnsi="Times New Roman" w:cs="Times New Roman"/>
          <w:bCs/>
          <w:color w:val="FF0000"/>
          <w:sz w:val="28"/>
          <w:szCs w:val="28"/>
          <w:lang w:eastAsia="ru-RU"/>
        </w:rPr>
        <w:t xml:space="preserve">, </w:t>
      </w:r>
      <w:r w:rsidR="00E14168" w:rsidRPr="00891359">
        <w:rPr>
          <w:rFonts w:ascii="Times New Roman" w:eastAsia="Times New Roman" w:hAnsi="Times New Roman" w:cs="Times New Roman"/>
          <w:bCs/>
          <w:sz w:val="28"/>
          <w:szCs w:val="28"/>
          <w:lang w:eastAsia="ru-RU"/>
        </w:rPr>
        <w:t>на интернет портале об инвест</w:t>
      </w:r>
      <w:r w:rsidR="001D28EE" w:rsidRPr="00891359">
        <w:rPr>
          <w:rFonts w:ascii="Times New Roman" w:eastAsia="Times New Roman" w:hAnsi="Times New Roman" w:cs="Times New Roman"/>
          <w:bCs/>
          <w:sz w:val="28"/>
          <w:szCs w:val="28"/>
          <w:lang w:eastAsia="ru-RU"/>
        </w:rPr>
        <w:t>иционной деятельности</w:t>
      </w:r>
      <w:r w:rsidR="00CD3515" w:rsidRPr="00891359">
        <w:rPr>
          <w:rFonts w:ascii="Times New Roman" w:eastAsia="Times New Roman" w:hAnsi="Times New Roman" w:cs="Times New Roman"/>
          <w:bCs/>
          <w:sz w:val="28"/>
          <w:szCs w:val="28"/>
          <w:lang w:eastAsia="ru-RU"/>
        </w:rPr>
        <w:t xml:space="preserve"> </w:t>
      </w:r>
      <w:r w:rsidR="00CD3515" w:rsidRPr="00891359">
        <w:rPr>
          <w:rFonts w:ascii="Times New Roman" w:eastAsia="Times New Roman" w:hAnsi="Times New Roman" w:cs="Times New Roman"/>
          <w:sz w:val="28"/>
          <w:szCs w:val="28"/>
          <w:lang w:eastAsia="ru-RU"/>
        </w:rPr>
        <w:t>Камчатского края</w:t>
      </w:r>
      <w:r w:rsidR="00CD3515" w:rsidRPr="00891359">
        <w:rPr>
          <w:rFonts w:ascii="Times New Roman" w:eastAsia="Times New Roman" w:hAnsi="Times New Roman" w:cs="Times New Roman"/>
          <w:bCs/>
          <w:sz w:val="28"/>
          <w:szCs w:val="28"/>
          <w:lang w:eastAsia="ru-RU"/>
        </w:rPr>
        <w:t xml:space="preserve"> </w:t>
      </w:r>
      <w:r w:rsidR="00EA714B" w:rsidRPr="00891359">
        <w:rPr>
          <w:rFonts w:ascii="Times New Roman" w:eastAsia="Times New Roman" w:hAnsi="Times New Roman" w:cs="Times New Roman"/>
          <w:bCs/>
          <w:color w:val="FF0000"/>
          <w:sz w:val="28"/>
          <w:szCs w:val="28"/>
          <w:lang w:eastAsia="ru-RU"/>
        </w:rPr>
        <w:t xml:space="preserve">(ссылка) </w:t>
      </w:r>
      <w:r w:rsidR="00CD3515" w:rsidRPr="00891359">
        <w:rPr>
          <w:rFonts w:ascii="Times New Roman" w:eastAsia="Times New Roman" w:hAnsi="Times New Roman" w:cs="Times New Roman"/>
          <w:bCs/>
          <w:sz w:val="28"/>
          <w:szCs w:val="28"/>
          <w:lang w:eastAsia="ru-RU"/>
        </w:rPr>
        <w:t xml:space="preserve">и </w:t>
      </w:r>
      <w:r w:rsidR="001D28EE" w:rsidRPr="00891359">
        <w:rPr>
          <w:rFonts w:ascii="Times New Roman" w:eastAsia="Times New Roman" w:hAnsi="Times New Roman" w:cs="Times New Roman"/>
          <w:bCs/>
          <w:sz w:val="28"/>
          <w:szCs w:val="28"/>
          <w:lang w:eastAsia="ru-RU"/>
        </w:rPr>
        <w:t>порт</w:t>
      </w:r>
      <w:r w:rsidR="001C20EA" w:rsidRPr="00891359">
        <w:rPr>
          <w:rFonts w:ascii="Times New Roman" w:eastAsia="Times New Roman" w:hAnsi="Times New Roman" w:cs="Times New Roman"/>
          <w:bCs/>
          <w:sz w:val="28"/>
          <w:szCs w:val="28"/>
          <w:lang w:eastAsia="ru-RU"/>
        </w:rPr>
        <w:t xml:space="preserve">але </w:t>
      </w:r>
      <w:r w:rsidR="00CD3515" w:rsidRPr="00891359">
        <w:rPr>
          <w:rFonts w:ascii="Times New Roman" w:eastAsia="Times New Roman" w:hAnsi="Times New Roman" w:cs="Times New Roman"/>
          <w:sz w:val="28"/>
          <w:szCs w:val="28"/>
          <w:lang w:eastAsia="ru-RU"/>
        </w:rPr>
        <w:t xml:space="preserve">малого и среднего предпринимательства </w:t>
      </w:r>
      <w:r w:rsidR="00AE2224" w:rsidRPr="00891359">
        <w:rPr>
          <w:rFonts w:ascii="Times New Roman" w:eastAsia="Times New Roman" w:hAnsi="Times New Roman" w:cs="Times New Roman"/>
          <w:sz w:val="28"/>
          <w:szCs w:val="28"/>
          <w:lang w:eastAsia="ru-RU"/>
        </w:rPr>
        <w:t xml:space="preserve">(далее – МСП) </w:t>
      </w:r>
      <w:r w:rsidR="00CD3515" w:rsidRPr="00891359">
        <w:rPr>
          <w:rFonts w:ascii="Times New Roman" w:eastAsia="Times New Roman" w:hAnsi="Times New Roman" w:cs="Times New Roman"/>
          <w:sz w:val="28"/>
          <w:szCs w:val="28"/>
          <w:lang w:eastAsia="ru-RU"/>
        </w:rPr>
        <w:t>Камчатского края</w:t>
      </w:r>
      <w:r w:rsidR="00EA714B" w:rsidRPr="00891359">
        <w:rPr>
          <w:rFonts w:ascii="Times New Roman" w:eastAsia="Times New Roman" w:hAnsi="Times New Roman" w:cs="Times New Roman"/>
          <w:sz w:val="28"/>
          <w:szCs w:val="28"/>
          <w:lang w:eastAsia="ru-RU"/>
        </w:rPr>
        <w:t xml:space="preserve"> </w:t>
      </w:r>
      <w:r w:rsidR="00EA714B" w:rsidRPr="00891359">
        <w:rPr>
          <w:rFonts w:ascii="Times New Roman" w:eastAsia="Times New Roman" w:hAnsi="Times New Roman" w:cs="Times New Roman"/>
          <w:color w:val="FF0000"/>
          <w:sz w:val="28"/>
          <w:szCs w:val="28"/>
          <w:lang w:eastAsia="ru-RU"/>
        </w:rPr>
        <w:t>(ссылка)</w:t>
      </w:r>
      <w:r w:rsidR="00CD3515" w:rsidRPr="00891359">
        <w:rPr>
          <w:rFonts w:ascii="Times New Roman" w:eastAsia="Times New Roman" w:hAnsi="Times New Roman" w:cs="Times New Roman"/>
          <w:color w:val="FF0000"/>
          <w:sz w:val="28"/>
          <w:szCs w:val="28"/>
          <w:lang w:eastAsia="ru-RU"/>
        </w:rPr>
        <w:t>.</w:t>
      </w:r>
    </w:p>
    <w:p w14:paraId="5BBB56F4" w14:textId="77777777" w:rsidR="00F161CC" w:rsidRPr="00B542CE" w:rsidRDefault="00F161CC" w:rsidP="00B542CE">
      <w:pPr>
        <w:spacing w:after="0" w:line="240" w:lineRule="auto"/>
        <w:ind w:firstLine="709"/>
        <w:jc w:val="both"/>
        <w:rPr>
          <w:rFonts w:ascii="Times New Roman" w:eastAsia="Times New Roman" w:hAnsi="Times New Roman" w:cs="Times New Roman"/>
          <w:kern w:val="28"/>
          <w:sz w:val="28"/>
          <w:szCs w:val="28"/>
        </w:rPr>
      </w:pPr>
    </w:p>
    <w:p w14:paraId="3D03B541" w14:textId="77777777" w:rsidR="00C355FF" w:rsidRDefault="00C355FF" w:rsidP="00B542CE">
      <w:pPr>
        <w:pStyle w:val="1"/>
        <w:ind w:firstLine="709"/>
        <w:jc w:val="both"/>
        <w:rPr>
          <w:rFonts w:ascii="Times New Roman" w:hAnsi="Times New Roman" w:cs="Times New Roman"/>
        </w:rPr>
      </w:pPr>
      <w:bookmarkStart w:id="2" w:name="_Toc506199795"/>
      <w:r w:rsidRPr="00B542CE">
        <w:rPr>
          <w:rFonts w:ascii="Times New Roman" w:hAnsi="Times New Roman" w:cs="Times New Roman"/>
        </w:rPr>
        <w:t>Раздел 1.   Решение о внедрении в Камчатском крае Стандарта развития конкуренции в субъектах Российской Федерации</w:t>
      </w:r>
      <w:bookmarkEnd w:id="2"/>
    </w:p>
    <w:p w14:paraId="15E8ADE1" w14:textId="77777777" w:rsidR="000372D0" w:rsidRPr="00001368" w:rsidRDefault="00CC60A4" w:rsidP="00891359">
      <w:pPr>
        <w:spacing w:after="0" w:line="240" w:lineRule="auto"/>
        <w:ind w:firstLine="709"/>
        <w:contextualSpacing/>
        <w:jc w:val="both"/>
        <w:rPr>
          <w:rFonts w:ascii="Times New Roman" w:hAnsi="Times New Roman" w:cs="Times New Roman"/>
          <w:kern w:val="28"/>
          <w:sz w:val="28"/>
          <w:szCs w:val="28"/>
          <w:lang w:eastAsia="ru-RU"/>
        </w:rPr>
      </w:pPr>
      <w:r w:rsidRPr="00001368">
        <w:rPr>
          <w:rFonts w:ascii="Times New Roman" w:hAnsi="Times New Roman" w:cs="Times New Roman"/>
          <w:kern w:val="28"/>
          <w:sz w:val="28"/>
          <w:szCs w:val="28"/>
          <w:lang w:eastAsia="ru-RU"/>
        </w:rPr>
        <w:t xml:space="preserve">Конкуренция на товарных рынках является одной из важнейших составляющих улучшения экономической ситуации в регионе. </w:t>
      </w:r>
      <w:r w:rsidR="00077814" w:rsidRPr="00001368">
        <w:rPr>
          <w:rFonts w:ascii="Times New Roman" w:hAnsi="Times New Roman" w:cs="Times New Roman"/>
          <w:kern w:val="28"/>
          <w:sz w:val="28"/>
          <w:szCs w:val="28"/>
          <w:lang w:eastAsia="ru-RU"/>
        </w:rPr>
        <w:t xml:space="preserve">Стимулирование развития конкуренции является одним из приоритетов </w:t>
      </w:r>
      <w:r w:rsidR="00077814" w:rsidRPr="00001368">
        <w:rPr>
          <w:rFonts w:ascii="Times New Roman" w:hAnsi="Times New Roman" w:cs="Times New Roman"/>
          <w:kern w:val="28"/>
          <w:sz w:val="28"/>
          <w:szCs w:val="28"/>
          <w:lang w:eastAsia="ru-RU"/>
        </w:rPr>
        <w:lastRenderedPageBreak/>
        <w:t>региональной политики, создающих условия для повышения инвестиционной привлекательности и развития экономики Камчатского края.</w:t>
      </w:r>
    </w:p>
    <w:p w14:paraId="524D6244" w14:textId="713EF57B" w:rsidR="00077814" w:rsidRPr="00001368" w:rsidRDefault="00077814" w:rsidP="00891359">
      <w:pPr>
        <w:spacing w:after="0" w:line="240" w:lineRule="auto"/>
        <w:ind w:firstLine="709"/>
        <w:contextualSpacing/>
        <w:jc w:val="both"/>
        <w:rPr>
          <w:rFonts w:ascii="Times New Roman" w:hAnsi="Times New Roman" w:cs="Times New Roman"/>
          <w:sz w:val="28"/>
          <w:szCs w:val="28"/>
        </w:rPr>
      </w:pPr>
      <w:r w:rsidRPr="00001368">
        <w:rPr>
          <w:rFonts w:ascii="Times New Roman" w:hAnsi="Times New Roman" w:cs="Times New Roman"/>
          <w:bCs/>
          <w:kern w:val="28"/>
          <w:sz w:val="28"/>
          <w:szCs w:val="28"/>
        </w:rPr>
        <w:t>Правительством Камчатского края начиная с 2014</w:t>
      </w:r>
      <w:r w:rsidR="00CF0523" w:rsidRPr="00001368">
        <w:rPr>
          <w:rFonts w:ascii="Times New Roman" w:hAnsi="Times New Roman" w:cs="Times New Roman"/>
          <w:bCs/>
          <w:kern w:val="28"/>
          <w:sz w:val="28"/>
          <w:szCs w:val="28"/>
        </w:rPr>
        <w:t xml:space="preserve"> года </w:t>
      </w:r>
      <w:r w:rsidRPr="00001368">
        <w:rPr>
          <w:rFonts w:ascii="Times New Roman" w:hAnsi="Times New Roman" w:cs="Times New Roman"/>
          <w:bCs/>
          <w:kern w:val="28"/>
          <w:sz w:val="28"/>
          <w:szCs w:val="28"/>
        </w:rPr>
        <w:t xml:space="preserve">в инициативном порядке организована работа по внедрению Стандарта на территории Камчатского края </w:t>
      </w:r>
      <w:r w:rsidRPr="00001368">
        <w:rPr>
          <w:rFonts w:ascii="Times New Roman" w:hAnsi="Times New Roman" w:cs="Times New Roman"/>
          <w:sz w:val="28"/>
          <w:szCs w:val="28"/>
        </w:rPr>
        <w:t>в целях формирования системного подхода, создающего эффективные и прозрачные стимулы развития конкуренции в интересах конечного потребителя товаров, работ и услуг</w:t>
      </w:r>
      <w:r w:rsidR="00CE0953" w:rsidRPr="00001368">
        <w:rPr>
          <w:rFonts w:ascii="Times New Roman" w:hAnsi="Times New Roman" w:cs="Times New Roman"/>
          <w:sz w:val="28"/>
          <w:szCs w:val="28"/>
        </w:rPr>
        <w:t>,</w:t>
      </w:r>
      <w:r w:rsidRPr="00001368">
        <w:rPr>
          <w:rFonts w:ascii="Times New Roman" w:hAnsi="Times New Roman" w:cs="Times New Roman"/>
          <w:sz w:val="28"/>
          <w:szCs w:val="28"/>
        </w:rPr>
        <w:t xml:space="preserve"> улучшения предпринимательского климата в Камчатском крае, облегчени</w:t>
      </w:r>
      <w:r w:rsidR="00CE0953" w:rsidRPr="00001368">
        <w:rPr>
          <w:rFonts w:ascii="Times New Roman" w:hAnsi="Times New Roman" w:cs="Times New Roman"/>
          <w:sz w:val="28"/>
          <w:szCs w:val="28"/>
        </w:rPr>
        <w:t>я</w:t>
      </w:r>
      <w:r w:rsidRPr="00001368">
        <w:rPr>
          <w:rFonts w:ascii="Times New Roman" w:hAnsi="Times New Roman" w:cs="Times New Roman"/>
          <w:sz w:val="28"/>
          <w:szCs w:val="28"/>
        </w:rPr>
        <w:t xml:space="preserve"> доступа предпринимателей на рынки с высокой конкуренцией и стимулирования новых предпринимательских инициатив.</w:t>
      </w:r>
    </w:p>
    <w:p w14:paraId="06BF93B7" w14:textId="24389411" w:rsidR="00453690" w:rsidRPr="00001368" w:rsidRDefault="00453690" w:rsidP="00891359">
      <w:pPr>
        <w:spacing w:after="0" w:line="240" w:lineRule="auto"/>
        <w:ind w:firstLine="709"/>
        <w:contextualSpacing/>
        <w:jc w:val="both"/>
        <w:rPr>
          <w:rFonts w:ascii="Times New Roman" w:hAnsi="Times New Roman" w:cs="Times New Roman"/>
          <w:sz w:val="28"/>
          <w:szCs w:val="28"/>
        </w:rPr>
      </w:pPr>
      <w:r w:rsidRPr="00001368">
        <w:rPr>
          <w:rFonts w:ascii="Times New Roman" w:hAnsi="Times New Roman" w:cs="Times New Roman"/>
          <w:kern w:val="28"/>
          <w:sz w:val="28"/>
          <w:szCs w:val="28"/>
        </w:rPr>
        <w:t>Постановлением Правительства Камчатского края от 18 августа 2014 года № 333-П внесены изменения в Положение о Министерстве экономического развития, предпринимательства и торговли Камчатского края, определяющие Министерство экономического развития, предпринимательства и торговли Камчатского края уполномоченным органом по содействию развитию конкуренции в Камчатском крае.</w:t>
      </w:r>
    </w:p>
    <w:p w14:paraId="1536A226" w14:textId="2B0B9319" w:rsidR="00453690" w:rsidRPr="00001368" w:rsidRDefault="00453690" w:rsidP="00891359">
      <w:pPr>
        <w:spacing w:after="0" w:line="240" w:lineRule="auto"/>
        <w:ind w:firstLine="709"/>
        <w:jc w:val="both"/>
        <w:rPr>
          <w:rFonts w:ascii="Times New Roman" w:eastAsia="Times New Roman" w:hAnsi="Times New Roman" w:cs="Times New Roman"/>
          <w:color w:val="000000"/>
          <w:sz w:val="28"/>
          <w:szCs w:val="28"/>
        </w:rPr>
      </w:pPr>
      <w:r w:rsidRPr="00001368">
        <w:rPr>
          <w:rFonts w:ascii="Times New Roman" w:eastAsia="Times New Roman" w:hAnsi="Times New Roman" w:cs="Times New Roman"/>
          <w:color w:val="000000"/>
          <w:sz w:val="28"/>
          <w:szCs w:val="28"/>
        </w:rPr>
        <w:t xml:space="preserve">В соответствии с постановлением Губернатора Камчатского края </w:t>
      </w:r>
      <w:r w:rsidRPr="00001368">
        <w:rPr>
          <w:rFonts w:ascii="Times New Roman" w:eastAsia="Times New Roman" w:hAnsi="Times New Roman" w:cs="Times New Roman"/>
          <w:sz w:val="28"/>
          <w:szCs w:val="28"/>
        </w:rPr>
        <w:t>от 17 марта 2016 года № 23 «</w:t>
      </w:r>
      <w:r w:rsidRPr="00001368">
        <w:rPr>
          <w:rFonts w:ascii="Times New Roman" w:eastAsia="Times New Roman" w:hAnsi="Times New Roman" w:cs="Times New Roman"/>
          <w:color w:val="000000"/>
          <w:sz w:val="28"/>
          <w:szCs w:val="28"/>
        </w:rPr>
        <w:t>Об изменении структуры исполнительных органов государственной власти Камчатского края» полномочия в сфере развития конкуренции переданы от Министерства экономического развития, предпринимательства и торговли Камчатского края, ныне Министерство экономического развития и торговли Камчатского края, Агентству инвестиций и предпринимательства Камчатского края.</w:t>
      </w:r>
    </w:p>
    <w:p w14:paraId="175C6207" w14:textId="0EF52CF2" w:rsidR="000372D0" w:rsidRPr="00001368" w:rsidRDefault="00453690" w:rsidP="00891359">
      <w:pPr>
        <w:spacing w:after="0" w:line="240" w:lineRule="auto"/>
        <w:ind w:firstLine="709"/>
        <w:contextualSpacing/>
        <w:jc w:val="both"/>
        <w:rPr>
          <w:rFonts w:ascii="Times New Roman" w:hAnsi="Times New Roman" w:cs="Times New Roman"/>
          <w:sz w:val="28"/>
          <w:szCs w:val="28"/>
        </w:rPr>
      </w:pPr>
      <w:r w:rsidRPr="00001368">
        <w:rPr>
          <w:rFonts w:ascii="Times New Roman" w:eastAsia="Times New Roman" w:hAnsi="Times New Roman" w:cs="Times New Roman"/>
          <w:kern w:val="28"/>
          <w:sz w:val="28"/>
          <w:szCs w:val="28"/>
        </w:rPr>
        <w:t>В соответствии с постановлением Правительства Камчатского края от 19 апреля 2016 года № 141-П (</w:t>
      </w:r>
      <w:r w:rsidRPr="00001368">
        <w:rPr>
          <w:rFonts w:ascii="Times New Roman" w:eastAsia="Times New Roman" w:hAnsi="Times New Roman" w:cs="Times New Roman"/>
          <w:color w:val="FF0000"/>
          <w:kern w:val="28"/>
          <w:sz w:val="28"/>
          <w:szCs w:val="28"/>
        </w:rPr>
        <w:t>ссылка)</w:t>
      </w:r>
      <w:r w:rsidRPr="00001368">
        <w:rPr>
          <w:rFonts w:ascii="Times New Roman" w:eastAsia="Times New Roman" w:hAnsi="Times New Roman" w:cs="Times New Roman"/>
          <w:kern w:val="28"/>
          <w:sz w:val="28"/>
          <w:szCs w:val="28"/>
        </w:rPr>
        <w:t xml:space="preserve">, </w:t>
      </w:r>
      <w:r w:rsidRPr="00001368">
        <w:rPr>
          <w:rFonts w:ascii="Times New Roman" w:hAnsi="Times New Roman" w:cs="Times New Roman"/>
          <w:b/>
          <w:sz w:val="28"/>
          <w:szCs w:val="28"/>
        </w:rPr>
        <w:t xml:space="preserve">Агентство инвестиций и </w:t>
      </w:r>
      <w:r w:rsidR="00F606FE" w:rsidRPr="00001368">
        <w:rPr>
          <w:rFonts w:ascii="Times New Roman" w:hAnsi="Times New Roman" w:cs="Times New Roman"/>
          <w:b/>
          <w:sz w:val="28"/>
          <w:szCs w:val="28"/>
        </w:rPr>
        <w:t>предпринимательства Камчатского</w:t>
      </w:r>
      <w:r w:rsidRPr="00001368">
        <w:rPr>
          <w:rFonts w:ascii="Times New Roman" w:hAnsi="Times New Roman" w:cs="Times New Roman"/>
          <w:b/>
          <w:sz w:val="28"/>
          <w:szCs w:val="28"/>
        </w:rPr>
        <w:t xml:space="preserve"> края</w:t>
      </w:r>
      <w:r w:rsidRPr="00001368">
        <w:rPr>
          <w:rFonts w:ascii="Times New Roman" w:hAnsi="Times New Roman" w:cs="Times New Roman"/>
          <w:sz w:val="28"/>
          <w:szCs w:val="28"/>
        </w:rPr>
        <w:t xml:space="preserve"> определено Уполномоченным органом государственной власти Камчатского края по содействию развитию конкуренции в Камчатском крае.</w:t>
      </w:r>
    </w:p>
    <w:p w14:paraId="64F4BD80" w14:textId="3F28E214" w:rsidR="00453690" w:rsidRPr="00001368" w:rsidRDefault="00EC3728" w:rsidP="00891359">
      <w:pPr>
        <w:spacing w:after="0" w:line="240" w:lineRule="auto"/>
        <w:ind w:firstLine="709"/>
        <w:contextualSpacing/>
        <w:jc w:val="both"/>
        <w:rPr>
          <w:rFonts w:ascii="Times New Roman" w:hAnsi="Times New Roman" w:cs="Times New Roman"/>
          <w:kern w:val="28"/>
          <w:sz w:val="28"/>
          <w:szCs w:val="28"/>
        </w:rPr>
      </w:pPr>
      <w:r w:rsidRPr="00001368">
        <w:rPr>
          <w:rFonts w:ascii="Times New Roman" w:hAnsi="Times New Roman" w:cs="Times New Roman"/>
          <w:kern w:val="28"/>
          <w:sz w:val="28"/>
          <w:szCs w:val="28"/>
        </w:rPr>
        <w:t xml:space="preserve">На заседании </w:t>
      </w:r>
      <w:r w:rsidRPr="00001368">
        <w:rPr>
          <w:rFonts w:ascii="Times New Roman" w:hAnsi="Times New Roman" w:cs="Times New Roman"/>
          <w:bCs/>
          <w:kern w:val="28"/>
          <w:sz w:val="28"/>
          <w:szCs w:val="28"/>
        </w:rPr>
        <w:t xml:space="preserve">Инвестиционного совета в Камчатском крае 27 августа 2014 утверждена рабочая группа </w:t>
      </w:r>
      <w:r w:rsidRPr="00001368">
        <w:rPr>
          <w:rFonts w:ascii="Times New Roman" w:hAnsi="Times New Roman" w:cs="Times New Roman"/>
          <w:kern w:val="28"/>
          <w:sz w:val="28"/>
          <w:szCs w:val="28"/>
        </w:rPr>
        <w:t>Инвестиционного совета в Камчатском крае по развитию конкуренции, которая в дальнейшем преобразована в Совет по развитию конкуренции.</w:t>
      </w:r>
    </w:p>
    <w:p w14:paraId="74FD9F92" w14:textId="63C72030" w:rsidR="00EC3728" w:rsidRPr="00001368" w:rsidRDefault="00EC3728" w:rsidP="00891359">
      <w:pPr>
        <w:spacing w:after="0" w:line="240" w:lineRule="auto"/>
        <w:ind w:firstLine="709"/>
        <w:contextualSpacing/>
        <w:jc w:val="both"/>
        <w:rPr>
          <w:rFonts w:ascii="Times New Roman" w:eastAsia="Times New Roman" w:hAnsi="Times New Roman" w:cs="Times New Roman"/>
          <w:sz w:val="28"/>
          <w:szCs w:val="28"/>
          <w:lang w:eastAsia="ru-RU"/>
        </w:rPr>
      </w:pPr>
      <w:r w:rsidRPr="00001368">
        <w:rPr>
          <w:rFonts w:ascii="Times New Roman" w:hAnsi="Times New Roman" w:cs="Times New Roman"/>
          <w:sz w:val="28"/>
          <w:szCs w:val="28"/>
        </w:rPr>
        <w:t xml:space="preserve">В целях реализации Стандарта постановлением Губернатора Камчатского края от 11 февраля 2016 года № 10 утвержден Совет при Губернаторе Камчатского края по развитию конкуренции в Камчатском крае, распоряжением Губернатора Камчатского края от 11 февраля 2016 года № 130-Р утвержден состав данного Совета, </w:t>
      </w:r>
      <w:r w:rsidRPr="00001368">
        <w:rPr>
          <w:rFonts w:ascii="Times New Roman" w:eastAsia="Times New Roman" w:hAnsi="Times New Roman" w:cs="Times New Roman"/>
          <w:sz w:val="28"/>
          <w:szCs w:val="28"/>
          <w:lang w:eastAsia="ru-RU"/>
        </w:rPr>
        <w:t>распоряжениями Губернатора Камчатского края от 05 октября 2016 года № 1177-Р, 16 мая 2017 № 555-Р внесены изменения</w:t>
      </w:r>
      <w:r w:rsidR="00A174B0" w:rsidRPr="00001368">
        <w:rPr>
          <w:rFonts w:ascii="Times New Roman" w:eastAsia="Times New Roman" w:hAnsi="Times New Roman" w:cs="Times New Roman"/>
          <w:sz w:val="28"/>
          <w:szCs w:val="28"/>
          <w:lang w:eastAsia="ru-RU"/>
        </w:rPr>
        <w:t xml:space="preserve"> </w:t>
      </w:r>
      <w:r w:rsidRPr="00001368">
        <w:rPr>
          <w:rFonts w:ascii="Times New Roman" w:eastAsia="Times New Roman" w:hAnsi="Times New Roman" w:cs="Times New Roman"/>
          <w:sz w:val="28"/>
          <w:szCs w:val="28"/>
          <w:lang w:eastAsia="ru-RU"/>
        </w:rPr>
        <w:t>в состав Совета.</w:t>
      </w:r>
    </w:p>
    <w:p w14:paraId="692ABE4E" w14:textId="77FA1724" w:rsidR="00A174B0" w:rsidRPr="00001368" w:rsidRDefault="00A174B0" w:rsidP="00891359">
      <w:pPr>
        <w:spacing w:after="0" w:line="240" w:lineRule="auto"/>
        <w:ind w:firstLine="709"/>
        <w:contextualSpacing/>
        <w:jc w:val="both"/>
        <w:rPr>
          <w:rFonts w:ascii="Times New Roman" w:eastAsia="Times New Roman" w:hAnsi="Times New Roman" w:cs="Times New Roman"/>
          <w:sz w:val="28"/>
          <w:szCs w:val="28"/>
          <w:lang w:eastAsia="ru-RU"/>
        </w:rPr>
      </w:pPr>
      <w:r w:rsidRPr="00001368">
        <w:rPr>
          <w:rFonts w:ascii="Times New Roman" w:eastAsia="Times New Roman" w:hAnsi="Times New Roman" w:cs="Times New Roman"/>
          <w:sz w:val="28"/>
          <w:szCs w:val="28"/>
          <w:lang w:eastAsia="ru-RU"/>
        </w:rPr>
        <w:t xml:space="preserve">Начиная с 2014 года в Камчатском крае ежегодно проводится мониторинг состояния и развития конкурентной среды </w:t>
      </w:r>
      <w:r w:rsidRPr="00001368">
        <w:rPr>
          <w:rFonts w:ascii="Times New Roman" w:hAnsi="Times New Roman" w:cs="Times New Roman"/>
          <w:sz w:val="28"/>
          <w:szCs w:val="28"/>
        </w:rPr>
        <w:t>и деятельности по содействию развитию конкуренции</w:t>
      </w:r>
      <w:r w:rsidRPr="00001368">
        <w:rPr>
          <w:rFonts w:ascii="Times New Roman" w:eastAsia="Times New Roman" w:hAnsi="Times New Roman" w:cs="Times New Roman"/>
          <w:sz w:val="28"/>
          <w:szCs w:val="28"/>
          <w:lang w:eastAsia="ru-RU"/>
        </w:rPr>
        <w:t>.</w:t>
      </w:r>
    </w:p>
    <w:p w14:paraId="7DBFBADE" w14:textId="3FCA7428" w:rsidR="00077814" w:rsidRPr="00001368" w:rsidRDefault="00077814" w:rsidP="00891359">
      <w:pPr>
        <w:spacing w:after="0" w:line="240" w:lineRule="auto"/>
        <w:ind w:firstLine="709"/>
        <w:contextualSpacing/>
        <w:jc w:val="both"/>
        <w:rPr>
          <w:rFonts w:ascii="Times New Roman" w:eastAsia="Calibri" w:hAnsi="Times New Roman" w:cs="Times New Roman"/>
          <w:sz w:val="28"/>
          <w:szCs w:val="28"/>
          <w:u w:val="single"/>
        </w:rPr>
      </w:pPr>
      <w:r w:rsidRPr="00176102">
        <w:rPr>
          <w:rFonts w:ascii="Times New Roman" w:eastAsia="Calibri" w:hAnsi="Times New Roman" w:cs="Times New Roman"/>
          <w:sz w:val="28"/>
          <w:szCs w:val="28"/>
        </w:rPr>
        <w:t>Распоряжением Прави</w:t>
      </w:r>
      <w:r w:rsidR="00CF0523" w:rsidRPr="00176102">
        <w:rPr>
          <w:rFonts w:ascii="Times New Roman" w:eastAsia="Calibri" w:hAnsi="Times New Roman" w:cs="Times New Roman"/>
          <w:sz w:val="28"/>
          <w:szCs w:val="28"/>
        </w:rPr>
        <w:t xml:space="preserve">тельства Камчатского края от 21 июля </w:t>
      </w:r>
      <w:r w:rsidRPr="00176102">
        <w:rPr>
          <w:rFonts w:ascii="Times New Roman" w:eastAsia="Calibri" w:hAnsi="Times New Roman" w:cs="Times New Roman"/>
          <w:sz w:val="28"/>
          <w:szCs w:val="28"/>
        </w:rPr>
        <w:t>2014</w:t>
      </w:r>
      <w:r w:rsidR="00CF0523" w:rsidRPr="00176102">
        <w:rPr>
          <w:rFonts w:ascii="Times New Roman" w:eastAsia="Calibri" w:hAnsi="Times New Roman" w:cs="Times New Roman"/>
          <w:sz w:val="28"/>
          <w:szCs w:val="28"/>
        </w:rPr>
        <w:t xml:space="preserve"> года</w:t>
      </w:r>
      <w:r w:rsidRPr="00176102">
        <w:rPr>
          <w:rFonts w:ascii="Times New Roman" w:eastAsia="Calibri" w:hAnsi="Times New Roman" w:cs="Times New Roman"/>
          <w:sz w:val="28"/>
          <w:szCs w:val="28"/>
        </w:rPr>
        <w:t xml:space="preserve"> № 292-РП </w:t>
      </w:r>
      <w:r w:rsidRPr="00176102">
        <w:rPr>
          <w:rFonts w:ascii="Times New Roman" w:eastAsia="Calibri" w:hAnsi="Times New Roman" w:cs="Times New Roman"/>
          <w:color w:val="000000"/>
          <w:sz w:val="28"/>
          <w:szCs w:val="28"/>
        </w:rPr>
        <w:t xml:space="preserve">утвержден План мероприятий («дорожная карта») внедрения в </w:t>
      </w:r>
      <w:r w:rsidRPr="00176102">
        <w:rPr>
          <w:rFonts w:ascii="Times New Roman" w:eastAsia="Calibri" w:hAnsi="Times New Roman" w:cs="Times New Roman"/>
          <w:color w:val="000000"/>
          <w:sz w:val="28"/>
          <w:szCs w:val="28"/>
        </w:rPr>
        <w:lastRenderedPageBreak/>
        <w:t xml:space="preserve">Камчатском крае </w:t>
      </w:r>
      <w:r w:rsidR="005A01DA" w:rsidRPr="00176102">
        <w:rPr>
          <w:rFonts w:ascii="Times New Roman" w:eastAsia="Calibri" w:hAnsi="Times New Roman" w:cs="Times New Roman"/>
          <w:color w:val="000000"/>
          <w:sz w:val="28"/>
          <w:szCs w:val="28"/>
        </w:rPr>
        <w:t>Стандарта развития конкуренции в субъектах Российской Федерации</w:t>
      </w:r>
      <w:r w:rsidR="00FF4B50" w:rsidRPr="00001368">
        <w:rPr>
          <w:rFonts w:ascii="Times New Roman" w:eastAsia="Calibri" w:hAnsi="Times New Roman" w:cs="Times New Roman"/>
          <w:color w:val="000000"/>
          <w:sz w:val="28"/>
          <w:szCs w:val="28"/>
          <w:u w:val="single"/>
        </w:rPr>
        <w:t xml:space="preserve"> </w:t>
      </w:r>
      <w:r w:rsidR="00FF4B50" w:rsidRPr="00001368">
        <w:rPr>
          <w:rFonts w:ascii="Times New Roman" w:eastAsia="Calibri" w:hAnsi="Times New Roman" w:cs="Times New Roman"/>
          <w:color w:val="FF0000"/>
          <w:sz w:val="28"/>
          <w:szCs w:val="28"/>
          <w:u w:val="single"/>
        </w:rPr>
        <w:t>(ссылка)</w:t>
      </w:r>
      <w:r w:rsidRPr="00001368">
        <w:rPr>
          <w:rFonts w:ascii="Times New Roman" w:eastAsia="Calibri" w:hAnsi="Times New Roman" w:cs="Times New Roman"/>
          <w:color w:val="FF0000"/>
          <w:sz w:val="28"/>
          <w:szCs w:val="28"/>
          <w:u w:val="single"/>
        </w:rPr>
        <w:t>.</w:t>
      </w:r>
    </w:p>
    <w:p w14:paraId="3F70D3A1" w14:textId="58EE1BE4" w:rsidR="00077814" w:rsidRPr="00001368" w:rsidRDefault="00A174B0" w:rsidP="00891359">
      <w:pPr>
        <w:spacing w:after="0" w:line="240" w:lineRule="auto"/>
        <w:ind w:firstLine="709"/>
        <w:contextualSpacing/>
        <w:jc w:val="both"/>
        <w:rPr>
          <w:rFonts w:ascii="Times New Roman" w:hAnsi="Times New Roman" w:cs="Times New Roman"/>
          <w:sz w:val="28"/>
          <w:szCs w:val="28"/>
        </w:rPr>
      </w:pPr>
      <w:r w:rsidRPr="00001368">
        <w:rPr>
          <w:rFonts w:ascii="Times New Roman" w:eastAsia="Times New Roman" w:hAnsi="Times New Roman" w:cs="Times New Roman"/>
          <w:sz w:val="28"/>
          <w:szCs w:val="28"/>
          <w:lang w:eastAsia="ru-RU"/>
        </w:rPr>
        <w:t xml:space="preserve">На основании результатов мониторинга, проведенного в 2014 году, </w:t>
      </w:r>
      <w:r w:rsidRPr="00001368">
        <w:rPr>
          <w:rFonts w:ascii="Times New Roman" w:eastAsia="Calibri" w:hAnsi="Times New Roman" w:cs="Times New Roman"/>
          <w:kern w:val="28"/>
          <w:sz w:val="28"/>
          <w:szCs w:val="28"/>
        </w:rPr>
        <w:t xml:space="preserve">распоряжением Губернатора Камчатского края от 20 февраля 2015 года № 164-Р утвержден перечень приоритетных и социально значимых рынков для содействия развитию конкуренции в Камчатском крае и установлены целевые показатели эффективности реализации мероприятий по улучшению конкурентной среды в регионе. </w:t>
      </w:r>
      <w:r w:rsidRPr="00001368">
        <w:rPr>
          <w:rFonts w:ascii="Times New Roman" w:hAnsi="Times New Roman" w:cs="Times New Roman"/>
          <w:kern w:val="28"/>
          <w:sz w:val="28"/>
          <w:szCs w:val="28"/>
        </w:rPr>
        <w:t>Распоряжением Правительства Камчатского края от 31 марта 2015 года № 163-РП утвержден план мероприятий («дорожная карта») «Развитие конкуренции в Камчатском крае на 2015-2017 годы».</w:t>
      </w:r>
    </w:p>
    <w:p w14:paraId="7CDE66BC" w14:textId="55236E25" w:rsidR="00077814" w:rsidRPr="00001368" w:rsidRDefault="00077814" w:rsidP="00891359">
      <w:pPr>
        <w:spacing w:line="240" w:lineRule="auto"/>
        <w:ind w:firstLine="709"/>
        <w:contextualSpacing/>
        <w:jc w:val="both"/>
        <w:rPr>
          <w:rFonts w:ascii="Times New Roman" w:hAnsi="Times New Roman" w:cs="Times New Roman"/>
          <w:sz w:val="28"/>
          <w:szCs w:val="28"/>
        </w:rPr>
      </w:pPr>
      <w:r w:rsidRPr="00001368">
        <w:rPr>
          <w:rFonts w:ascii="Times New Roman" w:hAnsi="Times New Roman" w:cs="Times New Roman"/>
          <w:kern w:val="28"/>
          <w:sz w:val="28"/>
          <w:szCs w:val="28"/>
        </w:rPr>
        <w:t xml:space="preserve">С утверждением </w:t>
      </w:r>
      <w:r w:rsidR="00A174B0" w:rsidRPr="00001368">
        <w:rPr>
          <w:rFonts w:ascii="Times New Roman" w:eastAsia="Times New Roman" w:hAnsi="Times New Roman" w:cs="Times New Roman"/>
          <w:color w:val="000000"/>
          <w:sz w:val="28"/>
          <w:szCs w:val="28"/>
        </w:rPr>
        <w:t>С</w:t>
      </w:r>
      <w:r w:rsidR="00A174B0" w:rsidRPr="00001368">
        <w:rPr>
          <w:rFonts w:ascii="Times New Roman" w:hAnsi="Times New Roman" w:cs="Times New Roman"/>
          <w:sz w:val="28"/>
          <w:szCs w:val="28"/>
        </w:rPr>
        <w:t>тандарта развития конкуренции в субъектах Российской Федерации в соответствии с</w:t>
      </w:r>
      <w:r w:rsidR="00A174B0" w:rsidRPr="00001368">
        <w:rPr>
          <w:rFonts w:ascii="Times New Roman" w:eastAsia="Times New Roman" w:hAnsi="Times New Roman" w:cs="Times New Roman"/>
          <w:color w:val="000000"/>
          <w:sz w:val="28"/>
          <w:szCs w:val="28"/>
        </w:rPr>
        <w:t xml:space="preserve"> </w:t>
      </w:r>
      <w:r w:rsidRPr="00001368">
        <w:rPr>
          <w:rFonts w:ascii="Times New Roman" w:eastAsia="Times New Roman" w:hAnsi="Times New Roman" w:cs="Times New Roman"/>
          <w:color w:val="000000"/>
          <w:sz w:val="28"/>
          <w:szCs w:val="28"/>
        </w:rPr>
        <w:t xml:space="preserve">распоряжением Правительства Российской Федерации от 5 сентября 2015 года № 1738-р </w:t>
      </w:r>
      <w:r w:rsidRPr="00001368">
        <w:rPr>
          <w:rFonts w:ascii="Times New Roman" w:hAnsi="Times New Roman" w:cs="Times New Roman"/>
          <w:sz w:val="28"/>
          <w:szCs w:val="28"/>
        </w:rPr>
        <w:t xml:space="preserve">появились более высокие требования к деятельности исполнительных органов государственной власти субъектов Российской Федерации по совершенствованию конкурентной политики. </w:t>
      </w:r>
      <w:r w:rsidR="006A12B4" w:rsidRPr="00001368">
        <w:rPr>
          <w:rFonts w:ascii="Times New Roman" w:hAnsi="Times New Roman" w:cs="Times New Roman"/>
          <w:sz w:val="28"/>
          <w:szCs w:val="28"/>
        </w:rPr>
        <w:t xml:space="preserve">Данная работа в регионе организована в тесном взаимодействии исполнительных органов государственной власти Камчатского края, территориальных органов федеральных органов исполнительной </w:t>
      </w:r>
      <w:r w:rsidR="00F606FE" w:rsidRPr="00001368">
        <w:rPr>
          <w:rFonts w:ascii="Times New Roman" w:hAnsi="Times New Roman" w:cs="Times New Roman"/>
          <w:sz w:val="28"/>
          <w:szCs w:val="28"/>
        </w:rPr>
        <w:t>власти, органов</w:t>
      </w:r>
      <w:r w:rsidR="006A12B4" w:rsidRPr="00001368">
        <w:rPr>
          <w:rFonts w:ascii="Times New Roman" w:hAnsi="Times New Roman" w:cs="Times New Roman"/>
          <w:sz w:val="28"/>
          <w:szCs w:val="28"/>
        </w:rPr>
        <w:t xml:space="preserve"> местного самоуправления</w:t>
      </w:r>
      <w:r w:rsidR="006E5C1A" w:rsidRPr="00001368">
        <w:rPr>
          <w:rFonts w:ascii="Times New Roman" w:hAnsi="Times New Roman" w:cs="Times New Roman"/>
          <w:sz w:val="28"/>
          <w:szCs w:val="28"/>
        </w:rPr>
        <w:t xml:space="preserve"> городских округов и муниципальных районов </w:t>
      </w:r>
      <w:r w:rsidR="006A12B4" w:rsidRPr="00001368">
        <w:rPr>
          <w:rFonts w:ascii="Times New Roman" w:hAnsi="Times New Roman" w:cs="Times New Roman"/>
          <w:sz w:val="28"/>
          <w:szCs w:val="28"/>
        </w:rPr>
        <w:t>и общественных организаций, представляющих интересы предпринимателей и потребителей товаров, работ и услуг.</w:t>
      </w:r>
    </w:p>
    <w:p w14:paraId="7B184523" w14:textId="3DF0A3A6" w:rsidR="00CC60A4" w:rsidRPr="00001368" w:rsidRDefault="00A174B0" w:rsidP="00891359">
      <w:pPr>
        <w:spacing w:line="240" w:lineRule="auto"/>
        <w:ind w:firstLine="709"/>
        <w:contextualSpacing/>
        <w:jc w:val="both"/>
        <w:rPr>
          <w:rFonts w:ascii="Times New Roman" w:hAnsi="Times New Roman" w:cs="Times New Roman"/>
          <w:sz w:val="28"/>
          <w:szCs w:val="28"/>
        </w:rPr>
      </w:pPr>
      <w:r w:rsidRPr="00176102">
        <w:rPr>
          <w:rFonts w:ascii="Times New Roman" w:hAnsi="Times New Roman" w:cs="Times New Roman"/>
          <w:sz w:val="28"/>
          <w:szCs w:val="28"/>
        </w:rPr>
        <w:t xml:space="preserve">На </w:t>
      </w:r>
      <w:r w:rsidR="00FF4B50" w:rsidRPr="00176102">
        <w:rPr>
          <w:rFonts w:ascii="Times New Roman" w:hAnsi="Times New Roman" w:cs="Times New Roman"/>
          <w:sz w:val="28"/>
          <w:szCs w:val="28"/>
        </w:rPr>
        <w:t>основании результатов</w:t>
      </w:r>
      <w:r w:rsidRPr="00176102">
        <w:rPr>
          <w:rFonts w:ascii="Times New Roman" w:hAnsi="Times New Roman" w:cs="Times New Roman"/>
          <w:sz w:val="28"/>
          <w:szCs w:val="28"/>
        </w:rPr>
        <w:t xml:space="preserve"> мониторинга, проведенного в 2015 году, </w:t>
      </w:r>
      <w:r w:rsidR="00FF4B50" w:rsidRPr="00176102">
        <w:rPr>
          <w:rFonts w:ascii="Times New Roman" w:hAnsi="Times New Roman" w:cs="Times New Roman"/>
          <w:sz w:val="28"/>
          <w:szCs w:val="28"/>
        </w:rPr>
        <w:t xml:space="preserve">и в целях внедрения и реализации Стандарта </w:t>
      </w:r>
      <w:r w:rsidR="00B15E2A" w:rsidRPr="00176102">
        <w:rPr>
          <w:rFonts w:ascii="Times New Roman" w:hAnsi="Times New Roman" w:cs="Times New Roman"/>
          <w:sz w:val="28"/>
          <w:szCs w:val="28"/>
        </w:rPr>
        <w:t>распоряжением Правительства Камчатского края от 11 февраля 2016 года № 71-РП</w:t>
      </w:r>
      <w:r w:rsidR="00B15E2A" w:rsidRPr="00001368">
        <w:rPr>
          <w:rFonts w:ascii="Times New Roman" w:hAnsi="Times New Roman" w:cs="Times New Roman"/>
          <w:sz w:val="28"/>
          <w:szCs w:val="28"/>
        </w:rPr>
        <w:t xml:space="preserve"> </w:t>
      </w:r>
      <w:r w:rsidR="00FF4B50" w:rsidRPr="00001368">
        <w:rPr>
          <w:rFonts w:ascii="Times New Roman" w:hAnsi="Times New Roman" w:cs="Times New Roman"/>
          <w:color w:val="FF0000"/>
          <w:sz w:val="28"/>
          <w:szCs w:val="28"/>
        </w:rPr>
        <w:t>(ссылка)</w:t>
      </w:r>
      <w:r w:rsidR="00FF4B50" w:rsidRPr="00001368">
        <w:rPr>
          <w:rFonts w:ascii="Times New Roman" w:hAnsi="Times New Roman" w:cs="Times New Roman"/>
          <w:sz w:val="28"/>
          <w:szCs w:val="28"/>
        </w:rPr>
        <w:t xml:space="preserve"> </w:t>
      </w:r>
      <w:r w:rsidR="00B15E2A" w:rsidRPr="00001368">
        <w:rPr>
          <w:rFonts w:ascii="Times New Roman" w:hAnsi="Times New Roman" w:cs="Times New Roman"/>
          <w:sz w:val="28"/>
          <w:szCs w:val="28"/>
        </w:rPr>
        <w:t>утвержден перечень социально значимых и приоритетных рынков для содействия развити</w:t>
      </w:r>
      <w:r w:rsidR="00FB475B" w:rsidRPr="00001368">
        <w:rPr>
          <w:rFonts w:ascii="Times New Roman" w:hAnsi="Times New Roman" w:cs="Times New Roman"/>
          <w:sz w:val="28"/>
          <w:szCs w:val="28"/>
        </w:rPr>
        <w:t>ю</w:t>
      </w:r>
      <w:r w:rsidR="00B15E2A" w:rsidRPr="00001368">
        <w:rPr>
          <w:rFonts w:ascii="Times New Roman" w:hAnsi="Times New Roman" w:cs="Times New Roman"/>
          <w:sz w:val="28"/>
          <w:szCs w:val="28"/>
        </w:rPr>
        <w:t xml:space="preserve"> конкуренции в Камчатском крае и план мероприятий («дорожная карта») «Развитие конкуренции в Камчатском крае на 2016-2018 годы»</w:t>
      </w:r>
      <w:r w:rsidR="00CC60A4" w:rsidRPr="00001368">
        <w:rPr>
          <w:rFonts w:ascii="Times New Roman" w:hAnsi="Times New Roman" w:cs="Times New Roman"/>
          <w:sz w:val="28"/>
          <w:szCs w:val="28"/>
        </w:rPr>
        <w:t>.</w:t>
      </w:r>
    </w:p>
    <w:p w14:paraId="6D213FE1" w14:textId="407D89C1" w:rsidR="00B15E2A" w:rsidRPr="00001368" w:rsidRDefault="00CC60A4" w:rsidP="00891359">
      <w:pPr>
        <w:spacing w:line="240" w:lineRule="auto"/>
        <w:ind w:firstLine="709"/>
        <w:contextualSpacing/>
        <w:jc w:val="both"/>
        <w:rPr>
          <w:rFonts w:ascii="Times New Roman" w:hAnsi="Times New Roman" w:cs="Times New Roman"/>
          <w:sz w:val="28"/>
          <w:szCs w:val="28"/>
        </w:rPr>
      </w:pPr>
      <w:r w:rsidRPr="00001368">
        <w:rPr>
          <w:rFonts w:ascii="Times New Roman" w:hAnsi="Times New Roman" w:cs="Times New Roman"/>
          <w:sz w:val="28"/>
          <w:szCs w:val="28"/>
        </w:rPr>
        <w:t xml:space="preserve">На основании проведенного </w:t>
      </w:r>
      <w:r w:rsidR="00FB475B" w:rsidRPr="00001368">
        <w:rPr>
          <w:rFonts w:ascii="Times New Roman" w:hAnsi="Times New Roman" w:cs="Times New Roman"/>
          <w:sz w:val="28"/>
          <w:szCs w:val="28"/>
        </w:rPr>
        <w:t xml:space="preserve">анализа результатов </w:t>
      </w:r>
      <w:r w:rsidR="00AE2224" w:rsidRPr="00001368">
        <w:rPr>
          <w:rFonts w:ascii="Times New Roman" w:hAnsi="Times New Roman" w:cs="Times New Roman"/>
          <w:sz w:val="28"/>
          <w:szCs w:val="28"/>
        </w:rPr>
        <w:t xml:space="preserve">мониторинга, проведенного в 2016 </w:t>
      </w:r>
      <w:r w:rsidR="00F606FE" w:rsidRPr="00001368">
        <w:rPr>
          <w:rFonts w:ascii="Times New Roman" w:hAnsi="Times New Roman" w:cs="Times New Roman"/>
          <w:sz w:val="28"/>
          <w:szCs w:val="28"/>
        </w:rPr>
        <w:t>году, распоряжениями</w:t>
      </w:r>
      <w:r w:rsidR="00B15E2A" w:rsidRPr="00001368">
        <w:rPr>
          <w:rFonts w:ascii="Times New Roman" w:hAnsi="Times New Roman" w:cs="Times New Roman"/>
          <w:sz w:val="28"/>
          <w:szCs w:val="28"/>
        </w:rPr>
        <w:t xml:space="preserve"> Правительства Камчатского края от 05 апреля 2017 </w:t>
      </w:r>
      <w:r w:rsidR="00F606FE" w:rsidRPr="00001368">
        <w:rPr>
          <w:rFonts w:ascii="Times New Roman" w:hAnsi="Times New Roman" w:cs="Times New Roman"/>
          <w:sz w:val="28"/>
          <w:szCs w:val="28"/>
        </w:rPr>
        <w:t>года №</w:t>
      </w:r>
      <w:r w:rsidRPr="00001368">
        <w:rPr>
          <w:rFonts w:ascii="Times New Roman" w:hAnsi="Times New Roman" w:cs="Times New Roman"/>
          <w:sz w:val="28"/>
          <w:szCs w:val="28"/>
        </w:rPr>
        <w:t xml:space="preserve"> 131-РП, 05 июля 2017 года № 265-РП внесены изменения </w:t>
      </w:r>
      <w:r w:rsidR="00FB475B" w:rsidRPr="00001368">
        <w:rPr>
          <w:rFonts w:ascii="Times New Roman" w:hAnsi="Times New Roman" w:cs="Times New Roman"/>
          <w:sz w:val="28"/>
          <w:szCs w:val="28"/>
        </w:rPr>
        <w:t>в распоряжение Правительства Камчатского края от 11 февраля 2016 года № 71-РП. Перечень социально значимых и приоритетных рынков для содействия развитию конкуренции в Камчатском крае и план мероприятий («дорожная карта») «Развитие конкуренции в Камчатском крае на 2016-2018 годы» изложены в новой редакции</w:t>
      </w:r>
      <w:r w:rsidRPr="00001368">
        <w:rPr>
          <w:rFonts w:ascii="Times New Roman" w:hAnsi="Times New Roman" w:cs="Times New Roman"/>
          <w:sz w:val="28"/>
          <w:szCs w:val="28"/>
        </w:rPr>
        <w:t xml:space="preserve">. </w:t>
      </w:r>
    </w:p>
    <w:p w14:paraId="3676D245" w14:textId="2C714075" w:rsidR="00B15E2A" w:rsidRPr="00001368" w:rsidRDefault="00177FD3" w:rsidP="00891359">
      <w:pPr>
        <w:spacing w:line="240" w:lineRule="auto"/>
        <w:ind w:firstLine="709"/>
        <w:contextualSpacing/>
        <w:jc w:val="both"/>
        <w:rPr>
          <w:rFonts w:ascii="Times New Roman" w:hAnsi="Times New Roman" w:cs="Times New Roman"/>
          <w:color w:val="00B0F0"/>
          <w:sz w:val="20"/>
          <w:szCs w:val="20"/>
        </w:rPr>
      </w:pPr>
      <w:r w:rsidRPr="00001368">
        <w:rPr>
          <w:rFonts w:ascii="Times New Roman" w:hAnsi="Times New Roman" w:cs="Times New Roman"/>
          <w:sz w:val="28"/>
          <w:szCs w:val="28"/>
        </w:rPr>
        <w:t xml:space="preserve">Результатом реализации мероприятий, предусмотренных </w:t>
      </w:r>
      <w:r w:rsidR="00022936" w:rsidRPr="00001368">
        <w:rPr>
          <w:rFonts w:ascii="Times New Roman" w:hAnsi="Times New Roman" w:cs="Times New Roman"/>
          <w:sz w:val="28"/>
          <w:szCs w:val="28"/>
        </w:rPr>
        <w:t>Стандартом,</w:t>
      </w:r>
      <w:r w:rsidR="00AE2224" w:rsidRPr="00001368">
        <w:rPr>
          <w:rFonts w:ascii="Times New Roman" w:hAnsi="Times New Roman" w:cs="Times New Roman"/>
          <w:sz w:val="28"/>
          <w:szCs w:val="28"/>
        </w:rPr>
        <w:t xml:space="preserve"> и деятельности по содействию развитию конкуренции </w:t>
      </w:r>
      <w:r w:rsidRPr="00001368">
        <w:rPr>
          <w:rFonts w:ascii="Times New Roman" w:hAnsi="Times New Roman" w:cs="Times New Roman"/>
          <w:sz w:val="28"/>
          <w:szCs w:val="28"/>
        </w:rPr>
        <w:t>стало развити</w:t>
      </w:r>
      <w:r w:rsidR="00022936" w:rsidRPr="00001368">
        <w:rPr>
          <w:rFonts w:ascii="Times New Roman" w:hAnsi="Times New Roman" w:cs="Times New Roman"/>
          <w:sz w:val="28"/>
          <w:szCs w:val="28"/>
        </w:rPr>
        <w:t>е</w:t>
      </w:r>
      <w:r w:rsidRPr="00001368">
        <w:rPr>
          <w:rFonts w:ascii="Times New Roman" w:hAnsi="Times New Roman" w:cs="Times New Roman"/>
          <w:sz w:val="28"/>
          <w:szCs w:val="28"/>
        </w:rPr>
        <w:t xml:space="preserve"> конкурентной среды в Камчатском крае</w:t>
      </w:r>
      <w:r w:rsidR="00022936" w:rsidRPr="00001368">
        <w:rPr>
          <w:rFonts w:ascii="Times New Roman" w:hAnsi="Times New Roman" w:cs="Times New Roman"/>
          <w:sz w:val="28"/>
          <w:szCs w:val="28"/>
        </w:rPr>
        <w:t>.</w:t>
      </w:r>
      <w:r w:rsidR="00AE0973" w:rsidRPr="00001368">
        <w:rPr>
          <w:rFonts w:ascii="Times New Roman" w:hAnsi="Times New Roman" w:cs="Times New Roman"/>
          <w:sz w:val="28"/>
          <w:szCs w:val="28"/>
        </w:rPr>
        <w:t xml:space="preserve"> Камчатский край входит в число субъектов-лидеров по количеству субъектов МСП на 1 тысячу жителей.</w:t>
      </w:r>
      <w:r w:rsidR="00022936" w:rsidRPr="00001368">
        <w:rPr>
          <w:rFonts w:ascii="Times New Roman" w:hAnsi="Times New Roman" w:cs="Times New Roman"/>
          <w:sz w:val="28"/>
          <w:szCs w:val="28"/>
        </w:rPr>
        <w:t xml:space="preserve"> </w:t>
      </w:r>
      <w:r w:rsidR="003D21B5" w:rsidRPr="00001368">
        <w:rPr>
          <w:rFonts w:ascii="Times New Roman" w:hAnsi="Times New Roman" w:cs="Times New Roman"/>
          <w:sz w:val="28"/>
          <w:szCs w:val="28"/>
        </w:rPr>
        <w:t xml:space="preserve">В соответствии с подпрограммой «Развитие субъектов малого и среднего предпринимательства» государственной программы Камчатского края «Развитие экономики и внешнеэкономической деятельности Камчатского </w:t>
      </w:r>
      <w:r w:rsidR="003D21B5" w:rsidRPr="00001368">
        <w:rPr>
          <w:rFonts w:ascii="Times New Roman" w:hAnsi="Times New Roman" w:cs="Times New Roman"/>
          <w:sz w:val="28"/>
          <w:szCs w:val="28"/>
        </w:rPr>
        <w:lastRenderedPageBreak/>
        <w:t xml:space="preserve">края на 2014-2018 годы», утвержденной постановлением Правительства Камчатского края от 29.11.2013 № 521-П, количество субъектов </w:t>
      </w:r>
      <w:r w:rsidR="00AE0973" w:rsidRPr="00001368">
        <w:rPr>
          <w:rFonts w:ascii="Times New Roman" w:hAnsi="Times New Roman" w:cs="Times New Roman"/>
          <w:sz w:val="28"/>
          <w:szCs w:val="28"/>
        </w:rPr>
        <w:t>МСП</w:t>
      </w:r>
      <w:r w:rsidR="003D21B5" w:rsidRPr="00001368">
        <w:rPr>
          <w:rFonts w:ascii="Times New Roman" w:hAnsi="Times New Roman" w:cs="Times New Roman"/>
          <w:sz w:val="28"/>
          <w:szCs w:val="28"/>
        </w:rPr>
        <w:t xml:space="preserve"> (включая индивидуальных предпринимателей) в расчете на 1 тыс. человек населения Камчатского края </w:t>
      </w:r>
      <w:r w:rsidR="00922B31">
        <w:rPr>
          <w:rFonts w:ascii="Times New Roman" w:hAnsi="Times New Roman" w:cs="Times New Roman"/>
          <w:sz w:val="28"/>
          <w:szCs w:val="28"/>
        </w:rPr>
        <w:t>по состоянию на 01.01.2017</w:t>
      </w:r>
      <w:r w:rsidR="003D21B5" w:rsidRPr="00001368">
        <w:rPr>
          <w:rFonts w:ascii="Times New Roman" w:hAnsi="Times New Roman" w:cs="Times New Roman"/>
          <w:sz w:val="28"/>
          <w:szCs w:val="28"/>
        </w:rPr>
        <w:t xml:space="preserve"> составило </w:t>
      </w:r>
      <w:r w:rsidR="000372D0" w:rsidRPr="00001368">
        <w:rPr>
          <w:rFonts w:ascii="Times New Roman" w:hAnsi="Times New Roman" w:cs="Times New Roman"/>
          <w:sz w:val="28"/>
          <w:szCs w:val="28"/>
        </w:rPr>
        <w:t>55</w:t>
      </w:r>
      <w:r w:rsidR="003D21B5" w:rsidRPr="00001368">
        <w:rPr>
          <w:rFonts w:ascii="Times New Roman" w:hAnsi="Times New Roman" w:cs="Times New Roman"/>
          <w:sz w:val="28"/>
          <w:szCs w:val="28"/>
        </w:rPr>
        <w:t xml:space="preserve">ед., при этом среднее значение показателя в Российской Федерации составляет </w:t>
      </w:r>
      <w:r w:rsidR="000372D0" w:rsidRPr="00001368">
        <w:rPr>
          <w:rFonts w:ascii="Times New Roman" w:hAnsi="Times New Roman" w:cs="Times New Roman"/>
          <w:sz w:val="28"/>
          <w:szCs w:val="28"/>
        </w:rPr>
        <w:t>54</w:t>
      </w:r>
      <w:r w:rsidR="003D21B5" w:rsidRPr="00001368">
        <w:rPr>
          <w:rFonts w:ascii="Times New Roman" w:hAnsi="Times New Roman" w:cs="Times New Roman"/>
          <w:sz w:val="28"/>
          <w:szCs w:val="28"/>
        </w:rPr>
        <w:t>ед.</w:t>
      </w:r>
    </w:p>
    <w:p w14:paraId="574682AE" w14:textId="367C56EE" w:rsidR="005A01DA" w:rsidRPr="00001368" w:rsidRDefault="005A01DA" w:rsidP="00891359">
      <w:pPr>
        <w:spacing w:line="240" w:lineRule="auto"/>
        <w:ind w:firstLine="709"/>
        <w:contextualSpacing/>
        <w:jc w:val="both"/>
        <w:rPr>
          <w:rFonts w:ascii="Times New Roman" w:hAnsi="Times New Roman" w:cs="Times New Roman"/>
          <w:sz w:val="28"/>
          <w:szCs w:val="28"/>
        </w:rPr>
      </w:pPr>
      <w:r w:rsidRPr="00001368">
        <w:rPr>
          <w:rFonts w:ascii="Times New Roman" w:hAnsi="Times New Roman" w:cs="Times New Roman"/>
          <w:sz w:val="28"/>
          <w:szCs w:val="28"/>
        </w:rPr>
        <w:t xml:space="preserve">Все нормативно-правовые документы, связанные </w:t>
      </w:r>
      <w:r w:rsidR="00922B31">
        <w:rPr>
          <w:rFonts w:ascii="Times New Roman" w:hAnsi="Times New Roman" w:cs="Times New Roman"/>
          <w:sz w:val="28"/>
          <w:szCs w:val="28"/>
        </w:rPr>
        <w:t xml:space="preserve">с </w:t>
      </w:r>
      <w:r w:rsidRPr="00001368">
        <w:rPr>
          <w:rFonts w:ascii="Times New Roman" w:hAnsi="Times New Roman" w:cs="Times New Roman"/>
          <w:sz w:val="28"/>
          <w:szCs w:val="28"/>
        </w:rPr>
        <w:t xml:space="preserve">деятельностью по содействию развитию конкурентной среды, размещены в </w:t>
      </w:r>
      <w:r w:rsidR="00922B31">
        <w:rPr>
          <w:rFonts w:ascii="Times New Roman" w:hAnsi="Times New Roman" w:cs="Times New Roman"/>
          <w:sz w:val="28"/>
          <w:szCs w:val="28"/>
        </w:rPr>
        <w:t xml:space="preserve">информационно-телекоммуникационной </w:t>
      </w:r>
      <w:r w:rsidRPr="00001368">
        <w:rPr>
          <w:rFonts w:ascii="Times New Roman" w:hAnsi="Times New Roman" w:cs="Times New Roman"/>
          <w:sz w:val="28"/>
          <w:szCs w:val="28"/>
        </w:rPr>
        <w:t>сети «Интернет»:</w:t>
      </w:r>
    </w:p>
    <w:p w14:paraId="47102301" w14:textId="77777777" w:rsidR="005A01DA" w:rsidRPr="00001368" w:rsidRDefault="005A01DA" w:rsidP="00891359">
      <w:pPr>
        <w:spacing w:after="0" w:line="240" w:lineRule="auto"/>
        <w:ind w:firstLine="709"/>
        <w:jc w:val="both"/>
        <w:rPr>
          <w:rStyle w:val="af3"/>
          <w:rFonts w:ascii="Times New Roman" w:hAnsi="Times New Roman" w:cs="Times New Roman"/>
        </w:rPr>
      </w:pPr>
      <w:r w:rsidRPr="00001368">
        <w:rPr>
          <w:rFonts w:ascii="Times New Roman" w:hAnsi="Times New Roman" w:cs="Times New Roman"/>
          <w:sz w:val="28"/>
          <w:szCs w:val="28"/>
        </w:rPr>
        <w:t>- на официальном сайте Агентства инвестиций и предпринимательства Камчатского края</w:t>
      </w:r>
      <w:r w:rsidRPr="00001368">
        <w:rPr>
          <w:rFonts w:ascii="Times New Roman" w:hAnsi="Times New Roman" w:cs="Times New Roman"/>
          <w:color w:val="FF0000"/>
          <w:sz w:val="28"/>
          <w:szCs w:val="28"/>
        </w:rPr>
        <w:t xml:space="preserve"> (ссылка);</w:t>
      </w:r>
    </w:p>
    <w:p w14:paraId="54D6FEFE" w14:textId="511BB661" w:rsidR="005A01DA" w:rsidRPr="00001368" w:rsidRDefault="005A01DA" w:rsidP="00891359">
      <w:pPr>
        <w:spacing w:line="240" w:lineRule="auto"/>
        <w:ind w:firstLine="709"/>
        <w:contextualSpacing/>
        <w:jc w:val="both"/>
        <w:rPr>
          <w:rFonts w:ascii="Times New Roman" w:hAnsi="Times New Roman" w:cs="Times New Roman"/>
          <w:sz w:val="20"/>
          <w:szCs w:val="20"/>
        </w:rPr>
      </w:pPr>
      <w:r w:rsidRPr="00001368">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001368">
        <w:rPr>
          <w:rFonts w:ascii="Times New Roman" w:eastAsia="Times New Roman" w:hAnsi="Times New Roman" w:cs="Times New Roman"/>
          <w:sz w:val="28"/>
          <w:szCs w:val="28"/>
          <w:lang w:eastAsia="ru-RU"/>
        </w:rPr>
        <w:t>Камчатского края</w:t>
      </w:r>
      <w:r w:rsidRPr="00001368">
        <w:rPr>
          <w:rFonts w:ascii="Times New Roman" w:eastAsia="Times New Roman" w:hAnsi="Times New Roman" w:cs="Times New Roman"/>
          <w:bCs/>
          <w:color w:val="FF0000"/>
          <w:sz w:val="28"/>
          <w:szCs w:val="28"/>
          <w:lang w:eastAsia="ru-RU"/>
        </w:rPr>
        <w:t xml:space="preserve"> (ссылка) </w:t>
      </w:r>
      <w:r w:rsidRPr="00001368">
        <w:rPr>
          <w:rFonts w:ascii="Times New Roman" w:eastAsia="Times New Roman" w:hAnsi="Times New Roman" w:cs="Times New Roman"/>
          <w:bCs/>
          <w:sz w:val="28"/>
          <w:szCs w:val="28"/>
          <w:lang w:eastAsia="ru-RU"/>
        </w:rPr>
        <w:t>и портале</w:t>
      </w:r>
      <w:r w:rsidRPr="00001368">
        <w:rPr>
          <w:rFonts w:ascii="Times New Roman" w:eastAsia="Times New Roman" w:hAnsi="Times New Roman" w:cs="Times New Roman"/>
          <w:bCs/>
          <w:color w:val="FF0000"/>
          <w:sz w:val="28"/>
          <w:szCs w:val="28"/>
          <w:lang w:eastAsia="ru-RU"/>
        </w:rPr>
        <w:t xml:space="preserve"> </w:t>
      </w:r>
      <w:r w:rsidRPr="00001368">
        <w:rPr>
          <w:rFonts w:ascii="Times New Roman" w:eastAsia="Times New Roman" w:hAnsi="Times New Roman" w:cs="Times New Roman"/>
          <w:color w:val="000000"/>
          <w:sz w:val="28"/>
          <w:szCs w:val="28"/>
          <w:lang w:eastAsia="ru-RU"/>
        </w:rPr>
        <w:t>малого и среднего предпринимательства Камчатского края</w:t>
      </w:r>
      <w:r w:rsidRPr="00001368">
        <w:rPr>
          <w:rFonts w:ascii="Times New Roman" w:hAnsi="Times New Roman" w:cs="Times New Roman"/>
          <w:sz w:val="28"/>
          <w:szCs w:val="28"/>
        </w:rPr>
        <w:t xml:space="preserve"> </w:t>
      </w:r>
      <w:r w:rsidRPr="00001368">
        <w:rPr>
          <w:rFonts w:ascii="Times New Roman" w:hAnsi="Times New Roman" w:cs="Times New Roman"/>
          <w:color w:val="FF0000"/>
          <w:sz w:val="28"/>
          <w:szCs w:val="28"/>
        </w:rPr>
        <w:t>(ссылка).</w:t>
      </w:r>
    </w:p>
    <w:p w14:paraId="076D7FA1" w14:textId="77777777" w:rsidR="003E66C4" w:rsidRDefault="003E66C4" w:rsidP="00B15E2A">
      <w:pPr>
        <w:spacing w:line="240" w:lineRule="auto"/>
        <w:ind w:firstLine="709"/>
        <w:contextualSpacing/>
        <w:jc w:val="both"/>
        <w:rPr>
          <w:rFonts w:ascii="Times New Roman" w:hAnsi="Times New Roman" w:cs="Times New Roman"/>
          <w:sz w:val="20"/>
          <w:szCs w:val="20"/>
        </w:rPr>
      </w:pPr>
    </w:p>
    <w:p w14:paraId="0EC5FFCF" w14:textId="77777777" w:rsidR="003E66C4" w:rsidRDefault="003E66C4" w:rsidP="00B15E2A">
      <w:pPr>
        <w:spacing w:line="240" w:lineRule="auto"/>
        <w:ind w:firstLine="709"/>
        <w:contextualSpacing/>
        <w:jc w:val="both"/>
        <w:rPr>
          <w:rFonts w:ascii="Times New Roman" w:hAnsi="Times New Roman" w:cs="Times New Roman"/>
          <w:sz w:val="20"/>
          <w:szCs w:val="20"/>
        </w:rPr>
      </w:pPr>
    </w:p>
    <w:p w14:paraId="5CF36424" w14:textId="77777777" w:rsidR="00C355FF" w:rsidRDefault="00C355FF" w:rsidP="00685EC0">
      <w:pPr>
        <w:pStyle w:val="1"/>
        <w:ind w:firstLine="709"/>
        <w:jc w:val="both"/>
        <w:rPr>
          <w:rFonts w:ascii="Times New Roman" w:hAnsi="Times New Roman" w:cs="Times New Roman"/>
        </w:rPr>
      </w:pPr>
      <w:bookmarkStart w:id="3" w:name="_Toc506199796"/>
      <w:r w:rsidRPr="00685EC0">
        <w:rPr>
          <w:rFonts w:ascii="Times New Roman" w:hAnsi="Times New Roman" w:cs="Times New Roman"/>
        </w:rPr>
        <w:t>Раздел 2.   Доклад о состоянии и развитии конкурентной среды на рынках товаров, работ и услуг Камчатского края</w:t>
      </w:r>
      <w:bookmarkEnd w:id="3"/>
    </w:p>
    <w:p w14:paraId="00559EE9" w14:textId="77777777" w:rsidR="000D1FE1" w:rsidRPr="00D170BC" w:rsidRDefault="000D1FE1" w:rsidP="00D170BC">
      <w:pPr>
        <w:pStyle w:val="2"/>
        <w:tabs>
          <w:tab w:val="left" w:pos="142"/>
        </w:tabs>
        <w:spacing w:line="240" w:lineRule="auto"/>
        <w:ind w:firstLine="709"/>
        <w:jc w:val="both"/>
        <w:rPr>
          <w:rFonts w:ascii="Times New Roman" w:hAnsi="Times New Roman" w:cs="Times New Roman"/>
          <w:sz w:val="28"/>
          <w:szCs w:val="28"/>
        </w:rPr>
      </w:pPr>
      <w:bookmarkStart w:id="4" w:name="_Toc506199797"/>
      <w:r w:rsidRPr="00685EC0">
        <w:rPr>
          <w:rFonts w:ascii="Times New Roman" w:hAnsi="Times New Roman" w:cs="Times New Roman"/>
          <w:sz w:val="28"/>
          <w:szCs w:val="28"/>
        </w:rPr>
        <w:t>2.1. Структурные показатели состояния конкуренции в регионе</w:t>
      </w:r>
      <w:bookmarkEnd w:id="4"/>
    </w:p>
    <w:p w14:paraId="6FBDFE59" w14:textId="77777777" w:rsidR="00A2060A" w:rsidRDefault="00A2060A" w:rsidP="00685EC0">
      <w:pPr>
        <w:spacing w:after="0" w:line="240" w:lineRule="auto"/>
        <w:ind w:firstLine="709"/>
        <w:jc w:val="both"/>
        <w:rPr>
          <w:rFonts w:ascii="Times New Roman" w:hAnsi="Times New Roman" w:cs="Times New Roman"/>
          <w:sz w:val="28"/>
          <w:szCs w:val="28"/>
        </w:rPr>
      </w:pPr>
    </w:p>
    <w:p w14:paraId="66D394E4" w14:textId="104118CF" w:rsidR="00C559FB" w:rsidRDefault="007467DE" w:rsidP="00685EC0">
      <w:pPr>
        <w:spacing w:after="0" w:line="240" w:lineRule="auto"/>
        <w:ind w:firstLine="709"/>
        <w:jc w:val="both"/>
        <w:rPr>
          <w:rFonts w:ascii="Times New Roman" w:eastAsia="Times New Roman" w:hAnsi="Times New Roman" w:cs="Times New Roman"/>
          <w:sz w:val="28"/>
          <w:szCs w:val="28"/>
        </w:rPr>
      </w:pPr>
      <w:r w:rsidRPr="00947828">
        <w:rPr>
          <w:rFonts w:ascii="Times New Roman" w:hAnsi="Times New Roman" w:cs="Times New Roman"/>
          <w:sz w:val="28"/>
          <w:szCs w:val="28"/>
        </w:rPr>
        <w:t xml:space="preserve">По данным </w:t>
      </w:r>
      <w:r w:rsidR="00952C66" w:rsidRPr="00947828">
        <w:rPr>
          <w:rFonts w:ascii="Times New Roman" w:eastAsia="Times New Roman" w:hAnsi="Times New Roman" w:cs="Times New Roman"/>
          <w:sz w:val="28"/>
          <w:szCs w:val="28"/>
        </w:rPr>
        <w:t xml:space="preserve">Территориального </w:t>
      </w:r>
      <w:r w:rsidR="00952C66" w:rsidRPr="00B2545F">
        <w:rPr>
          <w:rFonts w:ascii="Times New Roman" w:eastAsia="Times New Roman" w:hAnsi="Times New Roman" w:cs="Times New Roman"/>
          <w:sz w:val="28"/>
          <w:szCs w:val="28"/>
        </w:rPr>
        <w:t>органа Федеральной службы государственной статистики по Камчатскому краю</w:t>
      </w:r>
      <w:r w:rsidR="00952C66" w:rsidRPr="00952C66">
        <w:rPr>
          <w:rFonts w:ascii="Times New Roman" w:eastAsia="Times New Roman" w:hAnsi="Times New Roman" w:cs="Times New Roman"/>
          <w:sz w:val="28"/>
          <w:szCs w:val="28"/>
        </w:rPr>
        <w:t xml:space="preserve"> по состоянию на 01</w:t>
      </w:r>
      <w:r w:rsidR="00C559FB">
        <w:rPr>
          <w:rFonts w:ascii="Times New Roman" w:eastAsia="Times New Roman" w:hAnsi="Times New Roman" w:cs="Times New Roman"/>
          <w:sz w:val="28"/>
          <w:szCs w:val="28"/>
        </w:rPr>
        <w:t xml:space="preserve"> января </w:t>
      </w:r>
      <w:r w:rsidR="00952C66" w:rsidRPr="00952C66">
        <w:rPr>
          <w:rFonts w:ascii="Times New Roman" w:eastAsia="Times New Roman" w:hAnsi="Times New Roman" w:cs="Times New Roman"/>
          <w:sz w:val="28"/>
          <w:szCs w:val="28"/>
        </w:rPr>
        <w:t>2017</w:t>
      </w:r>
      <w:r w:rsidR="00C559FB">
        <w:rPr>
          <w:rFonts w:ascii="Times New Roman" w:eastAsia="Times New Roman" w:hAnsi="Times New Roman" w:cs="Times New Roman"/>
          <w:sz w:val="28"/>
          <w:szCs w:val="28"/>
        </w:rPr>
        <w:t xml:space="preserve"> года общее</w:t>
      </w:r>
      <w:r w:rsidR="00AE2224">
        <w:rPr>
          <w:rFonts w:ascii="Times New Roman" w:eastAsia="Times New Roman" w:hAnsi="Times New Roman" w:cs="Times New Roman"/>
          <w:sz w:val="28"/>
          <w:szCs w:val="28"/>
        </w:rPr>
        <w:t xml:space="preserve"> </w:t>
      </w:r>
      <w:r w:rsidR="00952C66">
        <w:rPr>
          <w:rFonts w:ascii="Times New Roman" w:eastAsia="Times New Roman" w:hAnsi="Times New Roman" w:cs="Times New Roman"/>
          <w:sz w:val="28"/>
          <w:szCs w:val="28"/>
        </w:rPr>
        <w:t xml:space="preserve">количество субъектов </w:t>
      </w:r>
      <w:r w:rsidR="00BA5A44">
        <w:rPr>
          <w:rFonts w:ascii="Times New Roman" w:eastAsia="Times New Roman" w:hAnsi="Times New Roman" w:cs="Times New Roman"/>
          <w:sz w:val="28"/>
          <w:szCs w:val="28"/>
        </w:rPr>
        <w:t xml:space="preserve">МСП </w:t>
      </w:r>
      <w:r w:rsidR="00952C66">
        <w:rPr>
          <w:rFonts w:ascii="Times New Roman" w:eastAsia="Times New Roman" w:hAnsi="Times New Roman" w:cs="Times New Roman"/>
          <w:sz w:val="28"/>
          <w:szCs w:val="28"/>
        </w:rPr>
        <w:t xml:space="preserve">в Камчатском крае составляет 18 929 единиц. </w:t>
      </w:r>
    </w:p>
    <w:p w14:paraId="5E03E118" w14:textId="77777777" w:rsidR="00C559FB" w:rsidRDefault="00C559FB" w:rsidP="0068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2014 году </w:t>
      </w:r>
      <w:r w:rsidR="00D76B51">
        <w:rPr>
          <w:rFonts w:ascii="Times New Roman" w:eastAsia="Times New Roman" w:hAnsi="Times New Roman" w:cs="Times New Roman"/>
          <w:sz w:val="28"/>
          <w:szCs w:val="28"/>
        </w:rPr>
        <w:t xml:space="preserve">количество субъектов </w:t>
      </w:r>
      <w:r w:rsidR="00BA5A44">
        <w:rPr>
          <w:rFonts w:ascii="Times New Roman" w:eastAsia="Times New Roman" w:hAnsi="Times New Roman" w:cs="Times New Roman"/>
          <w:sz w:val="28"/>
          <w:szCs w:val="28"/>
        </w:rPr>
        <w:t xml:space="preserve">МСП </w:t>
      </w:r>
      <w:r w:rsidR="00D76B51">
        <w:rPr>
          <w:rFonts w:ascii="Times New Roman" w:eastAsia="Times New Roman" w:hAnsi="Times New Roman" w:cs="Times New Roman"/>
          <w:sz w:val="28"/>
          <w:szCs w:val="28"/>
        </w:rPr>
        <w:t xml:space="preserve">составило 17 413 единиц, в 2015 году – 17389 единиц. </w:t>
      </w:r>
      <w:r w:rsidR="00952C66">
        <w:rPr>
          <w:rFonts w:ascii="Times New Roman" w:eastAsia="Times New Roman" w:hAnsi="Times New Roman" w:cs="Times New Roman"/>
          <w:sz w:val="28"/>
          <w:szCs w:val="28"/>
        </w:rPr>
        <w:t>При этом в 2015 году отмечается незначительное снижение количества субъектов в сравнении с 2014 годом на 24 единицы</w:t>
      </w:r>
      <w:r w:rsidR="00BA5A44">
        <w:rPr>
          <w:rFonts w:ascii="Times New Roman" w:eastAsia="Times New Roman" w:hAnsi="Times New Roman" w:cs="Times New Roman"/>
          <w:sz w:val="28"/>
          <w:szCs w:val="28"/>
        </w:rPr>
        <w:t>, что составляет 0,1%</w:t>
      </w:r>
      <w:r w:rsidR="00952C66">
        <w:rPr>
          <w:rFonts w:ascii="Times New Roman" w:eastAsia="Times New Roman" w:hAnsi="Times New Roman" w:cs="Times New Roman"/>
          <w:sz w:val="28"/>
          <w:szCs w:val="28"/>
        </w:rPr>
        <w:t xml:space="preserve">, </w:t>
      </w:r>
      <w:r w:rsidR="005F251F">
        <w:rPr>
          <w:rFonts w:ascii="Times New Roman" w:eastAsia="Times New Roman" w:hAnsi="Times New Roman" w:cs="Times New Roman"/>
          <w:sz w:val="28"/>
          <w:szCs w:val="28"/>
        </w:rPr>
        <w:t>однако</w:t>
      </w:r>
      <w:r w:rsidR="00952C66">
        <w:rPr>
          <w:rFonts w:ascii="Times New Roman" w:eastAsia="Times New Roman" w:hAnsi="Times New Roman" w:cs="Times New Roman"/>
          <w:sz w:val="28"/>
          <w:szCs w:val="28"/>
        </w:rPr>
        <w:t xml:space="preserve"> в 2016 году </w:t>
      </w:r>
      <w:r w:rsidR="00D76B51">
        <w:rPr>
          <w:rFonts w:ascii="Times New Roman" w:eastAsia="Times New Roman" w:hAnsi="Times New Roman" w:cs="Times New Roman"/>
          <w:sz w:val="28"/>
          <w:szCs w:val="28"/>
        </w:rPr>
        <w:t xml:space="preserve">(показатель составил 18 929 единиц) </w:t>
      </w:r>
      <w:r w:rsidR="00952C66">
        <w:rPr>
          <w:rFonts w:ascii="Times New Roman" w:eastAsia="Times New Roman" w:hAnsi="Times New Roman" w:cs="Times New Roman"/>
          <w:sz w:val="28"/>
          <w:szCs w:val="28"/>
        </w:rPr>
        <w:t xml:space="preserve">в сравнении с 2015 годом </w:t>
      </w:r>
      <w:r w:rsidR="005F251F">
        <w:rPr>
          <w:rFonts w:ascii="Times New Roman" w:eastAsia="Times New Roman" w:hAnsi="Times New Roman" w:cs="Times New Roman"/>
          <w:sz w:val="28"/>
          <w:szCs w:val="28"/>
        </w:rPr>
        <w:t>необходимо отметить</w:t>
      </w:r>
      <w:r w:rsidR="00952C66">
        <w:rPr>
          <w:rFonts w:ascii="Times New Roman" w:eastAsia="Times New Roman" w:hAnsi="Times New Roman" w:cs="Times New Roman"/>
          <w:sz w:val="28"/>
          <w:szCs w:val="28"/>
        </w:rPr>
        <w:t xml:space="preserve"> увеличение на 1540 единиц, что составляет 8,9%. </w:t>
      </w:r>
    </w:p>
    <w:p w14:paraId="55DF2FA2" w14:textId="0399FA42" w:rsidR="000D21A3" w:rsidRPr="00952C66" w:rsidRDefault="00C559FB" w:rsidP="00685EC0">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Рост числа субъекто</w:t>
      </w:r>
      <w:r w:rsidR="00952C66">
        <w:rPr>
          <w:rFonts w:ascii="Times New Roman" w:eastAsia="Times New Roman" w:hAnsi="Times New Roman" w:cs="Times New Roman"/>
          <w:sz w:val="28"/>
          <w:szCs w:val="28"/>
        </w:rPr>
        <w:t xml:space="preserve">в </w:t>
      </w:r>
      <w:r w:rsidR="00BA5A44">
        <w:rPr>
          <w:rFonts w:ascii="Times New Roman" w:eastAsia="Times New Roman" w:hAnsi="Times New Roman" w:cs="Times New Roman"/>
          <w:sz w:val="28"/>
          <w:szCs w:val="28"/>
        </w:rPr>
        <w:t xml:space="preserve">МСП </w:t>
      </w:r>
      <w:r w:rsidR="00952C66">
        <w:rPr>
          <w:rFonts w:ascii="Times New Roman" w:eastAsia="Times New Roman" w:hAnsi="Times New Roman" w:cs="Times New Roman"/>
          <w:sz w:val="28"/>
          <w:szCs w:val="28"/>
        </w:rPr>
        <w:t xml:space="preserve">в 2016 году произошел за счет роста </w:t>
      </w:r>
      <w:r w:rsidR="00D76B51">
        <w:rPr>
          <w:rFonts w:ascii="Times New Roman" w:eastAsia="Times New Roman" w:hAnsi="Times New Roman" w:cs="Times New Roman"/>
          <w:sz w:val="28"/>
          <w:szCs w:val="28"/>
        </w:rPr>
        <w:t>числа микропредприятий</w:t>
      </w:r>
      <w:r w:rsidR="00AE222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 </w:t>
      </w:r>
      <w:r w:rsidR="00D76B51">
        <w:rPr>
          <w:rFonts w:ascii="Times New Roman" w:eastAsia="Times New Roman" w:hAnsi="Times New Roman" w:cs="Times New Roman"/>
          <w:sz w:val="28"/>
          <w:szCs w:val="28"/>
        </w:rPr>
        <w:t xml:space="preserve">1 837 единиц, что составляет </w:t>
      </w:r>
      <w:r>
        <w:rPr>
          <w:rFonts w:ascii="Times New Roman" w:eastAsia="Times New Roman" w:hAnsi="Times New Roman" w:cs="Times New Roman"/>
          <w:sz w:val="28"/>
          <w:szCs w:val="28"/>
        </w:rPr>
        <w:t>40,7%</w:t>
      </w:r>
      <w:r w:rsidR="00D76B5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сравнении с предыдущим периодом </w:t>
      </w:r>
      <w:r w:rsidR="00952C66">
        <w:rPr>
          <w:rFonts w:ascii="Times New Roman" w:eastAsia="Times New Roman" w:hAnsi="Times New Roman" w:cs="Times New Roman"/>
          <w:sz w:val="28"/>
          <w:szCs w:val="28"/>
        </w:rPr>
        <w:t>и средних предприятий</w:t>
      </w:r>
      <w:r>
        <w:rPr>
          <w:rFonts w:ascii="Times New Roman" w:eastAsia="Times New Roman" w:hAnsi="Times New Roman" w:cs="Times New Roman"/>
          <w:sz w:val="28"/>
          <w:szCs w:val="28"/>
        </w:rPr>
        <w:t xml:space="preserve"> на </w:t>
      </w:r>
      <w:r w:rsidR="00D76B51">
        <w:rPr>
          <w:rFonts w:ascii="Times New Roman" w:eastAsia="Times New Roman" w:hAnsi="Times New Roman" w:cs="Times New Roman"/>
          <w:sz w:val="28"/>
          <w:szCs w:val="28"/>
        </w:rPr>
        <w:t xml:space="preserve">19 единиц, что составляет </w:t>
      </w:r>
      <w:r>
        <w:rPr>
          <w:rFonts w:ascii="Times New Roman" w:eastAsia="Times New Roman" w:hAnsi="Times New Roman" w:cs="Times New Roman"/>
          <w:sz w:val="28"/>
          <w:szCs w:val="28"/>
        </w:rPr>
        <w:t xml:space="preserve">57,6%. При этом в 2016 году отмечается значительное </w:t>
      </w:r>
      <w:r w:rsidR="00D76B51">
        <w:rPr>
          <w:rFonts w:ascii="Times New Roman" w:eastAsia="Times New Roman" w:hAnsi="Times New Roman" w:cs="Times New Roman"/>
          <w:sz w:val="28"/>
          <w:szCs w:val="28"/>
        </w:rPr>
        <w:t>снижение малых</w:t>
      </w:r>
      <w:r>
        <w:rPr>
          <w:rFonts w:ascii="Times New Roman" w:eastAsia="Times New Roman" w:hAnsi="Times New Roman" w:cs="Times New Roman"/>
          <w:sz w:val="28"/>
          <w:szCs w:val="28"/>
        </w:rPr>
        <w:t xml:space="preserve"> предприятий (без микро) на </w:t>
      </w:r>
      <w:r w:rsidR="00D76B51">
        <w:rPr>
          <w:rFonts w:ascii="Times New Roman" w:eastAsia="Times New Roman" w:hAnsi="Times New Roman" w:cs="Times New Roman"/>
          <w:sz w:val="28"/>
          <w:szCs w:val="28"/>
        </w:rPr>
        <w:t xml:space="preserve">331 единиц, что составляет </w:t>
      </w:r>
      <w:r w:rsidR="000D0600">
        <w:rPr>
          <w:rFonts w:ascii="Times New Roman" w:eastAsia="Times New Roman" w:hAnsi="Times New Roman" w:cs="Times New Roman"/>
          <w:sz w:val="28"/>
          <w:szCs w:val="28"/>
        </w:rPr>
        <w:t>51,</w:t>
      </w:r>
      <w:r>
        <w:rPr>
          <w:rFonts w:ascii="Times New Roman" w:eastAsia="Times New Roman" w:hAnsi="Times New Roman" w:cs="Times New Roman"/>
          <w:sz w:val="28"/>
          <w:szCs w:val="28"/>
        </w:rPr>
        <w:t>8%. Количество индивидуальных предпринимателей без образования юридичес</w:t>
      </w:r>
      <w:r w:rsidR="00D76B51">
        <w:rPr>
          <w:rFonts w:ascii="Times New Roman" w:eastAsia="Times New Roman" w:hAnsi="Times New Roman" w:cs="Times New Roman"/>
          <w:sz w:val="28"/>
          <w:szCs w:val="28"/>
        </w:rPr>
        <w:t xml:space="preserve">кого лица в 2016 году </w:t>
      </w:r>
      <w:r w:rsidR="00735153">
        <w:rPr>
          <w:rFonts w:ascii="Times New Roman" w:eastAsia="Times New Roman" w:hAnsi="Times New Roman" w:cs="Times New Roman"/>
          <w:sz w:val="28"/>
          <w:szCs w:val="28"/>
        </w:rPr>
        <w:t>увеличилось незначительно в сравнении с предыдущим годом</w:t>
      </w:r>
      <w:r w:rsidR="00D76B51">
        <w:rPr>
          <w:rFonts w:ascii="Times New Roman" w:eastAsia="Times New Roman" w:hAnsi="Times New Roman" w:cs="Times New Roman"/>
          <w:sz w:val="28"/>
          <w:szCs w:val="28"/>
        </w:rPr>
        <w:t>, разница составила 0,1% (</w:t>
      </w:r>
      <w:r w:rsidR="00735153">
        <w:rPr>
          <w:rFonts w:ascii="Times New Roman" w:eastAsia="Times New Roman" w:hAnsi="Times New Roman" w:cs="Times New Roman"/>
          <w:sz w:val="28"/>
          <w:szCs w:val="28"/>
        </w:rPr>
        <w:t xml:space="preserve">15 человек). Информация о состоянии конкурентной среды в разрезе категорий предпринимательства представлена в Таблице </w:t>
      </w:r>
      <w:r w:rsidR="00556575">
        <w:rPr>
          <w:rFonts w:ascii="Times New Roman" w:eastAsia="Times New Roman" w:hAnsi="Times New Roman" w:cs="Times New Roman"/>
          <w:sz w:val="28"/>
          <w:szCs w:val="28"/>
        </w:rPr>
        <w:t>2.1</w:t>
      </w:r>
      <w:r w:rsidR="00735153">
        <w:rPr>
          <w:rFonts w:ascii="Times New Roman" w:eastAsia="Times New Roman" w:hAnsi="Times New Roman" w:cs="Times New Roman"/>
          <w:sz w:val="28"/>
          <w:szCs w:val="28"/>
        </w:rPr>
        <w:t>.</w:t>
      </w:r>
    </w:p>
    <w:p w14:paraId="6E33327D" w14:textId="77777777" w:rsidR="00771F6D" w:rsidRDefault="00771F6D" w:rsidP="00E1178A">
      <w:pPr>
        <w:spacing w:after="0" w:line="240" w:lineRule="auto"/>
        <w:ind w:firstLine="709"/>
        <w:jc w:val="right"/>
        <w:rPr>
          <w:rFonts w:ascii="Times New Roman" w:hAnsi="Times New Roman" w:cs="Times New Roman"/>
          <w:sz w:val="24"/>
          <w:szCs w:val="24"/>
        </w:rPr>
      </w:pPr>
    </w:p>
    <w:p w14:paraId="3D24E10B" w14:textId="4B8F5C48" w:rsidR="00E1178A" w:rsidRPr="00E1178A" w:rsidRDefault="00E1178A" w:rsidP="00E1178A">
      <w:pPr>
        <w:spacing w:after="0" w:line="240" w:lineRule="auto"/>
        <w:ind w:firstLine="709"/>
        <w:jc w:val="right"/>
        <w:rPr>
          <w:rFonts w:ascii="Times New Roman" w:hAnsi="Times New Roman" w:cs="Times New Roman"/>
          <w:sz w:val="24"/>
          <w:szCs w:val="24"/>
        </w:rPr>
      </w:pPr>
      <w:r w:rsidRPr="00E1178A">
        <w:rPr>
          <w:rFonts w:ascii="Times New Roman" w:hAnsi="Times New Roman" w:cs="Times New Roman"/>
          <w:sz w:val="24"/>
          <w:szCs w:val="24"/>
        </w:rPr>
        <w:t xml:space="preserve">Таблица </w:t>
      </w:r>
      <w:r w:rsidR="00556575">
        <w:rPr>
          <w:rFonts w:ascii="Times New Roman" w:hAnsi="Times New Roman" w:cs="Times New Roman"/>
          <w:sz w:val="24"/>
          <w:szCs w:val="24"/>
        </w:rPr>
        <w:t>2.1</w:t>
      </w:r>
      <w:r w:rsidRPr="00E1178A">
        <w:rPr>
          <w:rFonts w:ascii="Times New Roman" w:hAnsi="Times New Roman" w:cs="Times New Roman"/>
          <w:sz w:val="24"/>
          <w:szCs w:val="24"/>
        </w:rPr>
        <w:t>.</w:t>
      </w:r>
    </w:p>
    <w:p w14:paraId="4ADA31BF" w14:textId="77777777" w:rsidR="000342C0" w:rsidRDefault="00E1178A" w:rsidP="007467DE">
      <w:pPr>
        <w:spacing w:after="0" w:line="240" w:lineRule="auto"/>
        <w:ind w:firstLine="709"/>
        <w:jc w:val="center"/>
        <w:rPr>
          <w:rFonts w:ascii="Times New Roman" w:hAnsi="Times New Roman" w:cs="Times New Roman"/>
          <w:sz w:val="24"/>
          <w:szCs w:val="24"/>
        </w:rPr>
      </w:pPr>
      <w:r w:rsidRPr="00E1178A">
        <w:rPr>
          <w:rFonts w:ascii="Times New Roman" w:hAnsi="Times New Roman" w:cs="Times New Roman"/>
          <w:sz w:val="24"/>
          <w:szCs w:val="24"/>
        </w:rPr>
        <w:t>Информация о малом и среднем предпринимательстве</w:t>
      </w:r>
    </w:p>
    <w:tbl>
      <w:tblPr>
        <w:tblW w:w="9469" w:type="dxa"/>
        <w:tblInd w:w="-5" w:type="dxa"/>
        <w:tblLook w:val="04A0" w:firstRow="1" w:lastRow="0" w:firstColumn="1" w:lastColumn="0" w:noHBand="0" w:noVBand="1"/>
      </w:tblPr>
      <w:tblGrid>
        <w:gridCol w:w="616"/>
        <w:gridCol w:w="2899"/>
        <w:gridCol w:w="1134"/>
        <w:gridCol w:w="1276"/>
        <w:gridCol w:w="1276"/>
        <w:gridCol w:w="2268"/>
      </w:tblGrid>
      <w:tr w:rsidR="00AE2224" w:rsidRPr="007467DE" w14:paraId="1F50BCEF" w14:textId="77777777" w:rsidTr="00AE2224">
        <w:trPr>
          <w:trHeight w:val="15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3428E" w14:textId="77777777" w:rsidR="00AE2224" w:rsidRPr="00E1178A" w:rsidRDefault="00AE2224" w:rsidP="00E1178A">
            <w:pPr>
              <w:spacing w:after="0" w:line="240" w:lineRule="auto"/>
              <w:jc w:val="center"/>
              <w:rPr>
                <w:rFonts w:ascii="Times New Roman" w:eastAsia="Times New Roman" w:hAnsi="Times New Roman" w:cs="Times New Roman"/>
                <w:b/>
                <w:bCs/>
                <w:color w:val="000000"/>
                <w:sz w:val="20"/>
                <w:szCs w:val="20"/>
                <w:lang w:eastAsia="ru-RU"/>
              </w:rPr>
            </w:pPr>
            <w:r w:rsidRPr="00E1178A">
              <w:rPr>
                <w:rFonts w:ascii="Times New Roman" w:eastAsia="Times New Roman" w:hAnsi="Times New Roman" w:cs="Times New Roman"/>
                <w:b/>
                <w:bCs/>
                <w:color w:val="000000"/>
                <w:sz w:val="20"/>
                <w:szCs w:val="20"/>
                <w:lang w:eastAsia="ru-RU"/>
              </w:rPr>
              <w:lastRenderedPageBreak/>
              <w:t>П/п</w:t>
            </w:r>
          </w:p>
        </w:tc>
        <w:tc>
          <w:tcPr>
            <w:tcW w:w="2899" w:type="dxa"/>
            <w:tcBorders>
              <w:top w:val="single" w:sz="4" w:space="0" w:color="auto"/>
              <w:left w:val="nil"/>
              <w:bottom w:val="single" w:sz="4" w:space="0" w:color="auto"/>
              <w:right w:val="single" w:sz="4" w:space="0" w:color="auto"/>
            </w:tcBorders>
            <w:shd w:val="clear" w:color="auto" w:fill="auto"/>
            <w:vAlign w:val="center"/>
            <w:hideMark/>
          </w:tcPr>
          <w:p w14:paraId="0B0D1715" w14:textId="77777777" w:rsidR="00AE2224" w:rsidRPr="00E1178A" w:rsidRDefault="00AE2224" w:rsidP="00E1178A">
            <w:pPr>
              <w:spacing w:after="0" w:line="240" w:lineRule="auto"/>
              <w:rPr>
                <w:rFonts w:ascii="Times New Roman" w:eastAsia="Times New Roman" w:hAnsi="Times New Roman" w:cs="Times New Roman"/>
                <w:b/>
                <w:bCs/>
                <w:color w:val="000000"/>
                <w:sz w:val="20"/>
                <w:szCs w:val="20"/>
                <w:lang w:eastAsia="ru-RU"/>
              </w:rPr>
            </w:pPr>
            <w:r w:rsidRPr="00E1178A">
              <w:rPr>
                <w:rFonts w:ascii="Times New Roman" w:eastAsia="Times New Roman" w:hAnsi="Times New Roman" w:cs="Times New Roman"/>
                <w:b/>
                <w:bCs/>
                <w:color w:val="000000"/>
                <w:sz w:val="20"/>
                <w:szCs w:val="20"/>
                <w:lang w:eastAsia="ru-RU"/>
              </w:rPr>
              <w:t>Показатели, ед.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03B3DC6" w14:textId="77777777" w:rsidR="00AE2224" w:rsidRPr="00E1178A" w:rsidRDefault="00AE2224" w:rsidP="00E1178A">
            <w:pPr>
              <w:spacing w:after="0" w:line="240" w:lineRule="auto"/>
              <w:jc w:val="center"/>
              <w:rPr>
                <w:rFonts w:ascii="Times New Roman" w:eastAsia="Times New Roman" w:hAnsi="Times New Roman" w:cs="Times New Roman"/>
                <w:b/>
                <w:bCs/>
                <w:color w:val="000000"/>
                <w:sz w:val="20"/>
                <w:szCs w:val="20"/>
                <w:lang w:eastAsia="ru-RU"/>
              </w:rPr>
            </w:pPr>
            <w:r w:rsidRPr="00E1178A">
              <w:rPr>
                <w:rFonts w:ascii="Times New Roman" w:eastAsia="Times New Roman" w:hAnsi="Times New Roman" w:cs="Times New Roman"/>
                <w:b/>
                <w:bCs/>
                <w:color w:val="000000"/>
                <w:sz w:val="20"/>
                <w:szCs w:val="20"/>
                <w:lang w:eastAsia="ru-RU"/>
              </w:rPr>
              <w:t>2014 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BBD90CC" w14:textId="77777777" w:rsidR="00AE2224" w:rsidRPr="00E1178A" w:rsidRDefault="00AE2224" w:rsidP="00E1178A">
            <w:pPr>
              <w:spacing w:after="0" w:line="240" w:lineRule="auto"/>
              <w:jc w:val="center"/>
              <w:rPr>
                <w:rFonts w:ascii="Times New Roman" w:eastAsia="Times New Roman" w:hAnsi="Times New Roman" w:cs="Times New Roman"/>
                <w:b/>
                <w:bCs/>
                <w:color w:val="000000"/>
                <w:sz w:val="20"/>
                <w:szCs w:val="20"/>
                <w:lang w:eastAsia="ru-RU"/>
              </w:rPr>
            </w:pPr>
            <w:r w:rsidRPr="00E1178A">
              <w:rPr>
                <w:rFonts w:ascii="Times New Roman" w:eastAsia="Times New Roman" w:hAnsi="Times New Roman" w:cs="Times New Roman"/>
                <w:b/>
                <w:bCs/>
                <w:color w:val="000000"/>
                <w:sz w:val="20"/>
                <w:szCs w:val="20"/>
                <w:lang w:eastAsia="ru-RU"/>
              </w:rPr>
              <w:t>2015 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7BFC249" w14:textId="77777777" w:rsidR="00AE2224" w:rsidRPr="00E1178A" w:rsidRDefault="00AE2224" w:rsidP="00E1178A">
            <w:pPr>
              <w:spacing w:after="0" w:line="240" w:lineRule="auto"/>
              <w:jc w:val="center"/>
              <w:rPr>
                <w:rFonts w:ascii="Times New Roman" w:eastAsia="Times New Roman" w:hAnsi="Times New Roman" w:cs="Times New Roman"/>
                <w:b/>
                <w:bCs/>
                <w:color w:val="000000"/>
                <w:sz w:val="20"/>
                <w:szCs w:val="20"/>
                <w:lang w:eastAsia="ru-RU"/>
              </w:rPr>
            </w:pPr>
            <w:r w:rsidRPr="00E1178A">
              <w:rPr>
                <w:rFonts w:ascii="Times New Roman" w:eastAsia="Times New Roman" w:hAnsi="Times New Roman" w:cs="Times New Roman"/>
                <w:b/>
                <w:bCs/>
                <w:color w:val="000000"/>
                <w:sz w:val="20"/>
                <w:szCs w:val="20"/>
                <w:lang w:eastAsia="ru-RU"/>
              </w:rPr>
              <w:t>2016 г.</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28D3C58" w14:textId="6CAA26CD" w:rsidR="00AE2224" w:rsidRPr="00E1178A" w:rsidRDefault="00AE2224" w:rsidP="00AE2224">
            <w:pPr>
              <w:spacing w:after="0" w:line="240" w:lineRule="auto"/>
              <w:jc w:val="center"/>
              <w:rPr>
                <w:rFonts w:ascii="Times New Roman" w:eastAsia="Times New Roman" w:hAnsi="Times New Roman" w:cs="Times New Roman"/>
                <w:b/>
                <w:bCs/>
                <w:color w:val="000000"/>
                <w:sz w:val="20"/>
                <w:szCs w:val="20"/>
                <w:lang w:eastAsia="ru-RU"/>
              </w:rPr>
            </w:pPr>
            <w:r w:rsidRPr="00E1178A">
              <w:rPr>
                <w:rFonts w:ascii="Times New Roman" w:eastAsia="Times New Roman" w:hAnsi="Times New Roman" w:cs="Times New Roman"/>
                <w:b/>
                <w:bCs/>
                <w:color w:val="000000"/>
                <w:sz w:val="20"/>
                <w:szCs w:val="20"/>
                <w:lang w:eastAsia="ru-RU"/>
              </w:rPr>
              <w:t xml:space="preserve">Темп роста/снижения к </w:t>
            </w:r>
            <w:r>
              <w:rPr>
                <w:rFonts w:ascii="Times New Roman" w:eastAsia="Times New Roman" w:hAnsi="Times New Roman" w:cs="Times New Roman"/>
                <w:b/>
                <w:bCs/>
                <w:color w:val="000000"/>
                <w:sz w:val="20"/>
                <w:szCs w:val="20"/>
                <w:lang w:eastAsia="ru-RU"/>
              </w:rPr>
              <w:t>2015 году</w:t>
            </w:r>
            <w:r w:rsidRPr="00E1178A">
              <w:rPr>
                <w:rFonts w:ascii="Times New Roman" w:eastAsia="Times New Roman" w:hAnsi="Times New Roman" w:cs="Times New Roman"/>
                <w:b/>
                <w:bCs/>
                <w:color w:val="000000"/>
                <w:sz w:val="20"/>
                <w:szCs w:val="20"/>
                <w:lang w:eastAsia="ru-RU"/>
              </w:rPr>
              <w:t>, %</w:t>
            </w:r>
          </w:p>
        </w:tc>
      </w:tr>
      <w:tr w:rsidR="00AE2224" w:rsidRPr="007467DE" w14:paraId="6A2B21A2" w14:textId="77777777" w:rsidTr="00AE2224">
        <w:trPr>
          <w:trHeight w:val="300"/>
        </w:trPr>
        <w:tc>
          <w:tcPr>
            <w:tcW w:w="616" w:type="dxa"/>
            <w:tcBorders>
              <w:top w:val="nil"/>
              <w:left w:val="single" w:sz="4" w:space="0" w:color="auto"/>
              <w:bottom w:val="single" w:sz="4" w:space="0" w:color="auto"/>
              <w:right w:val="single" w:sz="4" w:space="0" w:color="auto"/>
            </w:tcBorders>
            <w:shd w:val="clear" w:color="auto" w:fill="auto"/>
            <w:vAlign w:val="bottom"/>
            <w:hideMark/>
          </w:tcPr>
          <w:p w14:paraId="776CE2CE"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1</w:t>
            </w:r>
          </w:p>
        </w:tc>
        <w:tc>
          <w:tcPr>
            <w:tcW w:w="2899" w:type="dxa"/>
            <w:tcBorders>
              <w:top w:val="nil"/>
              <w:left w:val="nil"/>
              <w:bottom w:val="single" w:sz="4" w:space="0" w:color="auto"/>
              <w:right w:val="single" w:sz="4" w:space="0" w:color="auto"/>
            </w:tcBorders>
            <w:shd w:val="clear" w:color="auto" w:fill="auto"/>
            <w:vAlign w:val="bottom"/>
            <w:hideMark/>
          </w:tcPr>
          <w:p w14:paraId="2745EBB4" w14:textId="77777777" w:rsidR="00AE2224" w:rsidRPr="00735153" w:rsidRDefault="00AE2224" w:rsidP="00735153">
            <w:pPr>
              <w:spacing w:after="0" w:line="240" w:lineRule="auto"/>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 xml:space="preserve">Количество субъектов МСП, </w:t>
            </w:r>
            <w:r>
              <w:rPr>
                <w:rFonts w:ascii="Times New Roman" w:eastAsia="Times New Roman" w:hAnsi="Times New Roman" w:cs="Times New Roman"/>
                <w:b/>
                <w:color w:val="000000"/>
                <w:sz w:val="20"/>
                <w:szCs w:val="20"/>
                <w:lang w:eastAsia="ru-RU"/>
              </w:rPr>
              <w:t>ВСЕГО</w:t>
            </w:r>
          </w:p>
        </w:tc>
        <w:tc>
          <w:tcPr>
            <w:tcW w:w="1134" w:type="dxa"/>
            <w:tcBorders>
              <w:top w:val="nil"/>
              <w:left w:val="nil"/>
              <w:bottom w:val="single" w:sz="4" w:space="0" w:color="auto"/>
              <w:right w:val="single" w:sz="4" w:space="0" w:color="auto"/>
            </w:tcBorders>
            <w:shd w:val="clear" w:color="auto" w:fill="auto"/>
            <w:vAlign w:val="center"/>
            <w:hideMark/>
          </w:tcPr>
          <w:p w14:paraId="40701D66" w14:textId="77777777" w:rsidR="00AE2224" w:rsidRPr="00735153" w:rsidRDefault="00AE2224" w:rsidP="00E1178A">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17 413</w:t>
            </w:r>
          </w:p>
        </w:tc>
        <w:tc>
          <w:tcPr>
            <w:tcW w:w="1276" w:type="dxa"/>
            <w:tcBorders>
              <w:top w:val="nil"/>
              <w:left w:val="nil"/>
              <w:bottom w:val="single" w:sz="4" w:space="0" w:color="auto"/>
              <w:right w:val="single" w:sz="4" w:space="0" w:color="auto"/>
            </w:tcBorders>
            <w:shd w:val="clear" w:color="auto" w:fill="auto"/>
            <w:vAlign w:val="center"/>
            <w:hideMark/>
          </w:tcPr>
          <w:p w14:paraId="2824B70F" w14:textId="77777777" w:rsidR="00AE2224" w:rsidRPr="00735153" w:rsidRDefault="00AE2224" w:rsidP="00E1178A">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17 389</w:t>
            </w:r>
          </w:p>
        </w:tc>
        <w:tc>
          <w:tcPr>
            <w:tcW w:w="1276" w:type="dxa"/>
            <w:tcBorders>
              <w:top w:val="nil"/>
              <w:left w:val="nil"/>
              <w:bottom w:val="single" w:sz="4" w:space="0" w:color="auto"/>
              <w:right w:val="single" w:sz="4" w:space="0" w:color="auto"/>
            </w:tcBorders>
            <w:shd w:val="clear" w:color="auto" w:fill="auto"/>
            <w:vAlign w:val="center"/>
            <w:hideMark/>
          </w:tcPr>
          <w:p w14:paraId="555E3662" w14:textId="77777777" w:rsidR="00AE2224" w:rsidRPr="00735153" w:rsidRDefault="00AE2224" w:rsidP="00E1178A">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18 929</w:t>
            </w:r>
          </w:p>
        </w:tc>
        <w:tc>
          <w:tcPr>
            <w:tcW w:w="2268" w:type="dxa"/>
            <w:tcBorders>
              <w:top w:val="nil"/>
              <w:left w:val="nil"/>
              <w:bottom w:val="single" w:sz="4" w:space="0" w:color="auto"/>
              <w:right w:val="single" w:sz="4" w:space="0" w:color="auto"/>
            </w:tcBorders>
            <w:shd w:val="clear" w:color="auto" w:fill="auto"/>
            <w:vAlign w:val="center"/>
            <w:hideMark/>
          </w:tcPr>
          <w:p w14:paraId="1A592D4A" w14:textId="77777777" w:rsidR="00AE2224" w:rsidRPr="00735153" w:rsidRDefault="00AE2224" w:rsidP="00E1178A">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108,86</w:t>
            </w:r>
          </w:p>
        </w:tc>
      </w:tr>
      <w:tr w:rsidR="00AE2224" w:rsidRPr="007467DE" w14:paraId="57A4FBEF" w14:textId="77777777" w:rsidTr="00AE2224">
        <w:trPr>
          <w:trHeight w:val="300"/>
        </w:trPr>
        <w:tc>
          <w:tcPr>
            <w:tcW w:w="616" w:type="dxa"/>
            <w:tcBorders>
              <w:top w:val="nil"/>
              <w:left w:val="single" w:sz="4" w:space="0" w:color="auto"/>
              <w:bottom w:val="single" w:sz="4" w:space="0" w:color="auto"/>
              <w:right w:val="single" w:sz="4" w:space="0" w:color="auto"/>
            </w:tcBorders>
            <w:shd w:val="clear" w:color="auto" w:fill="auto"/>
            <w:vAlign w:val="bottom"/>
            <w:hideMark/>
          </w:tcPr>
          <w:p w14:paraId="13B63512"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 </w:t>
            </w:r>
          </w:p>
        </w:tc>
        <w:tc>
          <w:tcPr>
            <w:tcW w:w="2899" w:type="dxa"/>
            <w:tcBorders>
              <w:top w:val="nil"/>
              <w:left w:val="nil"/>
              <w:bottom w:val="single" w:sz="4" w:space="0" w:color="auto"/>
              <w:right w:val="single" w:sz="4" w:space="0" w:color="auto"/>
            </w:tcBorders>
            <w:shd w:val="clear" w:color="auto" w:fill="auto"/>
            <w:vAlign w:val="bottom"/>
            <w:hideMark/>
          </w:tcPr>
          <w:p w14:paraId="501EB89F" w14:textId="77777777" w:rsidR="00AE2224" w:rsidRPr="00E1178A" w:rsidRDefault="00AE2224" w:rsidP="00E1178A">
            <w:pPr>
              <w:spacing w:after="0" w:line="240" w:lineRule="auto"/>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в том числе:</w:t>
            </w:r>
          </w:p>
        </w:tc>
        <w:tc>
          <w:tcPr>
            <w:tcW w:w="1134" w:type="dxa"/>
            <w:tcBorders>
              <w:top w:val="nil"/>
              <w:left w:val="nil"/>
              <w:bottom w:val="single" w:sz="4" w:space="0" w:color="auto"/>
              <w:right w:val="single" w:sz="4" w:space="0" w:color="auto"/>
            </w:tcBorders>
            <w:shd w:val="clear" w:color="auto" w:fill="auto"/>
            <w:vAlign w:val="center"/>
            <w:hideMark/>
          </w:tcPr>
          <w:p w14:paraId="459D97BC"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49D2D752"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36B2F8AE"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 </w:t>
            </w:r>
          </w:p>
        </w:tc>
        <w:tc>
          <w:tcPr>
            <w:tcW w:w="2268" w:type="dxa"/>
            <w:tcBorders>
              <w:top w:val="nil"/>
              <w:left w:val="nil"/>
              <w:bottom w:val="single" w:sz="4" w:space="0" w:color="auto"/>
              <w:right w:val="single" w:sz="4" w:space="0" w:color="auto"/>
            </w:tcBorders>
            <w:shd w:val="clear" w:color="auto" w:fill="auto"/>
            <w:vAlign w:val="center"/>
            <w:hideMark/>
          </w:tcPr>
          <w:p w14:paraId="0AFAEEBA"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 </w:t>
            </w:r>
          </w:p>
        </w:tc>
      </w:tr>
      <w:tr w:rsidR="00AE2224" w:rsidRPr="007467DE" w14:paraId="4EEF043D" w14:textId="77777777" w:rsidTr="00AE2224">
        <w:trPr>
          <w:trHeight w:val="600"/>
        </w:trPr>
        <w:tc>
          <w:tcPr>
            <w:tcW w:w="616" w:type="dxa"/>
            <w:tcBorders>
              <w:top w:val="nil"/>
              <w:left w:val="single" w:sz="4" w:space="0" w:color="auto"/>
              <w:bottom w:val="single" w:sz="4" w:space="0" w:color="auto"/>
              <w:right w:val="single" w:sz="4" w:space="0" w:color="auto"/>
            </w:tcBorders>
            <w:shd w:val="clear" w:color="auto" w:fill="auto"/>
            <w:vAlign w:val="bottom"/>
            <w:hideMark/>
          </w:tcPr>
          <w:p w14:paraId="6F61D9A9"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2899" w:type="dxa"/>
            <w:tcBorders>
              <w:top w:val="nil"/>
              <w:left w:val="nil"/>
              <w:bottom w:val="single" w:sz="4" w:space="0" w:color="auto"/>
              <w:right w:val="single" w:sz="4" w:space="0" w:color="auto"/>
            </w:tcBorders>
            <w:shd w:val="clear" w:color="auto" w:fill="auto"/>
            <w:vAlign w:val="bottom"/>
            <w:hideMark/>
          </w:tcPr>
          <w:p w14:paraId="17E8206F" w14:textId="77777777" w:rsidR="00AE2224" w:rsidRPr="00E1178A" w:rsidRDefault="00AE2224" w:rsidP="00E1178A">
            <w:pPr>
              <w:spacing w:after="0" w:line="240" w:lineRule="auto"/>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малые (включая микропредприятия) и средние предприятия, из них:</w:t>
            </w:r>
          </w:p>
        </w:tc>
        <w:tc>
          <w:tcPr>
            <w:tcW w:w="1134" w:type="dxa"/>
            <w:tcBorders>
              <w:top w:val="nil"/>
              <w:left w:val="nil"/>
              <w:bottom w:val="single" w:sz="4" w:space="0" w:color="auto"/>
              <w:right w:val="single" w:sz="4" w:space="0" w:color="auto"/>
            </w:tcBorders>
            <w:shd w:val="clear" w:color="auto" w:fill="auto"/>
            <w:vAlign w:val="center"/>
            <w:hideMark/>
          </w:tcPr>
          <w:p w14:paraId="3F30F580"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5 198</w:t>
            </w:r>
          </w:p>
        </w:tc>
        <w:tc>
          <w:tcPr>
            <w:tcW w:w="1276" w:type="dxa"/>
            <w:tcBorders>
              <w:top w:val="nil"/>
              <w:left w:val="nil"/>
              <w:bottom w:val="single" w:sz="4" w:space="0" w:color="auto"/>
              <w:right w:val="single" w:sz="4" w:space="0" w:color="auto"/>
            </w:tcBorders>
            <w:shd w:val="clear" w:color="auto" w:fill="auto"/>
            <w:vAlign w:val="center"/>
            <w:hideMark/>
          </w:tcPr>
          <w:p w14:paraId="54470BA9"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5 185</w:t>
            </w:r>
          </w:p>
        </w:tc>
        <w:tc>
          <w:tcPr>
            <w:tcW w:w="1276" w:type="dxa"/>
            <w:tcBorders>
              <w:top w:val="nil"/>
              <w:left w:val="nil"/>
              <w:bottom w:val="single" w:sz="4" w:space="0" w:color="auto"/>
              <w:right w:val="single" w:sz="4" w:space="0" w:color="auto"/>
            </w:tcBorders>
            <w:shd w:val="clear" w:color="auto" w:fill="auto"/>
            <w:vAlign w:val="center"/>
            <w:hideMark/>
          </w:tcPr>
          <w:p w14:paraId="78EFEFCA"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6 710</w:t>
            </w:r>
          </w:p>
        </w:tc>
        <w:tc>
          <w:tcPr>
            <w:tcW w:w="2268" w:type="dxa"/>
            <w:tcBorders>
              <w:top w:val="nil"/>
              <w:left w:val="nil"/>
              <w:bottom w:val="single" w:sz="4" w:space="0" w:color="auto"/>
              <w:right w:val="single" w:sz="4" w:space="0" w:color="auto"/>
            </w:tcBorders>
            <w:shd w:val="clear" w:color="auto" w:fill="auto"/>
            <w:vAlign w:val="center"/>
            <w:hideMark/>
          </w:tcPr>
          <w:p w14:paraId="27CF1896"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129,41</w:t>
            </w:r>
          </w:p>
        </w:tc>
      </w:tr>
      <w:tr w:rsidR="00AE2224" w:rsidRPr="007467DE" w14:paraId="12254BB8" w14:textId="77777777" w:rsidTr="00AE2224">
        <w:trPr>
          <w:trHeight w:val="300"/>
        </w:trPr>
        <w:tc>
          <w:tcPr>
            <w:tcW w:w="616" w:type="dxa"/>
            <w:tcBorders>
              <w:top w:val="nil"/>
              <w:left w:val="single" w:sz="4" w:space="0" w:color="auto"/>
              <w:bottom w:val="single" w:sz="4" w:space="0" w:color="auto"/>
              <w:right w:val="single" w:sz="4" w:space="0" w:color="auto"/>
            </w:tcBorders>
            <w:shd w:val="clear" w:color="auto" w:fill="auto"/>
            <w:vAlign w:val="bottom"/>
            <w:hideMark/>
          </w:tcPr>
          <w:p w14:paraId="42827885"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1.1.1</w:t>
            </w:r>
          </w:p>
        </w:tc>
        <w:tc>
          <w:tcPr>
            <w:tcW w:w="2899" w:type="dxa"/>
            <w:tcBorders>
              <w:top w:val="nil"/>
              <w:left w:val="nil"/>
              <w:bottom w:val="single" w:sz="4" w:space="0" w:color="auto"/>
              <w:right w:val="single" w:sz="4" w:space="0" w:color="auto"/>
            </w:tcBorders>
            <w:shd w:val="clear" w:color="auto" w:fill="auto"/>
            <w:vAlign w:val="bottom"/>
            <w:hideMark/>
          </w:tcPr>
          <w:p w14:paraId="2256506C" w14:textId="77777777" w:rsidR="00AE2224" w:rsidRPr="00E1178A" w:rsidRDefault="00AE2224" w:rsidP="00E1178A">
            <w:pPr>
              <w:spacing w:after="0" w:line="240" w:lineRule="auto"/>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малые предприятия</w:t>
            </w:r>
          </w:p>
        </w:tc>
        <w:tc>
          <w:tcPr>
            <w:tcW w:w="1134" w:type="dxa"/>
            <w:tcBorders>
              <w:top w:val="nil"/>
              <w:left w:val="nil"/>
              <w:bottom w:val="single" w:sz="4" w:space="0" w:color="auto"/>
              <w:right w:val="single" w:sz="4" w:space="0" w:color="auto"/>
            </w:tcBorders>
            <w:shd w:val="clear" w:color="auto" w:fill="auto"/>
            <w:vAlign w:val="center"/>
            <w:hideMark/>
          </w:tcPr>
          <w:p w14:paraId="64580B5C"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649</w:t>
            </w:r>
          </w:p>
        </w:tc>
        <w:tc>
          <w:tcPr>
            <w:tcW w:w="1276" w:type="dxa"/>
            <w:tcBorders>
              <w:top w:val="nil"/>
              <w:left w:val="nil"/>
              <w:bottom w:val="single" w:sz="4" w:space="0" w:color="auto"/>
              <w:right w:val="single" w:sz="4" w:space="0" w:color="auto"/>
            </w:tcBorders>
            <w:shd w:val="clear" w:color="auto" w:fill="auto"/>
            <w:vAlign w:val="center"/>
            <w:hideMark/>
          </w:tcPr>
          <w:p w14:paraId="20B8B73E"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639</w:t>
            </w:r>
          </w:p>
        </w:tc>
        <w:tc>
          <w:tcPr>
            <w:tcW w:w="1276" w:type="dxa"/>
            <w:tcBorders>
              <w:top w:val="nil"/>
              <w:left w:val="nil"/>
              <w:bottom w:val="single" w:sz="4" w:space="0" w:color="auto"/>
              <w:right w:val="single" w:sz="4" w:space="0" w:color="auto"/>
            </w:tcBorders>
            <w:shd w:val="clear" w:color="auto" w:fill="auto"/>
            <w:vAlign w:val="center"/>
            <w:hideMark/>
          </w:tcPr>
          <w:p w14:paraId="52983BDD"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308</w:t>
            </w:r>
          </w:p>
        </w:tc>
        <w:tc>
          <w:tcPr>
            <w:tcW w:w="2268" w:type="dxa"/>
            <w:tcBorders>
              <w:top w:val="nil"/>
              <w:left w:val="nil"/>
              <w:bottom w:val="single" w:sz="4" w:space="0" w:color="auto"/>
              <w:right w:val="single" w:sz="4" w:space="0" w:color="auto"/>
            </w:tcBorders>
            <w:shd w:val="clear" w:color="auto" w:fill="auto"/>
            <w:vAlign w:val="center"/>
            <w:hideMark/>
          </w:tcPr>
          <w:p w14:paraId="353D77AF"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48,20</w:t>
            </w:r>
          </w:p>
        </w:tc>
      </w:tr>
      <w:tr w:rsidR="00AE2224" w:rsidRPr="007467DE" w14:paraId="6F06EE75" w14:textId="77777777" w:rsidTr="00AE2224">
        <w:trPr>
          <w:trHeight w:val="300"/>
        </w:trPr>
        <w:tc>
          <w:tcPr>
            <w:tcW w:w="616" w:type="dxa"/>
            <w:tcBorders>
              <w:top w:val="nil"/>
              <w:left w:val="single" w:sz="4" w:space="0" w:color="auto"/>
              <w:bottom w:val="single" w:sz="4" w:space="0" w:color="auto"/>
              <w:right w:val="single" w:sz="4" w:space="0" w:color="auto"/>
            </w:tcBorders>
            <w:shd w:val="clear" w:color="auto" w:fill="auto"/>
            <w:vAlign w:val="bottom"/>
            <w:hideMark/>
          </w:tcPr>
          <w:p w14:paraId="3BD68ED6"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1.1.2</w:t>
            </w:r>
          </w:p>
        </w:tc>
        <w:tc>
          <w:tcPr>
            <w:tcW w:w="2899" w:type="dxa"/>
            <w:tcBorders>
              <w:top w:val="nil"/>
              <w:left w:val="nil"/>
              <w:bottom w:val="single" w:sz="4" w:space="0" w:color="auto"/>
              <w:right w:val="single" w:sz="4" w:space="0" w:color="auto"/>
            </w:tcBorders>
            <w:shd w:val="clear" w:color="auto" w:fill="auto"/>
            <w:vAlign w:val="bottom"/>
            <w:hideMark/>
          </w:tcPr>
          <w:p w14:paraId="31327C0A" w14:textId="77777777" w:rsidR="00AE2224" w:rsidRPr="00E1178A" w:rsidRDefault="00AE2224" w:rsidP="00E1178A">
            <w:pPr>
              <w:spacing w:after="0" w:line="240" w:lineRule="auto"/>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микропредприятия</w:t>
            </w:r>
          </w:p>
        </w:tc>
        <w:tc>
          <w:tcPr>
            <w:tcW w:w="1134" w:type="dxa"/>
            <w:tcBorders>
              <w:top w:val="nil"/>
              <w:left w:val="nil"/>
              <w:bottom w:val="single" w:sz="4" w:space="0" w:color="auto"/>
              <w:right w:val="single" w:sz="4" w:space="0" w:color="auto"/>
            </w:tcBorders>
            <w:shd w:val="clear" w:color="auto" w:fill="auto"/>
            <w:vAlign w:val="center"/>
            <w:hideMark/>
          </w:tcPr>
          <w:p w14:paraId="78CD4C5E"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4 513</w:t>
            </w:r>
          </w:p>
        </w:tc>
        <w:tc>
          <w:tcPr>
            <w:tcW w:w="1276" w:type="dxa"/>
            <w:tcBorders>
              <w:top w:val="nil"/>
              <w:left w:val="nil"/>
              <w:bottom w:val="single" w:sz="4" w:space="0" w:color="auto"/>
              <w:right w:val="single" w:sz="4" w:space="0" w:color="auto"/>
            </w:tcBorders>
            <w:shd w:val="clear" w:color="auto" w:fill="auto"/>
            <w:vAlign w:val="center"/>
            <w:hideMark/>
          </w:tcPr>
          <w:p w14:paraId="76F7AFF3"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4 513</w:t>
            </w:r>
          </w:p>
        </w:tc>
        <w:tc>
          <w:tcPr>
            <w:tcW w:w="1276" w:type="dxa"/>
            <w:tcBorders>
              <w:top w:val="nil"/>
              <w:left w:val="nil"/>
              <w:bottom w:val="single" w:sz="4" w:space="0" w:color="auto"/>
              <w:right w:val="single" w:sz="4" w:space="0" w:color="auto"/>
            </w:tcBorders>
            <w:shd w:val="clear" w:color="auto" w:fill="auto"/>
            <w:vAlign w:val="center"/>
            <w:hideMark/>
          </w:tcPr>
          <w:p w14:paraId="2757AAFC"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6 350</w:t>
            </w:r>
          </w:p>
        </w:tc>
        <w:tc>
          <w:tcPr>
            <w:tcW w:w="2268" w:type="dxa"/>
            <w:tcBorders>
              <w:top w:val="nil"/>
              <w:left w:val="nil"/>
              <w:bottom w:val="single" w:sz="4" w:space="0" w:color="auto"/>
              <w:right w:val="single" w:sz="4" w:space="0" w:color="auto"/>
            </w:tcBorders>
            <w:shd w:val="clear" w:color="auto" w:fill="auto"/>
            <w:vAlign w:val="center"/>
            <w:hideMark/>
          </w:tcPr>
          <w:p w14:paraId="69474AA1"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140,70</w:t>
            </w:r>
          </w:p>
        </w:tc>
      </w:tr>
      <w:tr w:rsidR="00AE2224" w:rsidRPr="007467DE" w14:paraId="20ADB33C" w14:textId="77777777" w:rsidTr="00AE2224">
        <w:trPr>
          <w:trHeight w:val="300"/>
        </w:trPr>
        <w:tc>
          <w:tcPr>
            <w:tcW w:w="616" w:type="dxa"/>
            <w:tcBorders>
              <w:top w:val="nil"/>
              <w:left w:val="single" w:sz="4" w:space="0" w:color="auto"/>
              <w:bottom w:val="single" w:sz="4" w:space="0" w:color="auto"/>
              <w:right w:val="single" w:sz="4" w:space="0" w:color="auto"/>
            </w:tcBorders>
            <w:shd w:val="clear" w:color="auto" w:fill="auto"/>
            <w:vAlign w:val="bottom"/>
            <w:hideMark/>
          </w:tcPr>
          <w:p w14:paraId="77F6F4E3"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1.1.3</w:t>
            </w:r>
          </w:p>
        </w:tc>
        <w:tc>
          <w:tcPr>
            <w:tcW w:w="2899" w:type="dxa"/>
            <w:tcBorders>
              <w:top w:val="nil"/>
              <w:left w:val="nil"/>
              <w:bottom w:val="single" w:sz="4" w:space="0" w:color="auto"/>
              <w:right w:val="single" w:sz="4" w:space="0" w:color="auto"/>
            </w:tcBorders>
            <w:shd w:val="clear" w:color="auto" w:fill="auto"/>
            <w:vAlign w:val="bottom"/>
            <w:hideMark/>
          </w:tcPr>
          <w:p w14:paraId="581DA85E" w14:textId="77777777" w:rsidR="00AE2224" w:rsidRPr="00E1178A" w:rsidRDefault="00AE2224" w:rsidP="00E1178A">
            <w:pPr>
              <w:spacing w:after="0" w:line="240" w:lineRule="auto"/>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средние предприятия</w:t>
            </w:r>
          </w:p>
        </w:tc>
        <w:tc>
          <w:tcPr>
            <w:tcW w:w="1134" w:type="dxa"/>
            <w:tcBorders>
              <w:top w:val="nil"/>
              <w:left w:val="nil"/>
              <w:bottom w:val="single" w:sz="4" w:space="0" w:color="auto"/>
              <w:right w:val="single" w:sz="4" w:space="0" w:color="auto"/>
            </w:tcBorders>
            <w:shd w:val="clear" w:color="auto" w:fill="auto"/>
            <w:vAlign w:val="center"/>
            <w:hideMark/>
          </w:tcPr>
          <w:p w14:paraId="04D0FA64"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36</w:t>
            </w:r>
          </w:p>
        </w:tc>
        <w:tc>
          <w:tcPr>
            <w:tcW w:w="1276" w:type="dxa"/>
            <w:tcBorders>
              <w:top w:val="nil"/>
              <w:left w:val="nil"/>
              <w:bottom w:val="single" w:sz="4" w:space="0" w:color="auto"/>
              <w:right w:val="single" w:sz="4" w:space="0" w:color="auto"/>
            </w:tcBorders>
            <w:shd w:val="clear" w:color="auto" w:fill="auto"/>
            <w:vAlign w:val="center"/>
            <w:hideMark/>
          </w:tcPr>
          <w:p w14:paraId="60227271"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33</w:t>
            </w:r>
          </w:p>
        </w:tc>
        <w:tc>
          <w:tcPr>
            <w:tcW w:w="1276" w:type="dxa"/>
            <w:tcBorders>
              <w:top w:val="nil"/>
              <w:left w:val="nil"/>
              <w:bottom w:val="single" w:sz="4" w:space="0" w:color="auto"/>
              <w:right w:val="single" w:sz="4" w:space="0" w:color="auto"/>
            </w:tcBorders>
            <w:shd w:val="clear" w:color="auto" w:fill="auto"/>
            <w:vAlign w:val="center"/>
            <w:hideMark/>
          </w:tcPr>
          <w:p w14:paraId="5B10C207"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52</w:t>
            </w:r>
          </w:p>
        </w:tc>
        <w:tc>
          <w:tcPr>
            <w:tcW w:w="2268" w:type="dxa"/>
            <w:tcBorders>
              <w:top w:val="nil"/>
              <w:left w:val="nil"/>
              <w:bottom w:val="single" w:sz="4" w:space="0" w:color="auto"/>
              <w:right w:val="single" w:sz="4" w:space="0" w:color="auto"/>
            </w:tcBorders>
            <w:shd w:val="clear" w:color="auto" w:fill="auto"/>
            <w:vAlign w:val="center"/>
            <w:hideMark/>
          </w:tcPr>
          <w:p w14:paraId="2CF07B0F"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157,58</w:t>
            </w:r>
          </w:p>
        </w:tc>
      </w:tr>
      <w:tr w:rsidR="00AE2224" w:rsidRPr="007467DE" w14:paraId="7615EDD8" w14:textId="77777777" w:rsidTr="00AE2224">
        <w:trPr>
          <w:trHeight w:val="300"/>
        </w:trPr>
        <w:tc>
          <w:tcPr>
            <w:tcW w:w="616" w:type="dxa"/>
            <w:tcBorders>
              <w:top w:val="nil"/>
              <w:left w:val="single" w:sz="4" w:space="0" w:color="auto"/>
              <w:bottom w:val="single" w:sz="4" w:space="0" w:color="auto"/>
              <w:right w:val="single" w:sz="4" w:space="0" w:color="auto"/>
            </w:tcBorders>
            <w:shd w:val="clear" w:color="auto" w:fill="auto"/>
            <w:vAlign w:val="bottom"/>
            <w:hideMark/>
          </w:tcPr>
          <w:p w14:paraId="42C1D4E5"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2899" w:type="dxa"/>
            <w:tcBorders>
              <w:top w:val="nil"/>
              <w:left w:val="nil"/>
              <w:bottom w:val="single" w:sz="4" w:space="0" w:color="auto"/>
              <w:right w:val="single" w:sz="4" w:space="0" w:color="auto"/>
            </w:tcBorders>
            <w:shd w:val="clear" w:color="auto" w:fill="auto"/>
            <w:vAlign w:val="bottom"/>
            <w:hideMark/>
          </w:tcPr>
          <w:p w14:paraId="211135B4" w14:textId="77777777" w:rsidR="00AE2224" w:rsidRPr="00E1178A" w:rsidRDefault="00AE2224" w:rsidP="00E1178A">
            <w:pPr>
              <w:spacing w:after="0" w:line="240" w:lineRule="auto"/>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индивидуальные предприниматели</w:t>
            </w:r>
          </w:p>
        </w:tc>
        <w:tc>
          <w:tcPr>
            <w:tcW w:w="1134" w:type="dxa"/>
            <w:tcBorders>
              <w:top w:val="nil"/>
              <w:left w:val="nil"/>
              <w:bottom w:val="single" w:sz="4" w:space="0" w:color="auto"/>
              <w:right w:val="single" w:sz="4" w:space="0" w:color="auto"/>
            </w:tcBorders>
            <w:shd w:val="clear" w:color="auto" w:fill="auto"/>
            <w:vAlign w:val="center"/>
            <w:hideMark/>
          </w:tcPr>
          <w:p w14:paraId="2C45EC12"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12 215</w:t>
            </w:r>
          </w:p>
        </w:tc>
        <w:tc>
          <w:tcPr>
            <w:tcW w:w="1276" w:type="dxa"/>
            <w:tcBorders>
              <w:top w:val="nil"/>
              <w:left w:val="nil"/>
              <w:bottom w:val="single" w:sz="4" w:space="0" w:color="auto"/>
              <w:right w:val="single" w:sz="4" w:space="0" w:color="auto"/>
            </w:tcBorders>
            <w:shd w:val="clear" w:color="auto" w:fill="auto"/>
            <w:vAlign w:val="center"/>
            <w:hideMark/>
          </w:tcPr>
          <w:p w14:paraId="117E326D"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12 204</w:t>
            </w:r>
          </w:p>
        </w:tc>
        <w:tc>
          <w:tcPr>
            <w:tcW w:w="1276" w:type="dxa"/>
            <w:tcBorders>
              <w:top w:val="nil"/>
              <w:left w:val="nil"/>
              <w:bottom w:val="single" w:sz="4" w:space="0" w:color="auto"/>
              <w:right w:val="single" w:sz="4" w:space="0" w:color="auto"/>
            </w:tcBorders>
            <w:shd w:val="clear" w:color="auto" w:fill="auto"/>
            <w:vAlign w:val="center"/>
            <w:hideMark/>
          </w:tcPr>
          <w:p w14:paraId="7C32CC11"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12 219</w:t>
            </w:r>
          </w:p>
        </w:tc>
        <w:tc>
          <w:tcPr>
            <w:tcW w:w="2268" w:type="dxa"/>
            <w:tcBorders>
              <w:top w:val="nil"/>
              <w:left w:val="nil"/>
              <w:bottom w:val="single" w:sz="4" w:space="0" w:color="auto"/>
              <w:right w:val="single" w:sz="4" w:space="0" w:color="auto"/>
            </w:tcBorders>
            <w:shd w:val="clear" w:color="auto" w:fill="auto"/>
            <w:vAlign w:val="center"/>
            <w:hideMark/>
          </w:tcPr>
          <w:p w14:paraId="43CBA216"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100,12</w:t>
            </w:r>
          </w:p>
        </w:tc>
      </w:tr>
    </w:tbl>
    <w:p w14:paraId="42527F17" w14:textId="77777777" w:rsidR="0032079F" w:rsidRDefault="0032079F" w:rsidP="00685EC0">
      <w:pPr>
        <w:spacing w:after="0" w:line="240" w:lineRule="auto"/>
        <w:ind w:firstLine="709"/>
        <w:jc w:val="both"/>
        <w:rPr>
          <w:rFonts w:ascii="Times New Roman" w:hAnsi="Times New Roman" w:cs="Times New Roman"/>
          <w:sz w:val="28"/>
          <w:szCs w:val="28"/>
        </w:rPr>
      </w:pPr>
    </w:p>
    <w:p w14:paraId="1E9FEE72" w14:textId="16037407" w:rsidR="0079181D" w:rsidRDefault="00CD6EE8" w:rsidP="007918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79181D">
        <w:rPr>
          <w:rFonts w:ascii="Times New Roman" w:hAnsi="Times New Roman" w:cs="Times New Roman"/>
          <w:sz w:val="28"/>
          <w:szCs w:val="28"/>
        </w:rPr>
        <w:t xml:space="preserve">нализ </w:t>
      </w:r>
      <w:r w:rsidR="00DD68A0">
        <w:rPr>
          <w:rFonts w:ascii="Times New Roman" w:hAnsi="Times New Roman" w:cs="Times New Roman"/>
          <w:sz w:val="28"/>
          <w:szCs w:val="28"/>
        </w:rPr>
        <w:t xml:space="preserve">конкурентной среды по </w:t>
      </w:r>
      <w:r w:rsidR="0079181D">
        <w:rPr>
          <w:rFonts w:ascii="Times New Roman" w:hAnsi="Times New Roman" w:cs="Times New Roman"/>
          <w:sz w:val="28"/>
          <w:szCs w:val="28"/>
        </w:rPr>
        <w:t>количеств</w:t>
      </w:r>
      <w:r w:rsidR="00DD68A0">
        <w:rPr>
          <w:rFonts w:ascii="Times New Roman" w:hAnsi="Times New Roman" w:cs="Times New Roman"/>
          <w:sz w:val="28"/>
          <w:szCs w:val="28"/>
        </w:rPr>
        <w:t>у</w:t>
      </w:r>
      <w:r w:rsidR="0079181D">
        <w:rPr>
          <w:rFonts w:ascii="Times New Roman" w:hAnsi="Times New Roman" w:cs="Times New Roman"/>
          <w:sz w:val="28"/>
          <w:szCs w:val="28"/>
        </w:rPr>
        <w:t xml:space="preserve"> субъектов </w:t>
      </w:r>
      <w:r w:rsidR="00F91165">
        <w:rPr>
          <w:rFonts w:ascii="Times New Roman" w:hAnsi="Times New Roman" w:cs="Times New Roman"/>
          <w:sz w:val="28"/>
          <w:szCs w:val="28"/>
        </w:rPr>
        <w:t>МСП</w:t>
      </w:r>
      <w:r w:rsidR="0079181D">
        <w:rPr>
          <w:rFonts w:ascii="Times New Roman" w:hAnsi="Times New Roman" w:cs="Times New Roman"/>
          <w:sz w:val="28"/>
          <w:szCs w:val="28"/>
        </w:rPr>
        <w:t xml:space="preserve"> в Камчатском крае в разрезе осуществляемых видов деятельности </w:t>
      </w:r>
      <w:r>
        <w:rPr>
          <w:rFonts w:ascii="Times New Roman" w:hAnsi="Times New Roman" w:cs="Times New Roman"/>
          <w:sz w:val="28"/>
          <w:szCs w:val="28"/>
        </w:rPr>
        <w:t xml:space="preserve">(результаты представлены в Таблице </w:t>
      </w:r>
      <w:r w:rsidR="00556575">
        <w:rPr>
          <w:rFonts w:ascii="Times New Roman" w:hAnsi="Times New Roman" w:cs="Times New Roman"/>
          <w:sz w:val="28"/>
          <w:szCs w:val="28"/>
        </w:rPr>
        <w:t>2.2</w:t>
      </w:r>
      <w:r>
        <w:rPr>
          <w:rFonts w:ascii="Times New Roman" w:hAnsi="Times New Roman" w:cs="Times New Roman"/>
          <w:sz w:val="28"/>
          <w:szCs w:val="28"/>
        </w:rPr>
        <w:t xml:space="preserve"> показал следующее.</w:t>
      </w:r>
    </w:p>
    <w:p w14:paraId="788B488D" w14:textId="4D36F9E1" w:rsidR="003E66C4" w:rsidRPr="00354108" w:rsidRDefault="003E66C4" w:rsidP="003E66C4">
      <w:pPr>
        <w:spacing w:after="0" w:line="240" w:lineRule="auto"/>
        <w:ind w:firstLine="709"/>
        <w:jc w:val="right"/>
        <w:rPr>
          <w:rFonts w:ascii="Times New Roman" w:hAnsi="Times New Roman" w:cs="Times New Roman"/>
          <w:sz w:val="24"/>
          <w:szCs w:val="24"/>
        </w:rPr>
      </w:pPr>
      <w:r w:rsidRPr="00354108">
        <w:rPr>
          <w:rFonts w:ascii="Times New Roman" w:hAnsi="Times New Roman" w:cs="Times New Roman"/>
          <w:sz w:val="24"/>
          <w:szCs w:val="24"/>
        </w:rPr>
        <w:t xml:space="preserve">Таблица </w:t>
      </w:r>
      <w:r w:rsidR="00556575">
        <w:rPr>
          <w:rFonts w:ascii="Times New Roman" w:hAnsi="Times New Roman" w:cs="Times New Roman"/>
          <w:sz w:val="24"/>
          <w:szCs w:val="24"/>
        </w:rPr>
        <w:t>2.2</w:t>
      </w:r>
    </w:p>
    <w:p w14:paraId="126B51D2" w14:textId="77777777" w:rsidR="003E66C4" w:rsidRPr="00354108" w:rsidRDefault="003E66C4" w:rsidP="00556575">
      <w:pPr>
        <w:spacing w:after="0" w:line="240" w:lineRule="auto"/>
        <w:ind w:firstLine="709"/>
        <w:jc w:val="center"/>
        <w:rPr>
          <w:rFonts w:ascii="Times New Roman" w:hAnsi="Times New Roman" w:cs="Times New Roman"/>
          <w:sz w:val="24"/>
          <w:szCs w:val="24"/>
        </w:rPr>
      </w:pPr>
      <w:r w:rsidRPr="00354108">
        <w:rPr>
          <w:rFonts w:ascii="Times New Roman" w:hAnsi="Times New Roman" w:cs="Times New Roman"/>
          <w:sz w:val="24"/>
          <w:szCs w:val="24"/>
        </w:rPr>
        <w:t>Распределение субъектов МСП по видам деятельности</w:t>
      </w:r>
    </w:p>
    <w:tbl>
      <w:tblPr>
        <w:tblW w:w="9474" w:type="dxa"/>
        <w:tblInd w:w="-10" w:type="dxa"/>
        <w:tblLook w:val="04A0" w:firstRow="1" w:lastRow="0" w:firstColumn="1" w:lastColumn="0" w:noHBand="0" w:noVBand="1"/>
      </w:tblPr>
      <w:tblGrid>
        <w:gridCol w:w="704"/>
        <w:gridCol w:w="2840"/>
        <w:gridCol w:w="851"/>
        <w:gridCol w:w="979"/>
        <w:gridCol w:w="945"/>
        <w:gridCol w:w="1312"/>
        <w:gridCol w:w="1843"/>
      </w:tblGrid>
      <w:tr w:rsidR="00F91165" w:rsidRPr="00947828" w14:paraId="039C15E1" w14:textId="77777777" w:rsidTr="00F91165">
        <w:trPr>
          <w:trHeight w:val="525"/>
        </w:trPr>
        <w:tc>
          <w:tcPr>
            <w:tcW w:w="704" w:type="dxa"/>
            <w:tcBorders>
              <w:top w:val="single" w:sz="4" w:space="0" w:color="auto"/>
              <w:left w:val="single" w:sz="8" w:space="0" w:color="auto"/>
              <w:bottom w:val="single" w:sz="8" w:space="0" w:color="auto"/>
              <w:right w:val="single" w:sz="8" w:space="0" w:color="auto"/>
            </w:tcBorders>
            <w:shd w:val="clear" w:color="auto" w:fill="auto"/>
            <w:vAlign w:val="center"/>
          </w:tcPr>
          <w:p w14:paraId="3A2E9DDC" w14:textId="77777777" w:rsidR="00F91165" w:rsidRPr="00947828" w:rsidRDefault="00F91165" w:rsidP="00BA5A44">
            <w:pPr>
              <w:spacing w:after="0" w:line="240" w:lineRule="auto"/>
              <w:jc w:val="center"/>
              <w:rPr>
                <w:rFonts w:ascii="Times New Roman" w:eastAsia="Times New Roman" w:hAnsi="Times New Roman" w:cs="Times New Roman"/>
                <w:b/>
                <w:color w:val="000000"/>
                <w:sz w:val="20"/>
                <w:szCs w:val="20"/>
                <w:lang w:eastAsia="ru-RU"/>
              </w:rPr>
            </w:pPr>
            <w:r w:rsidRPr="00947828">
              <w:rPr>
                <w:rFonts w:ascii="Times New Roman" w:eastAsia="Times New Roman" w:hAnsi="Times New Roman" w:cs="Times New Roman"/>
                <w:b/>
                <w:color w:val="000000"/>
                <w:sz w:val="20"/>
                <w:szCs w:val="20"/>
                <w:lang w:eastAsia="ru-RU"/>
              </w:rPr>
              <w:t>П/п</w:t>
            </w:r>
          </w:p>
        </w:tc>
        <w:tc>
          <w:tcPr>
            <w:tcW w:w="2840" w:type="dxa"/>
            <w:tcBorders>
              <w:top w:val="single" w:sz="4" w:space="0" w:color="auto"/>
              <w:left w:val="nil"/>
              <w:bottom w:val="single" w:sz="8" w:space="0" w:color="auto"/>
              <w:right w:val="single" w:sz="8" w:space="0" w:color="auto"/>
            </w:tcBorders>
            <w:shd w:val="clear" w:color="auto" w:fill="auto"/>
            <w:vAlign w:val="center"/>
          </w:tcPr>
          <w:p w14:paraId="296AE015" w14:textId="77777777" w:rsidR="00F91165" w:rsidRPr="00947828" w:rsidRDefault="00F91165" w:rsidP="00BA5A44">
            <w:pPr>
              <w:spacing w:after="0"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Показатель</w:t>
            </w:r>
          </w:p>
        </w:tc>
        <w:tc>
          <w:tcPr>
            <w:tcW w:w="851" w:type="dxa"/>
            <w:tcBorders>
              <w:top w:val="single" w:sz="4" w:space="0" w:color="auto"/>
              <w:left w:val="nil"/>
              <w:bottom w:val="single" w:sz="8" w:space="0" w:color="auto"/>
              <w:right w:val="single" w:sz="8" w:space="0" w:color="auto"/>
            </w:tcBorders>
            <w:shd w:val="clear" w:color="auto" w:fill="auto"/>
            <w:vAlign w:val="center"/>
          </w:tcPr>
          <w:p w14:paraId="04235355"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2014</w:t>
            </w:r>
          </w:p>
        </w:tc>
        <w:tc>
          <w:tcPr>
            <w:tcW w:w="979" w:type="dxa"/>
            <w:tcBorders>
              <w:top w:val="single" w:sz="4" w:space="0" w:color="auto"/>
              <w:left w:val="nil"/>
              <w:bottom w:val="single" w:sz="8" w:space="0" w:color="auto"/>
              <w:right w:val="single" w:sz="8" w:space="0" w:color="auto"/>
            </w:tcBorders>
            <w:shd w:val="clear" w:color="auto" w:fill="auto"/>
            <w:vAlign w:val="center"/>
          </w:tcPr>
          <w:p w14:paraId="5A40A537"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2015</w:t>
            </w:r>
          </w:p>
        </w:tc>
        <w:tc>
          <w:tcPr>
            <w:tcW w:w="945" w:type="dxa"/>
            <w:tcBorders>
              <w:top w:val="single" w:sz="4" w:space="0" w:color="auto"/>
              <w:left w:val="nil"/>
              <w:bottom w:val="single" w:sz="8" w:space="0" w:color="auto"/>
              <w:right w:val="single" w:sz="8" w:space="0" w:color="auto"/>
            </w:tcBorders>
            <w:shd w:val="clear" w:color="auto" w:fill="auto"/>
            <w:vAlign w:val="center"/>
          </w:tcPr>
          <w:p w14:paraId="47111818"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2016</w:t>
            </w:r>
          </w:p>
        </w:tc>
        <w:tc>
          <w:tcPr>
            <w:tcW w:w="1312" w:type="dxa"/>
            <w:tcBorders>
              <w:top w:val="single" w:sz="4" w:space="0" w:color="auto"/>
              <w:left w:val="nil"/>
              <w:bottom w:val="single" w:sz="8" w:space="0" w:color="auto"/>
              <w:right w:val="single" w:sz="8" w:space="0" w:color="auto"/>
            </w:tcBorders>
            <w:shd w:val="clear" w:color="auto" w:fill="auto"/>
            <w:vAlign w:val="center"/>
          </w:tcPr>
          <w:p w14:paraId="75D63E09" w14:textId="5BA52A7B" w:rsidR="00F91165" w:rsidRPr="00947828" w:rsidRDefault="00F91165" w:rsidP="00F9116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color w:val="000000"/>
                <w:sz w:val="20"/>
                <w:szCs w:val="20"/>
                <w:lang w:eastAsia="ru-RU"/>
              </w:rPr>
              <w:t xml:space="preserve">Темп роста/ снижения к </w:t>
            </w:r>
            <w:r>
              <w:rPr>
                <w:rFonts w:ascii="Times New Roman" w:eastAsia="Times New Roman" w:hAnsi="Times New Roman" w:cs="Times New Roman"/>
                <w:color w:val="000000"/>
                <w:sz w:val="20"/>
                <w:szCs w:val="20"/>
                <w:lang w:eastAsia="ru-RU"/>
              </w:rPr>
              <w:t>2015 год</w:t>
            </w:r>
            <w:r w:rsidRPr="00735153">
              <w:rPr>
                <w:rFonts w:ascii="Times New Roman" w:eastAsia="Times New Roman" w:hAnsi="Times New Roman" w:cs="Times New Roman"/>
                <w:color w:val="000000"/>
                <w:sz w:val="20"/>
                <w:szCs w:val="20"/>
                <w:lang w:eastAsia="ru-RU"/>
              </w:rPr>
              <w:t>у, %</w:t>
            </w:r>
          </w:p>
        </w:tc>
        <w:tc>
          <w:tcPr>
            <w:tcW w:w="1843" w:type="dxa"/>
            <w:tcBorders>
              <w:top w:val="single" w:sz="4" w:space="0" w:color="auto"/>
              <w:left w:val="nil"/>
              <w:bottom w:val="single" w:sz="8" w:space="0" w:color="auto"/>
              <w:right w:val="single" w:sz="8" w:space="0" w:color="auto"/>
            </w:tcBorders>
            <w:vAlign w:val="bottom"/>
          </w:tcPr>
          <w:p w14:paraId="3716DFFF" w14:textId="77777777" w:rsidR="00F91165" w:rsidRPr="008244A7" w:rsidRDefault="00F91165" w:rsidP="00BA5A44">
            <w:pPr>
              <w:rPr>
                <w:rFonts w:ascii="Times New Roman" w:hAnsi="Times New Roman" w:cs="Times New Roman"/>
                <w:color w:val="000000"/>
                <w:sz w:val="20"/>
                <w:szCs w:val="20"/>
              </w:rPr>
            </w:pPr>
            <w:r w:rsidRPr="008244A7">
              <w:rPr>
                <w:rFonts w:ascii="Times New Roman" w:hAnsi="Times New Roman" w:cs="Times New Roman"/>
                <w:color w:val="000000"/>
                <w:sz w:val="20"/>
                <w:szCs w:val="20"/>
              </w:rPr>
              <w:t>Доля отрасли в общем количестве СМСП в 2016г., %</w:t>
            </w:r>
          </w:p>
        </w:tc>
      </w:tr>
      <w:tr w:rsidR="00F91165" w:rsidRPr="00947828" w14:paraId="341BD689" w14:textId="77777777" w:rsidTr="00F91165">
        <w:trPr>
          <w:trHeight w:val="525"/>
        </w:trPr>
        <w:tc>
          <w:tcPr>
            <w:tcW w:w="704" w:type="dxa"/>
            <w:tcBorders>
              <w:top w:val="nil"/>
              <w:left w:val="single" w:sz="8" w:space="0" w:color="auto"/>
              <w:bottom w:val="single" w:sz="8" w:space="0" w:color="auto"/>
              <w:right w:val="single" w:sz="8" w:space="0" w:color="auto"/>
            </w:tcBorders>
            <w:shd w:val="clear" w:color="auto" w:fill="auto"/>
            <w:vAlign w:val="center"/>
          </w:tcPr>
          <w:p w14:paraId="15FFFCDB"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w:t>
            </w:r>
          </w:p>
        </w:tc>
        <w:tc>
          <w:tcPr>
            <w:tcW w:w="2840" w:type="dxa"/>
            <w:tcBorders>
              <w:top w:val="nil"/>
              <w:left w:val="nil"/>
              <w:bottom w:val="single" w:sz="8" w:space="0" w:color="auto"/>
              <w:right w:val="single" w:sz="8" w:space="0" w:color="auto"/>
            </w:tcBorders>
            <w:shd w:val="clear" w:color="auto" w:fill="auto"/>
            <w:vAlign w:val="center"/>
          </w:tcPr>
          <w:p w14:paraId="1894262B" w14:textId="77777777" w:rsidR="00F91165" w:rsidRPr="00947828" w:rsidRDefault="00F91165" w:rsidP="00BA5A44">
            <w:pPr>
              <w:spacing w:after="0" w:line="240" w:lineRule="auto"/>
              <w:rPr>
                <w:rFonts w:ascii="Times New Roman" w:eastAsia="Times New Roman" w:hAnsi="Times New Roman" w:cs="Times New Roman"/>
                <w:b/>
                <w:bCs/>
                <w:color w:val="000000"/>
                <w:sz w:val="20"/>
                <w:szCs w:val="20"/>
                <w:lang w:eastAsia="ru-RU"/>
              </w:rPr>
            </w:pPr>
            <w:r w:rsidRPr="00947828">
              <w:rPr>
                <w:rFonts w:ascii="Times New Roman" w:eastAsia="Times New Roman" w:hAnsi="Times New Roman" w:cs="Times New Roman"/>
                <w:b/>
                <w:bCs/>
                <w:color w:val="000000"/>
                <w:sz w:val="20"/>
                <w:szCs w:val="20"/>
                <w:lang w:eastAsia="ru-RU"/>
              </w:rPr>
              <w:t xml:space="preserve">Общее количество субъектов малого и среднего предпринимательства по видам деятельности, </w:t>
            </w:r>
            <w:r>
              <w:rPr>
                <w:rFonts w:ascii="Times New Roman" w:eastAsia="Times New Roman" w:hAnsi="Times New Roman" w:cs="Times New Roman"/>
                <w:b/>
                <w:bCs/>
                <w:color w:val="000000"/>
                <w:sz w:val="20"/>
                <w:szCs w:val="20"/>
                <w:lang w:eastAsia="ru-RU"/>
              </w:rPr>
              <w:t>ед.</w:t>
            </w:r>
          </w:p>
        </w:tc>
        <w:tc>
          <w:tcPr>
            <w:tcW w:w="851" w:type="dxa"/>
            <w:tcBorders>
              <w:top w:val="nil"/>
              <w:left w:val="nil"/>
              <w:bottom w:val="single" w:sz="8" w:space="0" w:color="auto"/>
              <w:right w:val="single" w:sz="8" w:space="0" w:color="auto"/>
            </w:tcBorders>
            <w:shd w:val="clear" w:color="auto" w:fill="auto"/>
            <w:vAlign w:val="center"/>
          </w:tcPr>
          <w:p w14:paraId="0688F37A"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sidRPr="00947828">
              <w:rPr>
                <w:rFonts w:ascii="Times New Roman" w:eastAsia="Times New Roman" w:hAnsi="Times New Roman" w:cs="Times New Roman"/>
                <w:b/>
                <w:bCs/>
                <w:color w:val="000000"/>
                <w:sz w:val="20"/>
                <w:szCs w:val="20"/>
                <w:lang w:eastAsia="ru-RU"/>
              </w:rPr>
              <w:t>17 413</w:t>
            </w:r>
          </w:p>
        </w:tc>
        <w:tc>
          <w:tcPr>
            <w:tcW w:w="979" w:type="dxa"/>
            <w:tcBorders>
              <w:top w:val="nil"/>
              <w:left w:val="nil"/>
              <w:bottom w:val="single" w:sz="8" w:space="0" w:color="auto"/>
              <w:right w:val="single" w:sz="8" w:space="0" w:color="auto"/>
            </w:tcBorders>
            <w:shd w:val="clear" w:color="auto" w:fill="auto"/>
            <w:vAlign w:val="center"/>
          </w:tcPr>
          <w:p w14:paraId="4EF1371B"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sidRPr="00947828">
              <w:rPr>
                <w:rFonts w:ascii="Times New Roman" w:eastAsia="Times New Roman" w:hAnsi="Times New Roman" w:cs="Times New Roman"/>
                <w:b/>
                <w:bCs/>
                <w:color w:val="000000"/>
                <w:sz w:val="20"/>
                <w:szCs w:val="20"/>
                <w:lang w:eastAsia="ru-RU"/>
              </w:rPr>
              <w:t>17 389</w:t>
            </w:r>
          </w:p>
        </w:tc>
        <w:tc>
          <w:tcPr>
            <w:tcW w:w="945" w:type="dxa"/>
            <w:tcBorders>
              <w:top w:val="nil"/>
              <w:left w:val="nil"/>
              <w:bottom w:val="single" w:sz="8" w:space="0" w:color="auto"/>
              <w:right w:val="single" w:sz="8" w:space="0" w:color="auto"/>
            </w:tcBorders>
            <w:shd w:val="clear" w:color="auto" w:fill="auto"/>
            <w:vAlign w:val="center"/>
          </w:tcPr>
          <w:p w14:paraId="0EDE141B"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sidRPr="00947828">
              <w:rPr>
                <w:rFonts w:ascii="Times New Roman" w:eastAsia="Times New Roman" w:hAnsi="Times New Roman" w:cs="Times New Roman"/>
                <w:b/>
                <w:bCs/>
                <w:color w:val="000000"/>
                <w:sz w:val="20"/>
                <w:szCs w:val="20"/>
                <w:lang w:eastAsia="ru-RU"/>
              </w:rPr>
              <w:t>18 929</w:t>
            </w:r>
          </w:p>
        </w:tc>
        <w:tc>
          <w:tcPr>
            <w:tcW w:w="1312" w:type="dxa"/>
            <w:tcBorders>
              <w:top w:val="nil"/>
              <w:left w:val="nil"/>
              <w:bottom w:val="single" w:sz="8" w:space="0" w:color="auto"/>
              <w:right w:val="single" w:sz="8" w:space="0" w:color="auto"/>
            </w:tcBorders>
            <w:shd w:val="clear" w:color="auto" w:fill="auto"/>
            <w:vAlign w:val="center"/>
          </w:tcPr>
          <w:p w14:paraId="78B609F3"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sidRPr="00947828">
              <w:rPr>
                <w:rFonts w:ascii="Times New Roman" w:eastAsia="Times New Roman" w:hAnsi="Times New Roman" w:cs="Times New Roman"/>
                <w:b/>
                <w:bCs/>
                <w:color w:val="000000"/>
                <w:sz w:val="20"/>
                <w:szCs w:val="20"/>
                <w:lang w:eastAsia="ru-RU"/>
              </w:rPr>
              <w:t>108,9</w:t>
            </w:r>
          </w:p>
        </w:tc>
        <w:tc>
          <w:tcPr>
            <w:tcW w:w="1843" w:type="dxa"/>
            <w:tcBorders>
              <w:top w:val="nil"/>
              <w:left w:val="nil"/>
              <w:bottom w:val="single" w:sz="8" w:space="0" w:color="auto"/>
              <w:right w:val="single" w:sz="8" w:space="0" w:color="auto"/>
            </w:tcBorders>
            <w:vAlign w:val="center"/>
          </w:tcPr>
          <w:p w14:paraId="7AA8ADAE"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100</w:t>
            </w:r>
          </w:p>
        </w:tc>
      </w:tr>
      <w:tr w:rsidR="00F91165" w:rsidRPr="00947828" w14:paraId="77D55F69"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B021605"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 </w:t>
            </w:r>
          </w:p>
        </w:tc>
        <w:tc>
          <w:tcPr>
            <w:tcW w:w="2840" w:type="dxa"/>
            <w:tcBorders>
              <w:top w:val="nil"/>
              <w:left w:val="nil"/>
              <w:bottom w:val="single" w:sz="8" w:space="0" w:color="auto"/>
              <w:right w:val="single" w:sz="8" w:space="0" w:color="auto"/>
            </w:tcBorders>
            <w:shd w:val="clear" w:color="auto" w:fill="auto"/>
            <w:vAlign w:val="center"/>
            <w:hideMark/>
          </w:tcPr>
          <w:p w14:paraId="0A1385E7"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в том числе</w:t>
            </w:r>
            <w:r>
              <w:rPr>
                <w:rFonts w:ascii="Times New Roman" w:eastAsia="Times New Roman" w:hAnsi="Times New Roman" w:cs="Times New Roman"/>
                <w:color w:val="000000"/>
                <w:sz w:val="20"/>
                <w:szCs w:val="20"/>
                <w:lang w:eastAsia="ru-RU"/>
              </w:rPr>
              <w:t>, ед.</w:t>
            </w:r>
            <w:r w:rsidRPr="00947828">
              <w:rPr>
                <w:rFonts w:ascii="Times New Roman" w:eastAsia="Times New Roman" w:hAnsi="Times New Roman" w:cs="Times New Roman"/>
                <w:color w:val="000000"/>
                <w:sz w:val="20"/>
                <w:szCs w:val="20"/>
                <w:lang w:eastAsia="ru-RU"/>
              </w:rPr>
              <w:t>:</w:t>
            </w:r>
          </w:p>
        </w:tc>
        <w:tc>
          <w:tcPr>
            <w:tcW w:w="851" w:type="dxa"/>
            <w:tcBorders>
              <w:top w:val="nil"/>
              <w:left w:val="nil"/>
              <w:bottom w:val="single" w:sz="8" w:space="0" w:color="auto"/>
              <w:right w:val="single" w:sz="8" w:space="0" w:color="auto"/>
            </w:tcBorders>
            <w:shd w:val="clear" w:color="auto" w:fill="auto"/>
            <w:vAlign w:val="center"/>
            <w:hideMark/>
          </w:tcPr>
          <w:p w14:paraId="2A04985B"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sidRPr="00947828">
              <w:rPr>
                <w:rFonts w:ascii="Times New Roman" w:eastAsia="Times New Roman" w:hAnsi="Times New Roman" w:cs="Times New Roman"/>
                <w:b/>
                <w:bCs/>
                <w:color w:val="000000"/>
                <w:sz w:val="20"/>
                <w:szCs w:val="20"/>
                <w:lang w:eastAsia="ru-RU"/>
              </w:rPr>
              <w:t> </w:t>
            </w:r>
          </w:p>
        </w:tc>
        <w:tc>
          <w:tcPr>
            <w:tcW w:w="979" w:type="dxa"/>
            <w:tcBorders>
              <w:top w:val="nil"/>
              <w:left w:val="nil"/>
              <w:bottom w:val="single" w:sz="8" w:space="0" w:color="auto"/>
              <w:right w:val="single" w:sz="8" w:space="0" w:color="auto"/>
            </w:tcBorders>
            <w:shd w:val="clear" w:color="auto" w:fill="auto"/>
            <w:vAlign w:val="center"/>
            <w:hideMark/>
          </w:tcPr>
          <w:p w14:paraId="0D559FB2"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sidRPr="00947828">
              <w:rPr>
                <w:rFonts w:ascii="Times New Roman" w:eastAsia="Times New Roman" w:hAnsi="Times New Roman" w:cs="Times New Roman"/>
                <w:b/>
                <w:bCs/>
                <w:color w:val="000000"/>
                <w:sz w:val="20"/>
                <w:szCs w:val="20"/>
                <w:lang w:eastAsia="ru-RU"/>
              </w:rPr>
              <w:t> </w:t>
            </w:r>
          </w:p>
        </w:tc>
        <w:tc>
          <w:tcPr>
            <w:tcW w:w="945" w:type="dxa"/>
            <w:tcBorders>
              <w:top w:val="nil"/>
              <w:left w:val="nil"/>
              <w:bottom w:val="single" w:sz="8" w:space="0" w:color="auto"/>
              <w:right w:val="single" w:sz="8" w:space="0" w:color="auto"/>
            </w:tcBorders>
            <w:shd w:val="clear" w:color="auto" w:fill="auto"/>
            <w:vAlign w:val="center"/>
            <w:hideMark/>
          </w:tcPr>
          <w:p w14:paraId="22705467"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sidRPr="00947828">
              <w:rPr>
                <w:rFonts w:ascii="Times New Roman" w:eastAsia="Times New Roman" w:hAnsi="Times New Roman" w:cs="Times New Roman"/>
                <w:b/>
                <w:bCs/>
                <w:color w:val="000000"/>
                <w:sz w:val="20"/>
                <w:szCs w:val="20"/>
                <w:lang w:eastAsia="ru-RU"/>
              </w:rPr>
              <w:t> </w:t>
            </w:r>
          </w:p>
        </w:tc>
        <w:tc>
          <w:tcPr>
            <w:tcW w:w="1312" w:type="dxa"/>
            <w:tcBorders>
              <w:top w:val="nil"/>
              <w:left w:val="nil"/>
              <w:bottom w:val="single" w:sz="8" w:space="0" w:color="auto"/>
              <w:right w:val="single" w:sz="8" w:space="0" w:color="auto"/>
            </w:tcBorders>
            <w:shd w:val="clear" w:color="auto" w:fill="auto"/>
            <w:vAlign w:val="center"/>
            <w:hideMark/>
          </w:tcPr>
          <w:p w14:paraId="4A62CAB6"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sidRPr="00947828">
              <w:rPr>
                <w:rFonts w:ascii="Times New Roman" w:eastAsia="Times New Roman" w:hAnsi="Times New Roman" w:cs="Times New Roman"/>
                <w:b/>
                <w:bCs/>
                <w:color w:val="000000"/>
                <w:sz w:val="20"/>
                <w:szCs w:val="20"/>
                <w:lang w:eastAsia="ru-RU"/>
              </w:rPr>
              <w:t> </w:t>
            </w:r>
          </w:p>
        </w:tc>
        <w:tc>
          <w:tcPr>
            <w:tcW w:w="1843" w:type="dxa"/>
            <w:tcBorders>
              <w:top w:val="nil"/>
              <w:left w:val="nil"/>
              <w:bottom w:val="single" w:sz="8" w:space="0" w:color="auto"/>
              <w:right w:val="single" w:sz="8" w:space="0" w:color="auto"/>
            </w:tcBorders>
            <w:vAlign w:val="center"/>
          </w:tcPr>
          <w:p w14:paraId="4B07730C" w14:textId="77777777" w:rsidR="00F91165" w:rsidRPr="008244A7" w:rsidRDefault="00F91165" w:rsidP="00BA5A44">
            <w:pPr>
              <w:jc w:val="center"/>
              <w:rPr>
                <w:rFonts w:ascii="Times New Roman" w:hAnsi="Times New Roman" w:cs="Times New Roman"/>
                <w:b/>
                <w:color w:val="000000"/>
                <w:sz w:val="20"/>
                <w:szCs w:val="20"/>
              </w:rPr>
            </w:pPr>
          </w:p>
        </w:tc>
      </w:tr>
      <w:tr w:rsidR="00F91165" w:rsidRPr="00947828" w14:paraId="36AD7886"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FBA26FF"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1.1</w:t>
            </w:r>
          </w:p>
        </w:tc>
        <w:tc>
          <w:tcPr>
            <w:tcW w:w="2840" w:type="dxa"/>
            <w:tcBorders>
              <w:top w:val="nil"/>
              <w:left w:val="nil"/>
              <w:bottom w:val="single" w:sz="8" w:space="0" w:color="auto"/>
              <w:right w:val="single" w:sz="8" w:space="0" w:color="auto"/>
            </w:tcBorders>
            <w:shd w:val="clear" w:color="auto" w:fill="auto"/>
            <w:vAlign w:val="center"/>
            <w:hideMark/>
          </w:tcPr>
          <w:p w14:paraId="3376D530"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Сельское хозяйство, охота и лесное хозяйство</w:t>
            </w:r>
          </w:p>
        </w:tc>
        <w:tc>
          <w:tcPr>
            <w:tcW w:w="851" w:type="dxa"/>
            <w:tcBorders>
              <w:top w:val="nil"/>
              <w:left w:val="nil"/>
              <w:bottom w:val="single" w:sz="8" w:space="0" w:color="auto"/>
              <w:right w:val="single" w:sz="8" w:space="0" w:color="auto"/>
            </w:tcBorders>
            <w:shd w:val="clear" w:color="auto" w:fill="auto"/>
            <w:vAlign w:val="center"/>
            <w:hideMark/>
          </w:tcPr>
          <w:p w14:paraId="70DD5007"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459</w:t>
            </w:r>
          </w:p>
        </w:tc>
        <w:tc>
          <w:tcPr>
            <w:tcW w:w="979" w:type="dxa"/>
            <w:tcBorders>
              <w:top w:val="nil"/>
              <w:left w:val="nil"/>
              <w:bottom w:val="single" w:sz="8" w:space="0" w:color="auto"/>
              <w:right w:val="single" w:sz="8" w:space="0" w:color="auto"/>
            </w:tcBorders>
            <w:shd w:val="clear" w:color="auto" w:fill="auto"/>
            <w:vAlign w:val="center"/>
            <w:hideMark/>
          </w:tcPr>
          <w:p w14:paraId="75540238"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485</w:t>
            </w:r>
          </w:p>
        </w:tc>
        <w:tc>
          <w:tcPr>
            <w:tcW w:w="945" w:type="dxa"/>
            <w:tcBorders>
              <w:top w:val="nil"/>
              <w:left w:val="nil"/>
              <w:bottom w:val="single" w:sz="8" w:space="0" w:color="auto"/>
              <w:right w:val="single" w:sz="8" w:space="0" w:color="auto"/>
            </w:tcBorders>
            <w:shd w:val="clear" w:color="auto" w:fill="auto"/>
            <w:vAlign w:val="center"/>
            <w:hideMark/>
          </w:tcPr>
          <w:p w14:paraId="3E3D947D"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543</w:t>
            </w:r>
          </w:p>
        </w:tc>
        <w:tc>
          <w:tcPr>
            <w:tcW w:w="1312" w:type="dxa"/>
            <w:tcBorders>
              <w:top w:val="nil"/>
              <w:left w:val="nil"/>
              <w:bottom w:val="single" w:sz="8" w:space="0" w:color="auto"/>
              <w:right w:val="single" w:sz="8" w:space="0" w:color="auto"/>
            </w:tcBorders>
            <w:shd w:val="clear" w:color="auto" w:fill="auto"/>
            <w:vAlign w:val="center"/>
            <w:hideMark/>
          </w:tcPr>
          <w:p w14:paraId="5B766550"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112,0</w:t>
            </w:r>
          </w:p>
        </w:tc>
        <w:tc>
          <w:tcPr>
            <w:tcW w:w="1843" w:type="dxa"/>
            <w:tcBorders>
              <w:top w:val="nil"/>
              <w:left w:val="nil"/>
              <w:bottom w:val="single" w:sz="8" w:space="0" w:color="auto"/>
              <w:right w:val="single" w:sz="8" w:space="0" w:color="auto"/>
            </w:tcBorders>
            <w:vAlign w:val="center"/>
          </w:tcPr>
          <w:p w14:paraId="68198919"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2,87</w:t>
            </w:r>
          </w:p>
        </w:tc>
      </w:tr>
      <w:tr w:rsidR="00F91165" w:rsidRPr="00947828" w14:paraId="1079DDAF"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7F56A7F"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1.2</w:t>
            </w:r>
          </w:p>
        </w:tc>
        <w:tc>
          <w:tcPr>
            <w:tcW w:w="2840" w:type="dxa"/>
            <w:tcBorders>
              <w:top w:val="nil"/>
              <w:left w:val="nil"/>
              <w:bottom w:val="single" w:sz="8" w:space="0" w:color="auto"/>
              <w:right w:val="single" w:sz="8" w:space="0" w:color="auto"/>
            </w:tcBorders>
            <w:shd w:val="clear" w:color="auto" w:fill="auto"/>
            <w:vAlign w:val="center"/>
            <w:hideMark/>
          </w:tcPr>
          <w:p w14:paraId="5D035E5B"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Рыболовство, рыбоводство</w:t>
            </w:r>
          </w:p>
        </w:tc>
        <w:tc>
          <w:tcPr>
            <w:tcW w:w="851" w:type="dxa"/>
            <w:tcBorders>
              <w:top w:val="nil"/>
              <w:left w:val="nil"/>
              <w:bottom w:val="single" w:sz="8" w:space="0" w:color="auto"/>
              <w:right w:val="single" w:sz="8" w:space="0" w:color="auto"/>
            </w:tcBorders>
            <w:shd w:val="clear" w:color="auto" w:fill="auto"/>
            <w:vAlign w:val="center"/>
            <w:hideMark/>
          </w:tcPr>
          <w:p w14:paraId="6547A931"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384</w:t>
            </w:r>
          </w:p>
        </w:tc>
        <w:tc>
          <w:tcPr>
            <w:tcW w:w="979" w:type="dxa"/>
            <w:tcBorders>
              <w:top w:val="nil"/>
              <w:left w:val="nil"/>
              <w:bottom w:val="single" w:sz="8" w:space="0" w:color="auto"/>
              <w:right w:val="single" w:sz="8" w:space="0" w:color="auto"/>
            </w:tcBorders>
            <w:shd w:val="clear" w:color="auto" w:fill="auto"/>
            <w:vAlign w:val="center"/>
            <w:hideMark/>
          </w:tcPr>
          <w:p w14:paraId="0932985E"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377</w:t>
            </w:r>
          </w:p>
        </w:tc>
        <w:tc>
          <w:tcPr>
            <w:tcW w:w="945" w:type="dxa"/>
            <w:tcBorders>
              <w:top w:val="nil"/>
              <w:left w:val="nil"/>
              <w:bottom w:val="single" w:sz="8" w:space="0" w:color="auto"/>
              <w:right w:val="single" w:sz="8" w:space="0" w:color="auto"/>
            </w:tcBorders>
            <w:shd w:val="clear" w:color="auto" w:fill="auto"/>
            <w:vAlign w:val="center"/>
            <w:hideMark/>
          </w:tcPr>
          <w:p w14:paraId="68736B1F"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403</w:t>
            </w:r>
          </w:p>
        </w:tc>
        <w:tc>
          <w:tcPr>
            <w:tcW w:w="1312" w:type="dxa"/>
            <w:tcBorders>
              <w:top w:val="nil"/>
              <w:left w:val="nil"/>
              <w:bottom w:val="single" w:sz="8" w:space="0" w:color="auto"/>
              <w:right w:val="single" w:sz="8" w:space="0" w:color="auto"/>
            </w:tcBorders>
            <w:shd w:val="clear" w:color="auto" w:fill="auto"/>
            <w:vAlign w:val="center"/>
            <w:hideMark/>
          </w:tcPr>
          <w:p w14:paraId="2EE18178"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106,9</w:t>
            </w:r>
          </w:p>
        </w:tc>
        <w:tc>
          <w:tcPr>
            <w:tcW w:w="1843" w:type="dxa"/>
            <w:tcBorders>
              <w:top w:val="nil"/>
              <w:left w:val="nil"/>
              <w:bottom w:val="single" w:sz="8" w:space="0" w:color="auto"/>
              <w:right w:val="single" w:sz="8" w:space="0" w:color="auto"/>
            </w:tcBorders>
            <w:vAlign w:val="center"/>
          </w:tcPr>
          <w:p w14:paraId="1C30A014"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2,13</w:t>
            </w:r>
          </w:p>
        </w:tc>
      </w:tr>
      <w:tr w:rsidR="00F91165" w:rsidRPr="00947828" w14:paraId="6CBFA8DB"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E3A41D1"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1.3</w:t>
            </w:r>
          </w:p>
        </w:tc>
        <w:tc>
          <w:tcPr>
            <w:tcW w:w="2840" w:type="dxa"/>
            <w:tcBorders>
              <w:top w:val="nil"/>
              <w:left w:val="nil"/>
              <w:bottom w:val="single" w:sz="8" w:space="0" w:color="auto"/>
              <w:right w:val="single" w:sz="8" w:space="0" w:color="auto"/>
            </w:tcBorders>
            <w:shd w:val="clear" w:color="auto" w:fill="auto"/>
            <w:vAlign w:val="center"/>
            <w:hideMark/>
          </w:tcPr>
          <w:p w14:paraId="0BFBAE18"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Добыча полезных ископаемых</w:t>
            </w:r>
          </w:p>
        </w:tc>
        <w:tc>
          <w:tcPr>
            <w:tcW w:w="851" w:type="dxa"/>
            <w:tcBorders>
              <w:top w:val="nil"/>
              <w:left w:val="nil"/>
              <w:bottom w:val="single" w:sz="8" w:space="0" w:color="auto"/>
              <w:right w:val="single" w:sz="8" w:space="0" w:color="auto"/>
            </w:tcBorders>
            <w:shd w:val="clear" w:color="auto" w:fill="auto"/>
            <w:vAlign w:val="center"/>
            <w:hideMark/>
          </w:tcPr>
          <w:p w14:paraId="515286EA"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16</w:t>
            </w:r>
          </w:p>
        </w:tc>
        <w:tc>
          <w:tcPr>
            <w:tcW w:w="979" w:type="dxa"/>
            <w:tcBorders>
              <w:top w:val="nil"/>
              <w:left w:val="nil"/>
              <w:bottom w:val="single" w:sz="8" w:space="0" w:color="auto"/>
              <w:right w:val="single" w:sz="8" w:space="0" w:color="auto"/>
            </w:tcBorders>
            <w:shd w:val="clear" w:color="auto" w:fill="auto"/>
            <w:vAlign w:val="center"/>
            <w:hideMark/>
          </w:tcPr>
          <w:p w14:paraId="660EA1B0"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16</w:t>
            </w:r>
          </w:p>
        </w:tc>
        <w:tc>
          <w:tcPr>
            <w:tcW w:w="945" w:type="dxa"/>
            <w:tcBorders>
              <w:top w:val="nil"/>
              <w:left w:val="nil"/>
              <w:bottom w:val="single" w:sz="8" w:space="0" w:color="auto"/>
              <w:right w:val="single" w:sz="8" w:space="0" w:color="auto"/>
            </w:tcBorders>
            <w:shd w:val="clear" w:color="auto" w:fill="auto"/>
            <w:vAlign w:val="center"/>
            <w:hideMark/>
          </w:tcPr>
          <w:p w14:paraId="597E935A"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42</w:t>
            </w:r>
          </w:p>
        </w:tc>
        <w:tc>
          <w:tcPr>
            <w:tcW w:w="1312" w:type="dxa"/>
            <w:tcBorders>
              <w:top w:val="nil"/>
              <w:left w:val="nil"/>
              <w:bottom w:val="single" w:sz="8" w:space="0" w:color="auto"/>
              <w:right w:val="single" w:sz="8" w:space="0" w:color="auto"/>
            </w:tcBorders>
            <w:shd w:val="clear" w:color="auto" w:fill="auto"/>
            <w:vAlign w:val="center"/>
            <w:hideMark/>
          </w:tcPr>
          <w:p w14:paraId="67E7B7C3"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u w:val="single"/>
                <w:lang w:eastAsia="ru-RU"/>
              </w:rPr>
            </w:pPr>
            <w:r w:rsidRPr="00947828">
              <w:rPr>
                <w:rFonts w:ascii="Times New Roman" w:eastAsia="Times New Roman" w:hAnsi="Times New Roman" w:cs="Times New Roman"/>
                <w:bCs/>
                <w:color w:val="000000"/>
                <w:sz w:val="20"/>
                <w:szCs w:val="20"/>
                <w:u w:val="single"/>
                <w:lang w:eastAsia="ru-RU"/>
              </w:rPr>
              <w:t>262,5</w:t>
            </w:r>
          </w:p>
        </w:tc>
        <w:tc>
          <w:tcPr>
            <w:tcW w:w="1843" w:type="dxa"/>
            <w:tcBorders>
              <w:top w:val="nil"/>
              <w:left w:val="nil"/>
              <w:bottom w:val="single" w:sz="8" w:space="0" w:color="auto"/>
              <w:right w:val="single" w:sz="8" w:space="0" w:color="auto"/>
            </w:tcBorders>
            <w:vAlign w:val="center"/>
          </w:tcPr>
          <w:p w14:paraId="3F81AC66"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0,22</w:t>
            </w:r>
          </w:p>
        </w:tc>
      </w:tr>
      <w:tr w:rsidR="00F91165" w:rsidRPr="00947828" w14:paraId="70515DCB"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FBDD7AB"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1.4</w:t>
            </w:r>
          </w:p>
        </w:tc>
        <w:tc>
          <w:tcPr>
            <w:tcW w:w="2840" w:type="dxa"/>
            <w:tcBorders>
              <w:top w:val="nil"/>
              <w:left w:val="nil"/>
              <w:bottom w:val="single" w:sz="8" w:space="0" w:color="auto"/>
              <w:right w:val="single" w:sz="8" w:space="0" w:color="auto"/>
            </w:tcBorders>
            <w:shd w:val="clear" w:color="auto" w:fill="auto"/>
            <w:vAlign w:val="center"/>
            <w:hideMark/>
          </w:tcPr>
          <w:p w14:paraId="01076336"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Обрабатывающие производства</w:t>
            </w:r>
          </w:p>
        </w:tc>
        <w:tc>
          <w:tcPr>
            <w:tcW w:w="851" w:type="dxa"/>
            <w:tcBorders>
              <w:top w:val="nil"/>
              <w:left w:val="nil"/>
              <w:bottom w:val="single" w:sz="8" w:space="0" w:color="auto"/>
              <w:right w:val="single" w:sz="8" w:space="0" w:color="auto"/>
            </w:tcBorders>
            <w:shd w:val="clear" w:color="auto" w:fill="auto"/>
            <w:vAlign w:val="center"/>
            <w:hideMark/>
          </w:tcPr>
          <w:p w14:paraId="1375C8EA"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1 246</w:t>
            </w:r>
          </w:p>
        </w:tc>
        <w:tc>
          <w:tcPr>
            <w:tcW w:w="979" w:type="dxa"/>
            <w:tcBorders>
              <w:top w:val="nil"/>
              <w:left w:val="nil"/>
              <w:bottom w:val="single" w:sz="8" w:space="0" w:color="auto"/>
              <w:right w:val="single" w:sz="8" w:space="0" w:color="auto"/>
            </w:tcBorders>
            <w:shd w:val="clear" w:color="auto" w:fill="auto"/>
            <w:vAlign w:val="center"/>
            <w:hideMark/>
          </w:tcPr>
          <w:p w14:paraId="28A978A0"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1 228</w:t>
            </w:r>
          </w:p>
        </w:tc>
        <w:tc>
          <w:tcPr>
            <w:tcW w:w="945" w:type="dxa"/>
            <w:tcBorders>
              <w:top w:val="nil"/>
              <w:left w:val="nil"/>
              <w:bottom w:val="single" w:sz="8" w:space="0" w:color="auto"/>
              <w:right w:val="single" w:sz="8" w:space="0" w:color="auto"/>
            </w:tcBorders>
            <w:shd w:val="clear" w:color="auto" w:fill="auto"/>
            <w:vAlign w:val="center"/>
            <w:hideMark/>
          </w:tcPr>
          <w:p w14:paraId="7EBE84AA"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1 345</w:t>
            </w:r>
          </w:p>
        </w:tc>
        <w:tc>
          <w:tcPr>
            <w:tcW w:w="1312" w:type="dxa"/>
            <w:tcBorders>
              <w:top w:val="nil"/>
              <w:left w:val="nil"/>
              <w:bottom w:val="single" w:sz="8" w:space="0" w:color="auto"/>
              <w:right w:val="single" w:sz="8" w:space="0" w:color="auto"/>
            </w:tcBorders>
            <w:shd w:val="clear" w:color="auto" w:fill="auto"/>
            <w:vAlign w:val="center"/>
            <w:hideMark/>
          </w:tcPr>
          <w:p w14:paraId="6DF47916"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109,5</w:t>
            </w:r>
          </w:p>
        </w:tc>
        <w:tc>
          <w:tcPr>
            <w:tcW w:w="1843" w:type="dxa"/>
            <w:tcBorders>
              <w:top w:val="nil"/>
              <w:left w:val="nil"/>
              <w:bottom w:val="single" w:sz="8" w:space="0" w:color="auto"/>
              <w:right w:val="single" w:sz="8" w:space="0" w:color="auto"/>
            </w:tcBorders>
            <w:vAlign w:val="center"/>
          </w:tcPr>
          <w:p w14:paraId="56D624DF"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7,11</w:t>
            </w:r>
          </w:p>
        </w:tc>
      </w:tr>
      <w:tr w:rsidR="00F91165" w:rsidRPr="00947828" w14:paraId="0B359EA8"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7C882C54"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1.5</w:t>
            </w:r>
          </w:p>
        </w:tc>
        <w:tc>
          <w:tcPr>
            <w:tcW w:w="2840" w:type="dxa"/>
            <w:tcBorders>
              <w:top w:val="nil"/>
              <w:left w:val="nil"/>
              <w:bottom w:val="single" w:sz="8" w:space="0" w:color="auto"/>
              <w:right w:val="single" w:sz="8" w:space="0" w:color="auto"/>
            </w:tcBorders>
            <w:shd w:val="clear" w:color="auto" w:fill="auto"/>
            <w:vAlign w:val="center"/>
            <w:hideMark/>
          </w:tcPr>
          <w:p w14:paraId="0F198ED3"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Производство и распределение электроэнергии, газа и воды</w:t>
            </w:r>
          </w:p>
        </w:tc>
        <w:tc>
          <w:tcPr>
            <w:tcW w:w="851" w:type="dxa"/>
            <w:tcBorders>
              <w:top w:val="nil"/>
              <w:left w:val="nil"/>
              <w:bottom w:val="single" w:sz="8" w:space="0" w:color="auto"/>
              <w:right w:val="single" w:sz="8" w:space="0" w:color="auto"/>
            </w:tcBorders>
            <w:shd w:val="clear" w:color="auto" w:fill="auto"/>
            <w:vAlign w:val="center"/>
            <w:hideMark/>
          </w:tcPr>
          <w:p w14:paraId="6288F550"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62</w:t>
            </w:r>
          </w:p>
        </w:tc>
        <w:tc>
          <w:tcPr>
            <w:tcW w:w="979" w:type="dxa"/>
            <w:tcBorders>
              <w:top w:val="nil"/>
              <w:left w:val="nil"/>
              <w:bottom w:val="single" w:sz="8" w:space="0" w:color="auto"/>
              <w:right w:val="single" w:sz="8" w:space="0" w:color="auto"/>
            </w:tcBorders>
            <w:shd w:val="clear" w:color="auto" w:fill="auto"/>
            <w:vAlign w:val="center"/>
            <w:hideMark/>
          </w:tcPr>
          <w:p w14:paraId="3B37F4E6"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62</w:t>
            </w:r>
          </w:p>
        </w:tc>
        <w:tc>
          <w:tcPr>
            <w:tcW w:w="945" w:type="dxa"/>
            <w:tcBorders>
              <w:top w:val="nil"/>
              <w:left w:val="nil"/>
              <w:bottom w:val="single" w:sz="8" w:space="0" w:color="auto"/>
              <w:right w:val="single" w:sz="8" w:space="0" w:color="auto"/>
            </w:tcBorders>
            <w:shd w:val="clear" w:color="auto" w:fill="auto"/>
            <w:vAlign w:val="center"/>
            <w:hideMark/>
          </w:tcPr>
          <w:p w14:paraId="5BDDAFEE"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77</w:t>
            </w:r>
          </w:p>
        </w:tc>
        <w:tc>
          <w:tcPr>
            <w:tcW w:w="1312" w:type="dxa"/>
            <w:tcBorders>
              <w:top w:val="nil"/>
              <w:left w:val="nil"/>
              <w:bottom w:val="single" w:sz="8" w:space="0" w:color="auto"/>
              <w:right w:val="single" w:sz="8" w:space="0" w:color="auto"/>
            </w:tcBorders>
            <w:shd w:val="clear" w:color="auto" w:fill="auto"/>
            <w:vAlign w:val="center"/>
            <w:hideMark/>
          </w:tcPr>
          <w:p w14:paraId="62B32995"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u w:val="single"/>
                <w:lang w:eastAsia="ru-RU"/>
              </w:rPr>
            </w:pPr>
            <w:r w:rsidRPr="00947828">
              <w:rPr>
                <w:rFonts w:ascii="Times New Roman" w:eastAsia="Times New Roman" w:hAnsi="Times New Roman" w:cs="Times New Roman"/>
                <w:bCs/>
                <w:color w:val="000000"/>
                <w:sz w:val="20"/>
                <w:szCs w:val="20"/>
                <w:u w:val="single"/>
                <w:lang w:eastAsia="ru-RU"/>
              </w:rPr>
              <w:t>124,2</w:t>
            </w:r>
          </w:p>
        </w:tc>
        <w:tc>
          <w:tcPr>
            <w:tcW w:w="1843" w:type="dxa"/>
            <w:tcBorders>
              <w:top w:val="nil"/>
              <w:left w:val="nil"/>
              <w:bottom w:val="single" w:sz="8" w:space="0" w:color="auto"/>
              <w:right w:val="single" w:sz="8" w:space="0" w:color="auto"/>
            </w:tcBorders>
            <w:vAlign w:val="center"/>
          </w:tcPr>
          <w:p w14:paraId="0E4F1718"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0,41</w:t>
            </w:r>
          </w:p>
        </w:tc>
      </w:tr>
      <w:tr w:rsidR="00F91165" w:rsidRPr="00947828" w14:paraId="415B99E5"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3144995"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1.6</w:t>
            </w:r>
          </w:p>
        </w:tc>
        <w:tc>
          <w:tcPr>
            <w:tcW w:w="2840" w:type="dxa"/>
            <w:tcBorders>
              <w:top w:val="nil"/>
              <w:left w:val="nil"/>
              <w:bottom w:val="single" w:sz="8" w:space="0" w:color="auto"/>
              <w:right w:val="single" w:sz="8" w:space="0" w:color="auto"/>
            </w:tcBorders>
            <w:shd w:val="clear" w:color="auto" w:fill="auto"/>
            <w:vAlign w:val="center"/>
            <w:hideMark/>
          </w:tcPr>
          <w:p w14:paraId="5C579598"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Строительство</w:t>
            </w:r>
          </w:p>
        </w:tc>
        <w:tc>
          <w:tcPr>
            <w:tcW w:w="851" w:type="dxa"/>
            <w:tcBorders>
              <w:top w:val="nil"/>
              <w:left w:val="nil"/>
              <w:bottom w:val="single" w:sz="8" w:space="0" w:color="auto"/>
              <w:right w:val="single" w:sz="8" w:space="0" w:color="auto"/>
            </w:tcBorders>
            <w:shd w:val="clear" w:color="auto" w:fill="auto"/>
            <w:vAlign w:val="center"/>
            <w:hideMark/>
          </w:tcPr>
          <w:p w14:paraId="2712D877"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1 753</w:t>
            </w:r>
          </w:p>
        </w:tc>
        <w:tc>
          <w:tcPr>
            <w:tcW w:w="979" w:type="dxa"/>
            <w:tcBorders>
              <w:top w:val="nil"/>
              <w:left w:val="nil"/>
              <w:bottom w:val="single" w:sz="8" w:space="0" w:color="auto"/>
              <w:right w:val="single" w:sz="8" w:space="0" w:color="auto"/>
            </w:tcBorders>
            <w:shd w:val="clear" w:color="auto" w:fill="auto"/>
            <w:vAlign w:val="center"/>
            <w:hideMark/>
          </w:tcPr>
          <w:p w14:paraId="19070475"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1 803</w:t>
            </w:r>
          </w:p>
        </w:tc>
        <w:tc>
          <w:tcPr>
            <w:tcW w:w="945" w:type="dxa"/>
            <w:tcBorders>
              <w:top w:val="nil"/>
              <w:left w:val="nil"/>
              <w:bottom w:val="single" w:sz="8" w:space="0" w:color="auto"/>
              <w:right w:val="single" w:sz="8" w:space="0" w:color="auto"/>
            </w:tcBorders>
            <w:shd w:val="clear" w:color="auto" w:fill="auto"/>
            <w:vAlign w:val="center"/>
            <w:hideMark/>
          </w:tcPr>
          <w:p w14:paraId="41A56A85"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2 107</w:t>
            </w:r>
          </w:p>
        </w:tc>
        <w:tc>
          <w:tcPr>
            <w:tcW w:w="1312" w:type="dxa"/>
            <w:tcBorders>
              <w:top w:val="nil"/>
              <w:left w:val="nil"/>
              <w:bottom w:val="single" w:sz="8" w:space="0" w:color="auto"/>
              <w:right w:val="single" w:sz="8" w:space="0" w:color="auto"/>
            </w:tcBorders>
            <w:shd w:val="clear" w:color="auto" w:fill="auto"/>
            <w:vAlign w:val="center"/>
            <w:hideMark/>
          </w:tcPr>
          <w:p w14:paraId="01F45147"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u w:val="single"/>
                <w:lang w:eastAsia="ru-RU"/>
              </w:rPr>
            </w:pPr>
            <w:r w:rsidRPr="00947828">
              <w:rPr>
                <w:rFonts w:ascii="Times New Roman" w:eastAsia="Times New Roman" w:hAnsi="Times New Roman" w:cs="Times New Roman"/>
                <w:bCs/>
                <w:color w:val="000000"/>
                <w:sz w:val="20"/>
                <w:szCs w:val="20"/>
                <w:u w:val="single"/>
                <w:lang w:eastAsia="ru-RU"/>
              </w:rPr>
              <w:t>116,9</w:t>
            </w:r>
          </w:p>
        </w:tc>
        <w:tc>
          <w:tcPr>
            <w:tcW w:w="1843" w:type="dxa"/>
            <w:tcBorders>
              <w:top w:val="nil"/>
              <w:left w:val="nil"/>
              <w:bottom w:val="single" w:sz="8" w:space="0" w:color="auto"/>
              <w:right w:val="single" w:sz="8" w:space="0" w:color="auto"/>
            </w:tcBorders>
            <w:vAlign w:val="center"/>
          </w:tcPr>
          <w:p w14:paraId="14DEC5EC"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11,13</w:t>
            </w:r>
          </w:p>
        </w:tc>
      </w:tr>
      <w:tr w:rsidR="00F91165" w:rsidRPr="00947828" w14:paraId="4D2D445C" w14:textId="77777777" w:rsidTr="00F91165">
        <w:trPr>
          <w:trHeight w:val="78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722BC8A5"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1.7</w:t>
            </w:r>
          </w:p>
        </w:tc>
        <w:tc>
          <w:tcPr>
            <w:tcW w:w="2840" w:type="dxa"/>
            <w:tcBorders>
              <w:top w:val="nil"/>
              <w:left w:val="nil"/>
              <w:bottom w:val="single" w:sz="8" w:space="0" w:color="auto"/>
              <w:right w:val="single" w:sz="8" w:space="0" w:color="auto"/>
            </w:tcBorders>
            <w:shd w:val="clear" w:color="auto" w:fill="auto"/>
            <w:vAlign w:val="center"/>
            <w:hideMark/>
          </w:tcPr>
          <w:p w14:paraId="14BD55B5"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Оптовая и розничная торговля, ремонт автотранспортных средств, мотоциклов, бытовых изделий и предметов личного пользования</w:t>
            </w:r>
          </w:p>
        </w:tc>
        <w:tc>
          <w:tcPr>
            <w:tcW w:w="851" w:type="dxa"/>
            <w:tcBorders>
              <w:top w:val="nil"/>
              <w:left w:val="nil"/>
              <w:bottom w:val="single" w:sz="8" w:space="0" w:color="auto"/>
              <w:right w:val="single" w:sz="8" w:space="0" w:color="auto"/>
            </w:tcBorders>
            <w:shd w:val="clear" w:color="auto" w:fill="auto"/>
            <w:vAlign w:val="center"/>
            <w:hideMark/>
          </w:tcPr>
          <w:p w14:paraId="3E8DCCA8"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7 342</w:t>
            </w:r>
          </w:p>
        </w:tc>
        <w:tc>
          <w:tcPr>
            <w:tcW w:w="979" w:type="dxa"/>
            <w:tcBorders>
              <w:top w:val="nil"/>
              <w:left w:val="nil"/>
              <w:bottom w:val="single" w:sz="8" w:space="0" w:color="auto"/>
              <w:right w:val="single" w:sz="8" w:space="0" w:color="auto"/>
            </w:tcBorders>
            <w:shd w:val="clear" w:color="auto" w:fill="auto"/>
            <w:vAlign w:val="center"/>
            <w:hideMark/>
          </w:tcPr>
          <w:p w14:paraId="60F122F2"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7 138</w:t>
            </w:r>
          </w:p>
        </w:tc>
        <w:tc>
          <w:tcPr>
            <w:tcW w:w="945" w:type="dxa"/>
            <w:tcBorders>
              <w:top w:val="nil"/>
              <w:left w:val="nil"/>
              <w:bottom w:val="single" w:sz="8" w:space="0" w:color="auto"/>
              <w:right w:val="single" w:sz="8" w:space="0" w:color="auto"/>
            </w:tcBorders>
            <w:shd w:val="clear" w:color="auto" w:fill="auto"/>
            <w:vAlign w:val="center"/>
            <w:hideMark/>
          </w:tcPr>
          <w:p w14:paraId="478EFADB"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7 289</w:t>
            </w:r>
          </w:p>
        </w:tc>
        <w:tc>
          <w:tcPr>
            <w:tcW w:w="1312" w:type="dxa"/>
            <w:tcBorders>
              <w:top w:val="nil"/>
              <w:left w:val="nil"/>
              <w:bottom w:val="single" w:sz="8" w:space="0" w:color="auto"/>
              <w:right w:val="single" w:sz="8" w:space="0" w:color="auto"/>
            </w:tcBorders>
            <w:shd w:val="clear" w:color="auto" w:fill="auto"/>
            <w:vAlign w:val="center"/>
            <w:hideMark/>
          </w:tcPr>
          <w:p w14:paraId="533A7228"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u w:val="single"/>
                <w:lang w:eastAsia="ru-RU"/>
              </w:rPr>
            </w:pPr>
            <w:r w:rsidRPr="00947828">
              <w:rPr>
                <w:rFonts w:ascii="Times New Roman" w:eastAsia="Times New Roman" w:hAnsi="Times New Roman" w:cs="Times New Roman"/>
                <w:bCs/>
                <w:color w:val="000000"/>
                <w:sz w:val="20"/>
                <w:szCs w:val="20"/>
                <w:u w:val="single"/>
                <w:lang w:eastAsia="ru-RU"/>
              </w:rPr>
              <w:t>102,1</w:t>
            </w:r>
          </w:p>
        </w:tc>
        <w:tc>
          <w:tcPr>
            <w:tcW w:w="1843" w:type="dxa"/>
            <w:tcBorders>
              <w:top w:val="nil"/>
              <w:left w:val="nil"/>
              <w:bottom w:val="single" w:sz="8" w:space="0" w:color="auto"/>
              <w:right w:val="single" w:sz="8" w:space="0" w:color="auto"/>
            </w:tcBorders>
            <w:vAlign w:val="center"/>
          </w:tcPr>
          <w:p w14:paraId="043A5721"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38,51</w:t>
            </w:r>
          </w:p>
        </w:tc>
      </w:tr>
      <w:tr w:rsidR="00F91165" w:rsidRPr="00947828" w14:paraId="217FFF81"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5CA4602D"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1.8</w:t>
            </w:r>
          </w:p>
        </w:tc>
        <w:tc>
          <w:tcPr>
            <w:tcW w:w="2840" w:type="dxa"/>
            <w:tcBorders>
              <w:top w:val="nil"/>
              <w:left w:val="nil"/>
              <w:bottom w:val="single" w:sz="8" w:space="0" w:color="auto"/>
              <w:right w:val="single" w:sz="8" w:space="0" w:color="auto"/>
            </w:tcBorders>
            <w:shd w:val="clear" w:color="auto" w:fill="auto"/>
            <w:vAlign w:val="center"/>
            <w:hideMark/>
          </w:tcPr>
          <w:p w14:paraId="290A87A0"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Гостиницы и рестораны</w:t>
            </w:r>
          </w:p>
        </w:tc>
        <w:tc>
          <w:tcPr>
            <w:tcW w:w="851" w:type="dxa"/>
            <w:tcBorders>
              <w:top w:val="nil"/>
              <w:left w:val="nil"/>
              <w:bottom w:val="single" w:sz="8" w:space="0" w:color="auto"/>
              <w:right w:val="single" w:sz="8" w:space="0" w:color="auto"/>
            </w:tcBorders>
            <w:shd w:val="clear" w:color="auto" w:fill="auto"/>
            <w:vAlign w:val="center"/>
            <w:hideMark/>
          </w:tcPr>
          <w:p w14:paraId="1401C079"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447</w:t>
            </w:r>
          </w:p>
        </w:tc>
        <w:tc>
          <w:tcPr>
            <w:tcW w:w="979" w:type="dxa"/>
            <w:tcBorders>
              <w:top w:val="nil"/>
              <w:left w:val="nil"/>
              <w:bottom w:val="single" w:sz="8" w:space="0" w:color="auto"/>
              <w:right w:val="single" w:sz="8" w:space="0" w:color="auto"/>
            </w:tcBorders>
            <w:shd w:val="clear" w:color="auto" w:fill="auto"/>
            <w:vAlign w:val="center"/>
            <w:hideMark/>
          </w:tcPr>
          <w:p w14:paraId="2241900A"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471</w:t>
            </w:r>
          </w:p>
        </w:tc>
        <w:tc>
          <w:tcPr>
            <w:tcW w:w="945" w:type="dxa"/>
            <w:tcBorders>
              <w:top w:val="nil"/>
              <w:left w:val="nil"/>
              <w:bottom w:val="single" w:sz="8" w:space="0" w:color="auto"/>
              <w:right w:val="single" w:sz="8" w:space="0" w:color="auto"/>
            </w:tcBorders>
            <w:shd w:val="clear" w:color="auto" w:fill="auto"/>
            <w:vAlign w:val="center"/>
            <w:hideMark/>
          </w:tcPr>
          <w:p w14:paraId="4BA90BE6"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563</w:t>
            </w:r>
          </w:p>
        </w:tc>
        <w:tc>
          <w:tcPr>
            <w:tcW w:w="1312" w:type="dxa"/>
            <w:tcBorders>
              <w:top w:val="nil"/>
              <w:left w:val="nil"/>
              <w:bottom w:val="single" w:sz="8" w:space="0" w:color="auto"/>
              <w:right w:val="single" w:sz="8" w:space="0" w:color="auto"/>
            </w:tcBorders>
            <w:shd w:val="clear" w:color="auto" w:fill="auto"/>
            <w:vAlign w:val="center"/>
            <w:hideMark/>
          </w:tcPr>
          <w:p w14:paraId="2F3A502C"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119,5</w:t>
            </w:r>
          </w:p>
        </w:tc>
        <w:tc>
          <w:tcPr>
            <w:tcW w:w="1843" w:type="dxa"/>
            <w:tcBorders>
              <w:top w:val="nil"/>
              <w:left w:val="nil"/>
              <w:bottom w:val="single" w:sz="8" w:space="0" w:color="auto"/>
              <w:right w:val="single" w:sz="8" w:space="0" w:color="auto"/>
            </w:tcBorders>
            <w:vAlign w:val="center"/>
          </w:tcPr>
          <w:p w14:paraId="6B2264C0"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2,97</w:t>
            </w:r>
          </w:p>
        </w:tc>
      </w:tr>
      <w:tr w:rsidR="00F91165" w:rsidRPr="00947828" w14:paraId="438108CC"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679C51D"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1.9</w:t>
            </w:r>
          </w:p>
        </w:tc>
        <w:tc>
          <w:tcPr>
            <w:tcW w:w="2840" w:type="dxa"/>
            <w:tcBorders>
              <w:top w:val="nil"/>
              <w:left w:val="nil"/>
              <w:bottom w:val="single" w:sz="8" w:space="0" w:color="auto"/>
              <w:right w:val="single" w:sz="8" w:space="0" w:color="auto"/>
            </w:tcBorders>
            <w:shd w:val="clear" w:color="auto" w:fill="auto"/>
            <w:vAlign w:val="center"/>
            <w:hideMark/>
          </w:tcPr>
          <w:p w14:paraId="488BCDCA"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Транспорт и связь</w:t>
            </w:r>
          </w:p>
        </w:tc>
        <w:tc>
          <w:tcPr>
            <w:tcW w:w="851" w:type="dxa"/>
            <w:tcBorders>
              <w:top w:val="nil"/>
              <w:left w:val="nil"/>
              <w:bottom w:val="single" w:sz="8" w:space="0" w:color="auto"/>
              <w:right w:val="single" w:sz="8" w:space="0" w:color="auto"/>
            </w:tcBorders>
            <w:shd w:val="clear" w:color="auto" w:fill="auto"/>
            <w:vAlign w:val="center"/>
            <w:hideMark/>
          </w:tcPr>
          <w:p w14:paraId="36629992"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1 912</w:t>
            </w:r>
          </w:p>
        </w:tc>
        <w:tc>
          <w:tcPr>
            <w:tcW w:w="979" w:type="dxa"/>
            <w:tcBorders>
              <w:top w:val="nil"/>
              <w:left w:val="nil"/>
              <w:bottom w:val="single" w:sz="8" w:space="0" w:color="auto"/>
              <w:right w:val="single" w:sz="8" w:space="0" w:color="auto"/>
            </w:tcBorders>
            <w:shd w:val="clear" w:color="auto" w:fill="auto"/>
            <w:vAlign w:val="center"/>
            <w:hideMark/>
          </w:tcPr>
          <w:p w14:paraId="7FAA520C"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1 872</w:t>
            </w:r>
          </w:p>
        </w:tc>
        <w:tc>
          <w:tcPr>
            <w:tcW w:w="945" w:type="dxa"/>
            <w:tcBorders>
              <w:top w:val="nil"/>
              <w:left w:val="nil"/>
              <w:bottom w:val="single" w:sz="8" w:space="0" w:color="auto"/>
              <w:right w:val="single" w:sz="8" w:space="0" w:color="auto"/>
            </w:tcBorders>
            <w:shd w:val="clear" w:color="auto" w:fill="auto"/>
            <w:vAlign w:val="center"/>
            <w:hideMark/>
          </w:tcPr>
          <w:p w14:paraId="4B5F6070"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2 022</w:t>
            </w:r>
          </w:p>
        </w:tc>
        <w:tc>
          <w:tcPr>
            <w:tcW w:w="1312" w:type="dxa"/>
            <w:tcBorders>
              <w:top w:val="nil"/>
              <w:left w:val="nil"/>
              <w:bottom w:val="single" w:sz="8" w:space="0" w:color="auto"/>
              <w:right w:val="single" w:sz="8" w:space="0" w:color="auto"/>
            </w:tcBorders>
            <w:shd w:val="clear" w:color="auto" w:fill="auto"/>
            <w:vAlign w:val="center"/>
            <w:hideMark/>
          </w:tcPr>
          <w:p w14:paraId="250388BF"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108,0</w:t>
            </w:r>
          </w:p>
        </w:tc>
        <w:tc>
          <w:tcPr>
            <w:tcW w:w="1843" w:type="dxa"/>
            <w:tcBorders>
              <w:top w:val="nil"/>
              <w:left w:val="nil"/>
              <w:bottom w:val="single" w:sz="8" w:space="0" w:color="auto"/>
              <w:right w:val="single" w:sz="8" w:space="0" w:color="auto"/>
            </w:tcBorders>
            <w:vAlign w:val="center"/>
          </w:tcPr>
          <w:p w14:paraId="13A1DBFC"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10,68</w:t>
            </w:r>
          </w:p>
        </w:tc>
      </w:tr>
      <w:tr w:rsidR="00F91165" w:rsidRPr="00947828" w14:paraId="0E84B367"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83B4111"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lastRenderedPageBreak/>
              <w:t>1.10</w:t>
            </w:r>
          </w:p>
        </w:tc>
        <w:tc>
          <w:tcPr>
            <w:tcW w:w="2840" w:type="dxa"/>
            <w:tcBorders>
              <w:top w:val="nil"/>
              <w:left w:val="nil"/>
              <w:bottom w:val="single" w:sz="8" w:space="0" w:color="auto"/>
              <w:right w:val="single" w:sz="8" w:space="0" w:color="auto"/>
            </w:tcBorders>
            <w:shd w:val="clear" w:color="auto" w:fill="auto"/>
            <w:vAlign w:val="center"/>
            <w:hideMark/>
          </w:tcPr>
          <w:p w14:paraId="243C038B"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Финансовая деятельность</w:t>
            </w:r>
          </w:p>
        </w:tc>
        <w:tc>
          <w:tcPr>
            <w:tcW w:w="851" w:type="dxa"/>
            <w:tcBorders>
              <w:top w:val="nil"/>
              <w:left w:val="nil"/>
              <w:bottom w:val="single" w:sz="8" w:space="0" w:color="auto"/>
              <w:right w:val="single" w:sz="8" w:space="0" w:color="auto"/>
            </w:tcBorders>
            <w:shd w:val="clear" w:color="auto" w:fill="auto"/>
            <w:vAlign w:val="center"/>
            <w:hideMark/>
          </w:tcPr>
          <w:p w14:paraId="2D60A139"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105</w:t>
            </w:r>
          </w:p>
        </w:tc>
        <w:tc>
          <w:tcPr>
            <w:tcW w:w="979" w:type="dxa"/>
            <w:tcBorders>
              <w:top w:val="nil"/>
              <w:left w:val="nil"/>
              <w:bottom w:val="single" w:sz="8" w:space="0" w:color="auto"/>
              <w:right w:val="single" w:sz="8" w:space="0" w:color="auto"/>
            </w:tcBorders>
            <w:shd w:val="clear" w:color="auto" w:fill="auto"/>
            <w:vAlign w:val="center"/>
            <w:hideMark/>
          </w:tcPr>
          <w:p w14:paraId="6F15C43F"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103</w:t>
            </w:r>
          </w:p>
        </w:tc>
        <w:tc>
          <w:tcPr>
            <w:tcW w:w="945" w:type="dxa"/>
            <w:tcBorders>
              <w:top w:val="nil"/>
              <w:left w:val="nil"/>
              <w:bottom w:val="single" w:sz="8" w:space="0" w:color="auto"/>
              <w:right w:val="single" w:sz="8" w:space="0" w:color="auto"/>
            </w:tcBorders>
            <w:shd w:val="clear" w:color="auto" w:fill="auto"/>
            <w:vAlign w:val="center"/>
            <w:hideMark/>
          </w:tcPr>
          <w:p w14:paraId="4B6F449F"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147</w:t>
            </w:r>
          </w:p>
        </w:tc>
        <w:tc>
          <w:tcPr>
            <w:tcW w:w="1312" w:type="dxa"/>
            <w:tcBorders>
              <w:top w:val="nil"/>
              <w:left w:val="nil"/>
              <w:bottom w:val="single" w:sz="8" w:space="0" w:color="auto"/>
              <w:right w:val="single" w:sz="8" w:space="0" w:color="auto"/>
            </w:tcBorders>
            <w:shd w:val="clear" w:color="auto" w:fill="auto"/>
            <w:vAlign w:val="center"/>
            <w:hideMark/>
          </w:tcPr>
          <w:p w14:paraId="06A863ED"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u w:val="single"/>
                <w:lang w:eastAsia="ru-RU"/>
              </w:rPr>
            </w:pPr>
            <w:r w:rsidRPr="00947828">
              <w:rPr>
                <w:rFonts w:ascii="Times New Roman" w:eastAsia="Times New Roman" w:hAnsi="Times New Roman" w:cs="Times New Roman"/>
                <w:bCs/>
                <w:color w:val="000000"/>
                <w:sz w:val="20"/>
                <w:szCs w:val="20"/>
                <w:u w:val="single"/>
                <w:lang w:eastAsia="ru-RU"/>
              </w:rPr>
              <w:t>142,7</w:t>
            </w:r>
          </w:p>
        </w:tc>
        <w:tc>
          <w:tcPr>
            <w:tcW w:w="1843" w:type="dxa"/>
            <w:tcBorders>
              <w:top w:val="nil"/>
              <w:left w:val="nil"/>
              <w:bottom w:val="single" w:sz="8" w:space="0" w:color="auto"/>
              <w:right w:val="single" w:sz="8" w:space="0" w:color="auto"/>
            </w:tcBorders>
            <w:vAlign w:val="center"/>
          </w:tcPr>
          <w:p w14:paraId="050E3E9D"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0,78</w:t>
            </w:r>
          </w:p>
        </w:tc>
      </w:tr>
      <w:tr w:rsidR="00F91165" w:rsidRPr="00947828" w14:paraId="6A2AA5B8" w14:textId="77777777" w:rsidTr="00F91165">
        <w:trPr>
          <w:trHeight w:val="525"/>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3E329E6"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1.11</w:t>
            </w:r>
          </w:p>
        </w:tc>
        <w:tc>
          <w:tcPr>
            <w:tcW w:w="2840" w:type="dxa"/>
            <w:tcBorders>
              <w:top w:val="nil"/>
              <w:left w:val="nil"/>
              <w:bottom w:val="single" w:sz="8" w:space="0" w:color="auto"/>
              <w:right w:val="single" w:sz="8" w:space="0" w:color="auto"/>
            </w:tcBorders>
            <w:shd w:val="clear" w:color="auto" w:fill="auto"/>
            <w:vAlign w:val="center"/>
            <w:hideMark/>
          </w:tcPr>
          <w:p w14:paraId="0CCB07DE"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Операции с недвижимым имуществом, аренда и предоставление услуг</w:t>
            </w:r>
          </w:p>
        </w:tc>
        <w:tc>
          <w:tcPr>
            <w:tcW w:w="851" w:type="dxa"/>
            <w:tcBorders>
              <w:top w:val="nil"/>
              <w:left w:val="nil"/>
              <w:bottom w:val="single" w:sz="8" w:space="0" w:color="auto"/>
              <w:right w:val="single" w:sz="8" w:space="0" w:color="auto"/>
            </w:tcBorders>
            <w:shd w:val="clear" w:color="auto" w:fill="auto"/>
            <w:vAlign w:val="center"/>
            <w:hideMark/>
          </w:tcPr>
          <w:p w14:paraId="63F982AC"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2 254</w:t>
            </w:r>
          </w:p>
        </w:tc>
        <w:tc>
          <w:tcPr>
            <w:tcW w:w="979" w:type="dxa"/>
            <w:tcBorders>
              <w:top w:val="nil"/>
              <w:left w:val="nil"/>
              <w:bottom w:val="single" w:sz="8" w:space="0" w:color="auto"/>
              <w:right w:val="single" w:sz="8" w:space="0" w:color="auto"/>
            </w:tcBorders>
            <w:shd w:val="clear" w:color="auto" w:fill="auto"/>
            <w:vAlign w:val="center"/>
            <w:hideMark/>
          </w:tcPr>
          <w:p w14:paraId="7616F512"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2 324</w:t>
            </w:r>
          </w:p>
        </w:tc>
        <w:tc>
          <w:tcPr>
            <w:tcW w:w="945" w:type="dxa"/>
            <w:tcBorders>
              <w:top w:val="nil"/>
              <w:left w:val="nil"/>
              <w:bottom w:val="single" w:sz="8" w:space="0" w:color="auto"/>
              <w:right w:val="single" w:sz="8" w:space="0" w:color="auto"/>
            </w:tcBorders>
            <w:shd w:val="clear" w:color="auto" w:fill="auto"/>
            <w:vAlign w:val="center"/>
            <w:hideMark/>
          </w:tcPr>
          <w:p w14:paraId="3813EA16"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2 743</w:t>
            </w:r>
          </w:p>
        </w:tc>
        <w:tc>
          <w:tcPr>
            <w:tcW w:w="1312" w:type="dxa"/>
            <w:tcBorders>
              <w:top w:val="nil"/>
              <w:left w:val="nil"/>
              <w:bottom w:val="single" w:sz="8" w:space="0" w:color="auto"/>
              <w:right w:val="single" w:sz="8" w:space="0" w:color="auto"/>
            </w:tcBorders>
            <w:shd w:val="clear" w:color="auto" w:fill="auto"/>
            <w:vAlign w:val="center"/>
            <w:hideMark/>
          </w:tcPr>
          <w:p w14:paraId="6F080F7A"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u w:val="single"/>
                <w:lang w:eastAsia="ru-RU"/>
              </w:rPr>
            </w:pPr>
            <w:r w:rsidRPr="00947828">
              <w:rPr>
                <w:rFonts w:ascii="Times New Roman" w:eastAsia="Times New Roman" w:hAnsi="Times New Roman" w:cs="Times New Roman"/>
                <w:bCs/>
                <w:color w:val="000000"/>
                <w:sz w:val="20"/>
                <w:szCs w:val="20"/>
                <w:u w:val="single"/>
                <w:lang w:eastAsia="ru-RU"/>
              </w:rPr>
              <w:t>118,0</w:t>
            </w:r>
          </w:p>
        </w:tc>
        <w:tc>
          <w:tcPr>
            <w:tcW w:w="1843" w:type="dxa"/>
            <w:tcBorders>
              <w:top w:val="nil"/>
              <w:left w:val="nil"/>
              <w:bottom w:val="single" w:sz="8" w:space="0" w:color="auto"/>
              <w:right w:val="single" w:sz="8" w:space="0" w:color="auto"/>
            </w:tcBorders>
            <w:vAlign w:val="center"/>
          </w:tcPr>
          <w:p w14:paraId="2346B215"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14,49</w:t>
            </w:r>
          </w:p>
        </w:tc>
      </w:tr>
      <w:tr w:rsidR="00F91165" w:rsidRPr="00947828" w14:paraId="0209E03F"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12478BC"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1.12</w:t>
            </w:r>
          </w:p>
        </w:tc>
        <w:tc>
          <w:tcPr>
            <w:tcW w:w="2840" w:type="dxa"/>
            <w:tcBorders>
              <w:top w:val="nil"/>
              <w:left w:val="nil"/>
              <w:bottom w:val="single" w:sz="8" w:space="0" w:color="auto"/>
              <w:right w:val="single" w:sz="8" w:space="0" w:color="auto"/>
            </w:tcBorders>
            <w:shd w:val="clear" w:color="auto" w:fill="auto"/>
            <w:vAlign w:val="center"/>
            <w:hideMark/>
          </w:tcPr>
          <w:p w14:paraId="6F38858F"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Образование</w:t>
            </w:r>
          </w:p>
        </w:tc>
        <w:tc>
          <w:tcPr>
            <w:tcW w:w="851" w:type="dxa"/>
            <w:tcBorders>
              <w:top w:val="nil"/>
              <w:left w:val="nil"/>
              <w:bottom w:val="single" w:sz="8" w:space="0" w:color="auto"/>
              <w:right w:val="single" w:sz="8" w:space="0" w:color="auto"/>
            </w:tcBorders>
            <w:shd w:val="clear" w:color="auto" w:fill="auto"/>
            <w:vAlign w:val="center"/>
            <w:hideMark/>
          </w:tcPr>
          <w:p w14:paraId="6668A0CE"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210</w:t>
            </w:r>
          </w:p>
        </w:tc>
        <w:tc>
          <w:tcPr>
            <w:tcW w:w="979" w:type="dxa"/>
            <w:tcBorders>
              <w:top w:val="nil"/>
              <w:left w:val="nil"/>
              <w:bottom w:val="single" w:sz="8" w:space="0" w:color="auto"/>
              <w:right w:val="single" w:sz="8" w:space="0" w:color="auto"/>
            </w:tcBorders>
            <w:shd w:val="clear" w:color="auto" w:fill="auto"/>
            <w:vAlign w:val="center"/>
            <w:hideMark/>
          </w:tcPr>
          <w:p w14:paraId="56EDECC1"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232</w:t>
            </w:r>
          </w:p>
        </w:tc>
        <w:tc>
          <w:tcPr>
            <w:tcW w:w="945" w:type="dxa"/>
            <w:tcBorders>
              <w:top w:val="nil"/>
              <w:left w:val="nil"/>
              <w:bottom w:val="single" w:sz="8" w:space="0" w:color="auto"/>
              <w:right w:val="single" w:sz="8" w:space="0" w:color="auto"/>
            </w:tcBorders>
            <w:shd w:val="clear" w:color="auto" w:fill="auto"/>
            <w:vAlign w:val="center"/>
            <w:hideMark/>
          </w:tcPr>
          <w:p w14:paraId="2B554068"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243</w:t>
            </w:r>
          </w:p>
        </w:tc>
        <w:tc>
          <w:tcPr>
            <w:tcW w:w="1312" w:type="dxa"/>
            <w:tcBorders>
              <w:top w:val="nil"/>
              <w:left w:val="nil"/>
              <w:bottom w:val="single" w:sz="8" w:space="0" w:color="auto"/>
              <w:right w:val="single" w:sz="8" w:space="0" w:color="auto"/>
            </w:tcBorders>
            <w:shd w:val="clear" w:color="auto" w:fill="auto"/>
            <w:vAlign w:val="center"/>
            <w:hideMark/>
          </w:tcPr>
          <w:p w14:paraId="00949553"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104,7</w:t>
            </w:r>
          </w:p>
        </w:tc>
        <w:tc>
          <w:tcPr>
            <w:tcW w:w="1843" w:type="dxa"/>
            <w:tcBorders>
              <w:top w:val="nil"/>
              <w:left w:val="nil"/>
              <w:bottom w:val="single" w:sz="8" w:space="0" w:color="auto"/>
              <w:right w:val="single" w:sz="8" w:space="0" w:color="auto"/>
            </w:tcBorders>
            <w:vAlign w:val="center"/>
          </w:tcPr>
          <w:p w14:paraId="5F315154"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1,28</w:t>
            </w:r>
          </w:p>
        </w:tc>
      </w:tr>
      <w:tr w:rsidR="00F91165" w:rsidRPr="00947828" w14:paraId="2CAAEBCD"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FEC7441"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1.13</w:t>
            </w:r>
          </w:p>
        </w:tc>
        <w:tc>
          <w:tcPr>
            <w:tcW w:w="2840" w:type="dxa"/>
            <w:tcBorders>
              <w:top w:val="nil"/>
              <w:left w:val="nil"/>
              <w:bottom w:val="single" w:sz="8" w:space="0" w:color="auto"/>
              <w:right w:val="single" w:sz="8" w:space="0" w:color="auto"/>
            </w:tcBorders>
            <w:shd w:val="clear" w:color="auto" w:fill="auto"/>
            <w:vAlign w:val="center"/>
            <w:hideMark/>
          </w:tcPr>
          <w:p w14:paraId="3D34B144"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Здравоохранение и предоставление социальных услуг</w:t>
            </w:r>
          </w:p>
        </w:tc>
        <w:tc>
          <w:tcPr>
            <w:tcW w:w="851" w:type="dxa"/>
            <w:tcBorders>
              <w:top w:val="nil"/>
              <w:left w:val="nil"/>
              <w:bottom w:val="single" w:sz="8" w:space="0" w:color="auto"/>
              <w:right w:val="single" w:sz="8" w:space="0" w:color="auto"/>
            </w:tcBorders>
            <w:shd w:val="clear" w:color="auto" w:fill="auto"/>
            <w:vAlign w:val="center"/>
            <w:hideMark/>
          </w:tcPr>
          <w:p w14:paraId="29814B68"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151</w:t>
            </w:r>
          </w:p>
        </w:tc>
        <w:tc>
          <w:tcPr>
            <w:tcW w:w="979" w:type="dxa"/>
            <w:tcBorders>
              <w:top w:val="nil"/>
              <w:left w:val="nil"/>
              <w:bottom w:val="single" w:sz="8" w:space="0" w:color="auto"/>
              <w:right w:val="single" w:sz="8" w:space="0" w:color="auto"/>
            </w:tcBorders>
            <w:shd w:val="clear" w:color="auto" w:fill="auto"/>
            <w:vAlign w:val="center"/>
            <w:hideMark/>
          </w:tcPr>
          <w:p w14:paraId="6036961E"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147</w:t>
            </w:r>
          </w:p>
        </w:tc>
        <w:tc>
          <w:tcPr>
            <w:tcW w:w="945" w:type="dxa"/>
            <w:tcBorders>
              <w:top w:val="nil"/>
              <w:left w:val="nil"/>
              <w:bottom w:val="single" w:sz="8" w:space="0" w:color="auto"/>
              <w:right w:val="single" w:sz="8" w:space="0" w:color="auto"/>
            </w:tcBorders>
            <w:shd w:val="clear" w:color="auto" w:fill="auto"/>
            <w:vAlign w:val="center"/>
            <w:hideMark/>
          </w:tcPr>
          <w:p w14:paraId="475EC877"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179</w:t>
            </w:r>
          </w:p>
        </w:tc>
        <w:tc>
          <w:tcPr>
            <w:tcW w:w="1312" w:type="dxa"/>
            <w:tcBorders>
              <w:top w:val="nil"/>
              <w:left w:val="nil"/>
              <w:bottom w:val="single" w:sz="8" w:space="0" w:color="auto"/>
              <w:right w:val="single" w:sz="8" w:space="0" w:color="auto"/>
            </w:tcBorders>
            <w:shd w:val="clear" w:color="auto" w:fill="auto"/>
            <w:vAlign w:val="center"/>
            <w:hideMark/>
          </w:tcPr>
          <w:p w14:paraId="1A3D6A67"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u w:val="single"/>
                <w:lang w:eastAsia="ru-RU"/>
              </w:rPr>
            </w:pPr>
            <w:r w:rsidRPr="00947828">
              <w:rPr>
                <w:rFonts w:ascii="Times New Roman" w:eastAsia="Times New Roman" w:hAnsi="Times New Roman" w:cs="Times New Roman"/>
                <w:bCs/>
                <w:color w:val="000000"/>
                <w:sz w:val="20"/>
                <w:szCs w:val="20"/>
                <w:u w:val="single"/>
                <w:lang w:eastAsia="ru-RU"/>
              </w:rPr>
              <w:t>121,8</w:t>
            </w:r>
          </w:p>
        </w:tc>
        <w:tc>
          <w:tcPr>
            <w:tcW w:w="1843" w:type="dxa"/>
            <w:tcBorders>
              <w:top w:val="nil"/>
              <w:left w:val="nil"/>
              <w:bottom w:val="single" w:sz="8" w:space="0" w:color="auto"/>
              <w:right w:val="single" w:sz="8" w:space="0" w:color="auto"/>
            </w:tcBorders>
            <w:vAlign w:val="center"/>
          </w:tcPr>
          <w:p w14:paraId="4127BDD8"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0,95</w:t>
            </w:r>
          </w:p>
        </w:tc>
      </w:tr>
      <w:tr w:rsidR="00F91165" w:rsidRPr="00947828" w14:paraId="335BBDF5" w14:textId="77777777" w:rsidTr="00F91165">
        <w:trPr>
          <w:trHeight w:val="525"/>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424D344"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1.14</w:t>
            </w:r>
          </w:p>
        </w:tc>
        <w:tc>
          <w:tcPr>
            <w:tcW w:w="2840" w:type="dxa"/>
            <w:tcBorders>
              <w:top w:val="nil"/>
              <w:left w:val="nil"/>
              <w:bottom w:val="single" w:sz="8" w:space="0" w:color="auto"/>
              <w:right w:val="single" w:sz="8" w:space="0" w:color="auto"/>
            </w:tcBorders>
            <w:shd w:val="clear" w:color="auto" w:fill="auto"/>
            <w:vAlign w:val="center"/>
            <w:hideMark/>
          </w:tcPr>
          <w:p w14:paraId="03C9AF99"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Предоставление прочих коммунальных, социальных и персональных услуг</w:t>
            </w:r>
          </w:p>
        </w:tc>
        <w:tc>
          <w:tcPr>
            <w:tcW w:w="851" w:type="dxa"/>
            <w:tcBorders>
              <w:top w:val="nil"/>
              <w:left w:val="nil"/>
              <w:bottom w:val="single" w:sz="8" w:space="0" w:color="auto"/>
              <w:right w:val="single" w:sz="8" w:space="0" w:color="auto"/>
            </w:tcBorders>
            <w:shd w:val="clear" w:color="auto" w:fill="auto"/>
            <w:vAlign w:val="center"/>
            <w:hideMark/>
          </w:tcPr>
          <w:p w14:paraId="6B623687"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1 067</w:t>
            </w:r>
          </w:p>
        </w:tc>
        <w:tc>
          <w:tcPr>
            <w:tcW w:w="979" w:type="dxa"/>
            <w:tcBorders>
              <w:top w:val="nil"/>
              <w:left w:val="nil"/>
              <w:bottom w:val="single" w:sz="8" w:space="0" w:color="auto"/>
              <w:right w:val="single" w:sz="8" w:space="0" w:color="auto"/>
            </w:tcBorders>
            <w:shd w:val="clear" w:color="auto" w:fill="auto"/>
            <w:vAlign w:val="center"/>
            <w:hideMark/>
          </w:tcPr>
          <w:p w14:paraId="31D2D0DB"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1 127</w:t>
            </w:r>
          </w:p>
        </w:tc>
        <w:tc>
          <w:tcPr>
            <w:tcW w:w="945" w:type="dxa"/>
            <w:tcBorders>
              <w:top w:val="nil"/>
              <w:left w:val="nil"/>
              <w:bottom w:val="single" w:sz="8" w:space="0" w:color="auto"/>
              <w:right w:val="single" w:sz="8" w:space="0" w:color="auto"/>
            </w:tcBorders>
            <w:shd w:val="clear" w:color="auto" w:fill="auto"/>
            <w:vAlign w:val="center"/>
            <w:hideMark/>
          </w:tcPr>
          <w:p w14:paraId="30FA2E75"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1 208</w:t>
            </w:r>
          </w:p>
        </w:tc>
        <w:tc>
          <w:tcPr>
            <w:tcW w:w="1312" w:type="dxa"/>
            <w:tcBorders>
              <w:top w:val="nil"/>
              <w:left w:val="nil"/>
              <w:bottom w:val="single" w:sz="8" w:space="0" w:color="auto"/>
              <w:right w:val="single" w:sz="8" w:space="0" w:color="auto"/>
            </w:tcBorders>
            <w:shd w:val="clear" w:color="auto" w:fill="auto"/>
            <w:vAlign w:val="center"/>
            <w:hideMark/>
          </w:tcPr>
          <w:p w14:paraId="08D5052A"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107,2</w:t>
            </w:r>
          </w:p>
        </w:tc>
        <w:tc>
          <w:tcPr>
            <w:tcW w:w="1843" w:type="dxa"/>
            <w:tcBorders>
              <w:top w:val="nil"/>
              <w:left w:val="nil"/>
              <w:bottom w:val="single" w:sz="8" w:space="0" w:color="auto"/>
              <w:right w:val="single" w:sz="8" w:space="0" w:color="auto"/>
            </w:tcBorders>
            <w:vAlign w:val="center"/>
          </w:tcPr>
          <w:p w14:paraId="6F33DABF"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6,38</w:t>
            </w:r>
          </w:p>
        </w:tc>
      </w:tr>
      <w:tr w:rsidR="00F91165" w:rsidRPr="00947828" w14:paraId="0ACDA363" w14:textId="77777777" w:rsidTr="00F91165">
        <w:trPr>
          <w:trHeight w:val="525"/>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6193417C"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1.15</w:t>
            </w:r>
          </w:p>
        </w:tc>
        <w:tc>
          <w:tcPr>
            <w:tcW w:w="2840" w:type="dxa"/>
            <w:tcBorders>
              <w:top w:val="nil"/>
              <w:left w:val="nil"/>
              <w:bottom w:val="single" w:sz="8" w:space="0" w:color="auto"/>
              <w:right w:val="single" w:sz="8" w:space="0" w:color="auto"/>
            </w:tcBorders>
            <w:shd w:val="clear" w:color="auto" w:fill="auto"/>
            <w:vAlign w:val="center"/>
            <w:hideMark/>
          </w:tcPr>
          <w:p w14:paraId="694417F2"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Государственное управление и обеспечение военной безопасности; социальное страхование</w:t>
            </w:r>
          </w:p>
        </w:tc>
        <w:tc>
          <w:tcPr>
            <w:tcW w:w="851" w:type="dxa"/>
            <w:tcBorders>
              <w:top w:val="nil"/>
              <w:left w:val="nil"/>
              <w:bottom w:val="single" w:sz="8" w:space="0" w:color="auto"/>
              <w:right w:val="single" w:sz="8" w:space="0" w:color="auto"/>
            </w:tcBorders>
            <w:shd w:val="clear" w:color="auto" w:fill="auto"/>
            <w:vAlign w:val="center"/>
            <w:hideMark/>
          </w:tcPr>
          <w:p w14:paraId="7457A050"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0</w:t>
            </w:r>
          </w:p>
        </w:tc>
        <w:tc>
          <w:tcPr>
            <w:tcW w:w="979" w:type="dxa"/>
            <w:tcBorders>
              <w:top w:val="nil"/>
              <w:left w:val="nil"/>
              <w:bottom w:val="single" w:sz="8" w:space="0" w:color="auto"/>
              <w:right w:val="single" w:sz="8" w:space="0" w:color="auto"/>
            </w:tcBorders>
            <w:shd w:val="clear" w:color="auto" w:fill="auto"/>
            <w:vAlign w:val="center"/>
            <w:hideMark/>
          </w:tcPr>
          <w:p w14:paraId="60AE1180"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0</w:t>
            </w:r>
          </w:p>
        </w:tc>
        <w:tc>
          <w:tcPr>
            <w:tcW w:w="945" w:type="dxa"/>
            <w:tcBorders>
              <w:top w:val="nil"/>
              <w:left w:val="nil"/>
              <w:bottom w:val="single" w:sz="8" w:space="0" w:color="auto"/>
              <w:right w:val="single" w:sz="8" w:space="0" w:color="auto"/>
            </w:tcBorders>
            <w:shd w:val="clear" w:color="auto" w:fill="auto"/>
            <w:vAlign w:val="center"/>
            <w:hideMark/>
          </w:tcPr>
          <w:p w14:paraId="52B78A2C"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3</w:t>
            </w:r>
          </w:p>
        </w:tc>
        <w:tc>
          <w:tcPr>
            <w:tcW w:w="1312" w:type="dxa"/>
            <w:tcBorders>
              <w:top w:val="nil"/>
              <w:left w:val="nil"/>
              <w:bottom w:val="single" w:sz="8" w:space="0" w:color="auto"/>
              <w:right w:val="single" w:sz="8" w:space="0" w:color="auto"/>
            </w:tcBorders>
            <w:shd w:val="clear" w:color="auto" w:fill="auto"/>
            <w:vAlign w:val="center"/>
            <w:hideMark/>
          </w:tcPr>
          <w:p w14:paraId="663C91E0"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+3</w:t>
            </w:r>
          </w:p>
        </w:tc>
        <w:tc>
          <w:tcPr>
            <w:tcW w:w="1843" w:type="dxa"/>
            <w:tcBorders>
              <w:top w:val="nil"/>
              <w:left w:val="nil"/>
              <w:bottom w:val="single" w:sz="8" w:space="0" w:color="auto"/>
              <w:right w:val="single" w:sz="8" w:space="0" w:color="auto"/>
            </w:tcBorders>
            <w:vAlign w:val="center"/>
          </w:tcPr>
          <w:p w14:paraId="3CB51AB0"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0,02</w:t>
            </w:r>
          </w:p>
        </w:tc>
      </w:tr>
      <w:tr w:rsidR="00F91165" w:rsidRPr="00947828" w14:paraId="682CE798"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E01D174"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1.16</w:t>
            </w:r>
          </w:p>
        </w:tc>
        <w:tc>
          <w:tcPr>
            <w:tcW w:w="2840" w:type="dxa"/>
            <w:tcBorders>
              <w:top w:val="nil"/>
              <w:left w:val="nil"/>
              <w:bottom w:val="single" w:sz="8" w:space="0" w:color="auto"/>
              <w:right w:val="single" w:sz="8" w:space="0" w:color="auto"/>
            </w:tcBorders>
            <w:shd w:val="clear" w:color="auto" w:fill="auto"/>
            <w:vAlign w:val="center"/>
            <w:hideMark/>
          </w:tcPr>
          <w:p w14:paraId="76CD035D"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Предоставление услуг по ведению домашнего хозяйства</w:t>
            </w:r>
          </w:p>
        </w:tc>
        <w:tc>
          <w:tcPr>
            <w:tcW w:w="851" w:type="dxa"/>
            <w:tcBorders>
              <w:top w:val="nil"/>
              <w:left w:val="nil"/>
              <w:bottom w:val="single" w:sz="8" w:space="0" w:color="auto"/>
              <w:right w:val="single" w:sz="8" w:space="0" w:color="auto"/>
            </w:tcBorders>
            <w:shd w:val="clear" w:color="auto" w:fill="auto"/>
            <w:vAlign w:val="center"/>
            <w:hideMark/>
          </w:tcPr>
          <w:p w14:paraId="3206F7C7"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5</w:t>
            </w:r>
          </w:p>
        </w:tc>
        <w:tc>
          <w:tcPr>
            <w:tcW w:w="979" w:type="dxa"/>
            <w:tcBorders>
              <w:top w:val="nil"/>
              <w:left w:val="nil"/>
              <w:bottom w:val="single" w:sz="8" w:space="0" w:color="auto"/>
              <w:right w:val="single" w:sz="8" w:space="0" w:color="auto"/>
            </w:tcBorders>
            <w:shd w:val="clear" w:color="auto" w:fill="auto"/>
            <w:vAlign w:val="center"/>
            <w:hideMark/>
          </w:tcPr>
          <w:p w14:paraId="505C63D6"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4</w:t>
            </w:r>
          </w:p>
        </w:tc>
        <w:tc>
          <w:tcPr>
            <w:tcW w:w="945" w:type="dxa"/>
            <w:tcBorders>
              <w:top w:val="nil"/>
              <w:left w:val="nil"/>
              <w:bottom w:val="single" w:sz="8" w:space="0" w:color="auto"/>
              <w:right w:val="single" w:sz="8" w:space="0" w:color="auto"/>
            </w:tcBorders>
            <w:shd w:val="clear" w:color="auto" w:fill="auto"/>
            <w:vAlign w:val="center"/>
            <w:hideMark/>
          </w:tcPr>
          <w:p w14:paraId="4EC96D61"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4</w:t>
            </w:r>
          </w:p>
        </w:tc>
        <w:tc>
          <w:tcPr>
            <w:tcW w:w="1312" w:type="dxa"/>
            <w:tcBorders>
              <w:top w:val="nil"/>
              <w:left w:val="nil"/>
              <w:bottom w:val="single" w:sz="8" w:space="0" w:color="auto"/>
              <w:right w:val="single" w:sz="8" w:space="0" w:color="auto"/>
            </w:tcBorders>
            <w:shd w:val="clear" w:color="auto" w:fill="auto"/>
            <w:vAlign w:val="center"/>
            <w:hideMark/>
          </w:tcPr>
          <w:p w14:paraId="20760658"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100,0</w:t>
            </w:r>
          </w:p>
        </w:tc>
        <w:tc>
          <w:tcPr>
            <w:tcW w:w="1843" w:type="dxa"/>
            <w:tcBorders>
              <w:top w:val="nil"/>
              <w:left w:val="nil"/>
              <w:bottom w:val="single" w:sz="8" w:space="0" w:color="auto"/>
              <w:right w:val="single" w:sz="8" w:space="0" w:color="auto"/>
            </w:tcBorders>
            <w:vAlign w:val="center"/>
          </w:tcPr>
          <w:p w14:paraId="6ADE2B38"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0,02</w:t>
            </w:r>
          </w:p>
        </w:tc>
      </w:tr>
      <w:tr w:rsidR="00F91165" w:rsidRPr="00947828" w14:paraId="36FD5E82"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DBDB3EC"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1.17</w:t>
            </w:r>
          </w:p>
        </w:tc>
        <w:tc>
          <w:tcPr>
            <w:tcW w:w="2840" w:type="dxa"/>
            <w:tcBorders>
              <w:top w:val="nil"/>
              <w:left w:val="nil"/>
              <w:bottom w:val="single" w:sz="8" w:space="0" w:color="auto"/>
              <w:right w:val="single" w:sz="8" w:space="0" w:color="auto"/>
            </w:tcBorders>
            <w:shd w:val="clear" w:color="auto" w:fill="auto"/>
            <w:vAlign w:val="center"/>
            <w:hideMark/>
          </w:tcPr>
          <w:p w14:paraId="11AC2853"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Прочие</w:t>
            </w:r>
          </w:p>
        </w:tc>
        <w:tc>
          <w:tcPr>
            <w:tcW w:w="851" w:type="dxa"/>
            <w:tcBorders>
              <w:top w:val="nil"/>
              <w:left w:val="nil"/>
              <w:bottom w:val="single" w:sz="8" w:space="0" w:color="auto"/>
              <w:right w:val="single" w:sz="8" w:space="0" w:color="auto"/>
            </w:tcBorders>
            <w:shd w:val="clear" w:color="auto" w:fill="auto"/>
            <w:vAlign w:val="center"/>
            <w:hideMark/>
          </w:tcPr>
          <w:p w14:paraId="1493A57D"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0</w:t>
            </w:r>
          </w:p>
        </w:tc>
        <w:tc>
          <w:tcPr>
            <w:tcW w:w="979" w:type="dxa"/>
            <w:tcBorders>
              <w:top w:val="nil"/>
              <w:left w:val="nil"/>
              <w:bottom w:val="single" w:sz="8" w:space="0" w:color="auto"/>
              <w:right w:val="single" w:sz="8" w:space="0" w:color="auto"/>
            </w:tcBorders>
            <w:shd w:val="clear" w:color="auto" w:fill="auto"/>
            <w:vAlign w:val="center"/>
            <w:hideMark/>
          </w:tcPr>
          <w:p w14:paraId="7F405BC3"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0</w:t>
            </w:r>
          </w:p>
        </w:tc>
        <w:tc>
          <w:tcPr>
            <w:tcW w:w="945" w:type="dxa"/>
            <w:tcBorders>
              <w:top w:val="nil"/>
              <w:left w:val="nil"/>
              <w:bottom w:val="single" w:sz="8" w:space="0" w:color="auto"/>
              <w:right w:val="single" w:sz="8" w:space="0" w:color="auto"/>
            </w:tcBorders>
            <w:shd w:val="clear" w:color="auto" w:fill="auto"/>
            <w:vAlign w:val="center"/>
            <w:hideMark/>
          </w:tcPr>
          <w:p w14:paraId="0E66AD32"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11</w:t>
            </w:r>
          </w:p>
        </w:tc>
        <w:tc>
          <w:tcPr>
            <w:tcW w:w="1312" w:type="dxa"/>
            <w:tcBorders>
              <w:top w:val="nil"/>
              <w:left w:val="nil"/>
              <w:bottom w:val="single" w:sz="8" w:space="0" w:color="auto"/>
              <w:right w:val="single" w:sz="8" w:space="0" w:color="auto"/>
            </w:tcBorders>
            <w:shd w:val="clear" w:color="auto" w:fill="auto"/>
            <w:vAlign w:val="center"/>
            <w:hideMark/>
          </w:tcPr>
          <w:p w14:paraId="140F17C1"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+11</w:t>
            </w:r>
          </w:p>
        </w:tc>
        <w:tc>
          <w:tcPr>
            <w:tcW w:w="1843" w:type="dxa"/>
            <w:tcBorders>
              <w:top w:val="nil"/>
              <w:left w:val="nil"/>
              <w:bottom w:val="single" w:sz="8" w:space="0" w:color="auto"/>
              <w:right w:val="single" w:sz="8" w:space="0" w:color="auto"/>
            </w:tcBorders>
            <w:vAlign w:val="center"/>
          </w:tcPr>
          <w:p w14:paraId="220F109F"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0,06</w:t>
            </w:r>
          </w:p>
        </w:tc>
      </w:tr>
    </w:tbl>
    <w:p w14:paraId="311F644A" w14:textId="77777777" w:rsidR="003E66C4" w:rsidRDefault="003E66C4" w:rsidP="0079181D">
      <w:pPr>
        <w:spacing w:after="0" w:line="240" w:lineRule="auto"/>
        <w:ind w:firstLine="709"/>
        <w:jc w:val="both"/>
        <w:rPr>
          <w:rFonts w:ascii="Times New Roman" w:hAnsi="Times New Roman" w:cs="Times New Roman"/>
          <w:sz w:val="28"/>
          <w:szCs w:val="28"/>
        </w:rPr>
      </w:pPr>
    </w:p>
    <w:p w14:paraId="1C57342A" w14:textId="77777777" w:rsidR="0079181D" w:rsidRDefault="0079181D" w:rsidP="007918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w:t>
      </w:r>
      <w:r w:rsidR="00CD6EE8">
        <w:rPr>
          <w:rFonts w:ascii="Times New Roman" w:hAnsi="Times New Roman" w:cs="Times New Roman"/>
          <w:sz w:val="28"/>
          <w:szCs w:val="28"/>
        </w:rPr>
        <w:t>5</w:t>
      </w:r>
      <w:r>
        <w:rPr>
          <w:rFonts w:ascii="Times New Roman" w:hAnsi="Times New Roman" w:cs="Times New Roman"/>
          <w:sz w:val="28"/>
          <w:szCs w:val="28"/>
        </w:rPr>
        <w:t xml:space="preserve"> году необходимо отметить увеличение количества субъектов, занятых в сферах образования (на 22 единицы или 10,5%</w:t>
      </w:r>
      <w:r w:rsidR="00567F77">
        <w:rPr>
          <w:rFonts w:ascii="Times New Roman" w:hAnsi="Times New Roman" w:cs="Times New Roman"/>
          <w:sz w:val="28"/>
          <w:szCs w:val="28"/>
        </w:rPr>
        <w:t>), сельского хозяйства, охоты и лесного хозяйства (на 26 единиц или 5,7%), предоставления прочих коммунальных, социальных и персональных услуг (на 60 единиц или 5,6%), гостиниц и ресторанов (на 24 единицы или 5,4%), строительства (на 50 единиц или 2,9%). В сфере о</w:t>
      </w:r>
      <w:r w:rsidR="00567F77" w:rsidRPr="00567F77">
        <w:rPr>
          <w:rFonts w:ascii="Times New Roman" w:hAnsi="Times New Roman" w:cs="Times New Roman"/>
          <w:sz w:val="28"/>
          <w:szCs w:val="28"/>
        </w:rPr>
        <w:t>птов</w:t>
      </w:r>
      <w:r w:rsidR="00567F77">
        <w:rPr>
          <w:rFonts w:ascii="Times New Roman" w:hAnsi="Times New Roman" w:cs="Times New Roman"/>
          <w:sz w:val="28"/>
          <w:szCs w:val="28"/>
        </w:rPr>
        <w:t>ой</w:t>
      </w:r>
      <w:r w:rsidR="00567F77" w:rsidRPr="00567F77">
        <w:rPr>
          <w:rFonts w:ascii="Times New Roman" w:hAnsi="Times New Roman" w:cs="Times New Roman"/>
          <w:sz w:val="28"/>
          <w:szCs w:val="28"/>
        </w:rPr>
        <w:t xml:space="preserve"> и розничн</w:t>
      </w:r>
      <w:r w:rsidR="00567F77">
        <w:rPr>
          <w:rFonts w:ascii="Times New Roman" w:hAnsi="Times New Roman" w:cs="Times New Roman"/>
          <w:sz w:val="28"/>
          <w:szCs w:val="28"/>
        </w:rPr>
        <w:t>ой</w:t>
      </w:r>
      <w:r w:rsidR="00567F77" w:rsidRPr="00567F77">
        <w:rPr>
          <w:rFonts w:ascii="Times New Roman" w:hAnsi="Times New Roman" w:cs="Times New Roman"/>
          <w:sz w:val="28"/>
          <w:szCs w:val="28"/>
        </w:rPr>
        <w:t xml:space="preserve"> торговл</w:t>
      </w:r>
      <w:r w:rsidR="00567F77">
        <w:rPr>
          <w:rFonts w:ascii="Times New Roman" w:hAnsi="Times New Roman" w:cs="Times New Roman"/>
          <w:sz w:val="28"/>
          <w:szCs w:val="28"/>
        </w:rPr>
        <w:t>и</w:t>
      </w:r>
      <w:r w:rsidR="00567F77" w:rsidRPr="00567F77">
        <w:rPr>
          <w:rFonts w:ascii="Times New Roman" w:hAnsi="Times New Roman" w:cs="Times New Roman"/>
          <w:sz w:val="28"/>
          <w:szCs w:val="28"/>
        </w:rPr>
        <w:t>, ремонт</w:t>
      </w:r>
      <w:r w:rsidR="00567F77">
        <w:rPr>
          <w:rFonts w:ascii="Times New Roman" w:hAnsi="Times New Roman" w:cs="Times New Roman"/>
          <w:sz w:val="28"/>
          <w:szCs w:val="28"/>
        </w:rPr>
        <w:t>а</w:t>
      </w:r>
      <w:r w:rsidR="00567F77" w:rsidRPr="00567F77">
        <w:rPr>
          <w:rFonts w:ascii="Times New Roman" w:hAnsi="Times New Roman" w:cs="Times New Roman"/>
          <w:sz w:val="28"/>
          <w:szCs w:val="28"/>
        </w:rPr>
        <w:t xml:space="preserve"> автотранспортных средств, мотоциклов, бытовых изделий и предметов личного пользования</w:t>
      </w:r>
      <w:r w:rsidR="00567F77">
        <w:rPr>
          <w:rFonts w:ascii="Times New Roman" w:hAnsi="Times New Roman" w:cs="Times New Roman"/>
          <w:sz w:val="28"/>
          <w:szCs w:val="28"/>
        </w:rPr>
        <w:t xml:space="preserve"> в 2015 году произошло снижение на 204 единицы, что составляет </w:t>
      </w:r>
      <w:r w:rsidR="00CD6EE8">
        <w:rPr>
          <w:rFonts w:ascii="Times New Roman" w:hAnsi="Times New Roman" w:cs="Times New Roman"/>
          <w:sz w:val="28"/>
          <w:szCs w:val="28"/>
        </w:rPr>
        <w:t>2,8%. Также произошло снижение показателя в сфере транспорта и связи на 40 единиц, что составляет 2,1% и в сфере обрабатывающего производства на 18 единиц, что составляет 1,4%.</w:t>
      </w:r>
    </w:p>
    <w:p w14:paraId="5878FB75" w14:textId="6464D7E3" w:rsidR="003E66C4" w:rsidRDefault="00CD6EE8" w:rsidP="007918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2016 </w:t>
      </w:r>
      <w:r w:rsidR="00354108">
        <w:rPr>
          <w:rFonts w:ascii="Times New Roman" w:hAnsi="Times New Roman" w:cs="Times New Roman"/>
          <w:sz w:val="28"/>
          <w:szCs w:val="28"/>
        </w:rPr>
        <w:t xml:space="preserve">году количество субъектов </w:t>
      </w:r>
      <w:r w:rsidR="00F91165">
        <w:rPr>
          <w:rFonts w:ascii="Times New Roman" w:hAnsi="Times New Roman" w:cs="Times New Roman"/>
          <w:sz w:val="28"/>
          <w:szCs w:val="28"/>
        </w:rPr>
        <w:t>МСП</w:t>
      </w:r>
      <w:r w:rsidR="00354108">
        <w:rPr>
          <w:rFonts w:ascii="Times New Roman" w:hAnsi="Times New Roman" w:cs="Times New Roman"/>
          <w:sz w:val="28"/>
          <w:szCs w:val="28"/>
        </w:rPr>
        <w:t xml:space="preserve"> </w:t>
      </w:r>
      <w:r w:rsidR="00BA000B">
        <w:rPr>
          <w:rFonts w:ascii="Times New Roman" w:hAnsi="Times New Roman" w:cs="Times New Roman"/>
          <w:sz w:val="28"/>
          <w:szCs w:val="28"/>
        </w:rPr>
        <w:t xml:space="preserve">(представлено на рисунке </w:t>
      </w:r>
      <w:r w:rsidR="00AC2B89">
        <w:rPr>
          <w:rFonts w:ascii="Times New Roman" w:hAnsi="Times New Roman" w:cs="Times New Roman"/>
          <w:sz w:val="28"/>
          <w:szCs w:val="28"/>
        </w:rPr>
        <w:t>2.1</w:t>
      </w:r>
      <w:r w:rsidR="00BA000B">
        <w:rPr>
          <w:rFonts w:ascii="Times New Roman" w:hAnsi="Times New Roman" w:cs="Times New Roman"/>
          <w:sz w:val="28"/>
          <w:szCs w:val="28"/>
        </w:rPr>
        <w:t xml:space="preserve">) </w:t>
      </w:r>
      <w:r w:rsidR="00354108">
        <w:rPr>
          <w:rFonts w:ascii="Times New Roman" w:hAnsi="Times New Roman" w:cs="Times New Roman"/>
          <w:sz w:val="28"/>
          <w:szCs w:val="28"/>
        </w:rPr>
        <w:t>увеличилось в сферах добычи полезных ископаемых (на 26 единиц или 162,5%), финансовой деятельности (на 44 единицы или 42,7%), п</w:t>
      </w:r>
      <w:r w:rsidR="00354108" w:rsidRPr="00354108">
        <w:rPr>
          <w:rFonts w:ascii="Times New Roman" w:hAnsi="Times New Roman" w:cs="Times New Roman"/>
          <w:sz w:val="28"/>
          <w:szCs w:val="28"/>
        </w:rPr>
        <w:t>роизводств</w:t>
      </w:r>
      <w:r w:rsidR="00354108">
        <w:rPr>
          <w:rFonts w:ascii="Times New Roman" w:hAnsi="Times New Roman" w:cs="Times New Roman"/>
          <w:sz w:val="28"/>
          <w:szCs w:val="28"/>
        </w:rPr>
        <w:t>а</w:t>
      </w:r>
      <w:r w:rsidR="00354108" w:rsidRPr="00354108">
        <w:rPr>
          <w:rFonts w:ascii="Times New Roman" w:hAnsi="Times New Roman" w:cs="Times New Roman"/>
          <w:sz w:val="28"/>
          <w:szCs w:val="28"/>
        </w:rPr>
        <w:t xml:space="preserve"> и распределени</w:t>
      </w:r>
      <w:r w:rsidR="00354108">
        <w:rPr>
          <w:rFonts w:ascii="Times New Roman" w:hAnsi="Times New Roman" w:cs="Times New Roman"/>
          <w:sz w:val="28"/>
          <w:szCs w:val="28"/>
        </w:rPr>
        <w:t>я</w:t>
      </w:r>
      <w:r w:rsidR="00354108" w:rsidRPr="00354108">
        <w:rPr>
          <w:rFonts w:ascii="Times New Roman" w:hAnsi="Times New Roman" w:cs="Times New Roman"/>
          <w:sz w:val="28"/>
          <w:szCs w:val="28"/>
        </w:rPr>
        <w:t xml:space="preserve"> электроэнергии, газа и воды</w:t>
      </w:r>
      <w:r w:rsidR="00354108">
        <w:rPr>
          <w:rFonts w:ascii="Times New Roman" w:hAnsi="Times New Roman" w:cs="Times New Roman"/>
          <w:sz w:val="28"/>
          <w:szCs w:val="28"/>
        </w:rPr>
        <w:t xml:space="preserve"> (на 15 единиц или 24,2%), </w:t>
      </w:r>
      <w:r w:rsidR="00DD68A0">
        <w:rPr>
          <w:rFonts w:ascii="Times New Roman" w:hAnsi="Times New Roman" w:cs="Times New Roman"/>
          <w:sz w:val="28"/>
          <w:szCs w:val="28"/>
        </w:rPr>
        <w:t>з</w:t>
      </w:r>
      <w:r w:rsidR="00DD68A0" w:rsidRPr="00DD68A0">
        <w:rPr>
          <w:rFonts w:ascii="Times New Roman" w:hAnsi="Times New Roman" w:cs="Times New Roman"/>
          <w:sz w:val="28"/>
          <w:szCs w:val="28"/>
        </w:rPr>
        <w:t>дравоохранени</w:t>
      </w:r>
      <w:r w:rsidR="00DD68A0">
        <w:rPr>
          <w:rFonts w:ascii="Times New Roman" w:hAnsi="Times New Roman" w:cs="Times New Roman"/>
          <w:sz w:val="28"/>
          <w:szCs w:val="28"/>
        </w:rPr>
        <w:t>я и предоставления</w:t>
      </w:r>
      <w:r w:rsidR="00DD68A0" w:rsidRPr="00DD68A0">
        <w:rPr>
          <w:rFonts w:ascii="Times New Roman" w:hAnsi="Times New Roman" w:cs="Times New Roman"/>
          <w:sz w:val="28"/>
          <w:szCs w:val="28"/>
        </w:rPr>
        <w:t xml:space="preserve"> социальных услуг </w:t>
      </w:r>
      <w:r w:rsidR="00DD68A0">
        <w:rPr>
          <w:rFonts w:ascii="Times New Roman" w:hAnsi="Times New Roman" w:cs="Times New Roman"/>
          <w:sz w:val="28"/>
          <w:szCs w:val="28"/>
        </w:rPr>
        <w:t xml:space="preserve">(на 32 единицы или 21,8%), </w:t>
      </w:r>
      <w:r w:rsidR="00354108">
        <w:rPr>
          <w:rFonts w:ascii="Times New Roman" w:hAnsi="Times New Roman" w:cs="Times New Roman"/>
          <w:sz w:val="28"/>
          <w:szCs w:val="28"/>
        </w:rPr>
        <w:t>о</w:t>
      </w:r>
      <w:r w:rsidR="00354108" w:rsidRPr="00354108">
        <w:rPr>
          <w:rFonts w:ascii="Times New Roman" w:hAnsi="Times New Roman" w:cs="Times New Roman"/>
          <w:sz w:val="28"/>
          <w:szCs w:val="28"/>
        </w:rPr>
        <w:t>пераци</w:t>
      </w:r>
      <w:r w:rsidR="00354108">
        <w:rPr>
          <w:rFonts w:ascii="Times New Roman" w:hAnsi="Times New Roman" w:cs="Times New Roman"/>
          <w:sz w:val="28"/>
          <w:szCs w:val="28"/>
        </w:rPr>
        <w:t>й</w:t>
      </w:r>
      <w:r w:rsidR="00354108" w:rsidRPr="00354108">
        <w:rPr>
          <w:rFonts w:ascii="Times New Roman" w:hAnsi="Times New Roman" w:cs="Times New Roman"/>
          <w:sz w:val="28"/>
          <w:szCs w:val="28"/>
        </w:rPr>
        <w:t xml:space="preserve"> с недвижимым имуществом, аренд</w:t>
      </w:r>
      <w:r w:rsidR="00354108">
        <w:rPr>
          <w:rFonts w:ascii="Times New Roman" w:hAnsi="Times New Roman" w:cs="Times New Roman"/>
          <w:sz w:val="28"/>
          <w:szCs w:val="28"/>
        </w:rPr>
        <w:t>ы</w:t>
      </w:r>
      <w:r w:rsidR="00354108" w:rsidRPr="00354108">
        <w:rPr>
          <w:rFonts w:ascii="Times New Roman" w:hAnsi="Times New Roman" w:cs="Times New Roman"/>
          <w:sz w:val="28"/>
          <w:szCs w:val="28"/>
        </w:rPr>
        <w:t xml:space="preserve"> и предоставлени</w:t>
      </w:r>
      <w:r w:rsidR="00354108">
        <w:rPr>
          <w:rFonts w:ascii="Times New Roman" w:hAnsi="Times New Roman" w:cs="Times New Roman"/>
          <w:sz w:val="28"/>
          <w:szCs w:val="28"/>
        </w:rPr>
        <w:t>я</w:t>
      </w:r>
      <w:r w:rsidR="00354108" w:rsidRPr="00354108">
        <w:rPr>
          <w:rFonts w:ascii="Times New Roman" w:hAnsi="Times New Roman" w:cs="Times New Roman"/>
          <w:sz w:val="28"/>
          <w:szCs w:val="28"/>
        </w:rPr>
        <w:t xml:space="preserve"> услуг</w:t>
      </w:r>
      <w:r w:rsidR="00354108">
        <w:rPr>
          <w:rFonts w:ascii="Times New Roman" w:hAnsi="Times New Roman" w:cs="Times New Roman"/>
          <w:sz w:val="28"/>
          <w:szCs w:val="28"/>
        </w:rPr>
        <w:t xml:space="preserve"> (на 419 единиц или 18%), </w:t>
      </w:r>
      <w:r w:rsidR="00DD68A0">
        <w:rPr>
          <w:rFonts w:ascii="Times New Roman" w:hAnsi="Times New Roman" w:cs="Times New Roman"/>
          <w:sz w:val="28"/>
          <w:szCs w:val="28"/>
        </w:rPr>
        <w:t>строительства (на 304 единицы или 16,9%), транспорта и связи (на 150 единиц или 8%), о</w:t>
      </w:r>
      <w:r w:rsidR="00DD68A0" w:rsidRPr="00DD68A0">
        <w:rPr>
          <w:rFonts w:ascii="Times New Roman" w:hAnsi="Times New Roman" w:cs="Times New Roman"/>
          <w:sz w:val="28"/>
          <w:szCs w:val="28"/>
        </w:rPr>
        <w:t>птов</w:t>
      </w:r>
      <w:r w:rsidR="00DD68A0">
        <w:rPr>
          <w:rFonts w:ascii="Times New Roman" w:hAnsi="Times New Roman" w:cs="Times New Roman"/>
          <w:sz w:val="28"/>
          <w:szCs w:val="28"/>
        </w:rPr>
        <w:t>ой</w:t>
      </w:r>
      <w:r w:rsidR="00DD68A0" w:rsidRPr="00DD68A0">
        <w:rPr>
          <w:rFonts w:ascii="Times New Roman" w:hAnsi="Times New Roman" w:cs="Times New Roman"/>
          <w:sz w:val="28"/>
          <w:szCs w:val="28"/>
        </w:rPr>
        <w:t xml:space="preserve"> и розничн</w:t>
      </w:r>
      <w:r w:rsidR="00DD68A0">
        <w:rPr>
          <w:rFonts w:ascii="Times New Roman" w:hAnsi="Times New Roman" w:cs="Times New Roman"/>
          <w:sz w:val="28"/>
          <w:szCs w:val="28"/>
        </w:rPr>
        <w:t>ой</w:t>
      </w:r>
      <w:r w:rsidR="00DD68A0" w:rsidRPr="00DD68A0">
        <w:rPr>
          <w:rFonts w:ascii="Times New Roman" w:hAnsi="Times New Roman" w:cs="Times New Roman"/>
          <w:sz w:val="28"/>
          <w:szCs w:val="28"/>
        </w:rPr>
        <w:t xml:space="preserve"> торговл</w:t>
      </w:r>
      <w:r w:rsidR="00DD68A0">
        <w:rPr>
          <w:rFonts w:ascii="Times New Roman" w:hAnsi="Times New Roman" w:cs="Times New Roman"/>
          <w:sz w:val="28"/>
          <w:szCs w:val="28"/>
        </w:rPr>
        <w:t>и</w:t>
      </w:r>
      <w:r w:rsidR="00DD68A0" w:rsidRPr="00DD68A0">
        <w:rPr>
          <w:rFonts w:ascii="Times New Roman" w:hAnsi="Times New Roman" w:cs="Times New Roman"/>
          <w:sz w:val="28"/>
          <w:szCs w:val="28"/>
        </w:rPr>
        <w:t>, ремонт</w:t>
      </w:r>
      <w:r w:rsidR="00DD68A0">
        <w:rPr>
          <w:rFonts w:ascii="Times New Roman" w:hAnsi="Times New Roman" w:cs="Times New Roman"/>
          <w:sz w:val="28"/>
          <w:szCs w:val="28"/>
        </w:rPr>
        <w:t>а</w:t>
      </w:r>
      <w:r w:rsidR="00DD68A0" w:rsidRPr="00DD68A0">
        <w:rPr>
          <w:rFonts w:ascii="Times New Roman" w:hAnsi="Times New Roman" w:cs="Times New Roman"/>
          <w:sz w:val="28"/>
          <w:szCs w:val="28"/>
        </w:rPr>
        <w:t xml:space="preserve"> автотранспортных средств,</w:t>
      </w:r>
      <w:r w:rsidR="00F91165">
        <w:rPr>
          <w:rFonts w:ascii="Times New Roman" w:hAnsi="Times New Roman" w:cs="Times New Roman"/>
          <w:sz w:val="28"/>
          <w:szCs w:val="28"/>
        </w:rPr>
        <w:t xml:space="preserve"> </w:t>
      </w:r>
      <w:r w:rsidR="00DD68A0" w:rsidRPr="00DD68A0">
        <w:rPr>
          <w:rFonts w:ascii="Times New Roman" w:hAnsi="Times New Roman" w:cs="Times New Roman"/>
          <w:sz w:val="28"/>
          <w:szCs w:val="28"/>
        </w:rPr>
        <w:t xml:space="preserve">мотоциклов, бытовых изделий и предметов личного пользования </w:t>
      </w:r>
      <w:r w:rsidR="00DD68A0">
        <w:rPr>
          <w:rFonts w:ascii="Times New Roman" w:hAnsi="Times New Roman" w:cs="Times New Roman"/>
          <w:sz w:val="28"/>
          <w:szCs w:val="28"/>
        </w:rPr>
        <w:t>(на</w:t>
      </w:r>
      <w:r w:rsidR="0097072C">
        <w:rPr>
          <w:rFonts w:ascii="Times New Roman" w:hAnsi="Times New Roman" w:cs="Times New Roman"/>
          <w:sz w:val="28"/>
          <w:szCs w:val="28"/>
        </w:rPr>
        <w:t xml:space="preserve"> 151 единицу или 2,1%). Снижения</w:t>
      </w:r>
      <w:r w:rsidR="00DD68A0">
        <w:rPr>
          <w:rFonts w:ascii="Times New Roman" w:hAnsi="Times New Roman" w:cs="Times New Roman"/>
          <w:sz w:val="28"/>
          <w:szCs w:val="28"/>
        </w:rPr>
        <w:t xml:space="preserve"> показателя в разрезе представленных сфер деятельности в 2016 не отмечено.</w:t>
      </w:r>
    </w:p>
    <w:p w14:paraId="53952E62" w14:textId="77777777" w:rsidR="00556575" w:rsidRDefault="00556575" w:rsidP="0079181D">
      <w:pPr>
        <w:spacing w:after="0" w:line="240" w:lineRule="auto"/>
        <w:ind w:firstLine="709"/>
        <w:jc w:val="both"/>
        <w:rPr>
          <w:rFonts w:ascii="Times New Roman" w:hAnsi="Times New Roman" w:cs="Times New Roman"/>
          <w:sz w:val="28"/>
          <w:szCs w:val="28"/>
        </w:rPr>
      </w:pPr>
    </w:p>
    <w:p w14:paraId="092BDE68" w14:textId="77777777" w:rsidR="00BA000B" w:rsidRDefault="00BA000B" w:rsidP="00BA000B">
      <w:pPr>
        <w:spacing w:after="0" w:line="240" w:lineRule="auto"/>
        <w:jc w:val="both"/>
        <w:rPr>
          <w:rFonts w:ascii="Times New Roman" w:hAnsi="Times New Roman" w:cs="Times New Roman"/>
          <w:sz w:val="28"/>
          <w:szCs w:val="28"/>
        </w:rPr>
      </w:pPr>
      <w:r w:rsidRPr="0097072C">
        <w:rPr>
          <w:noProof/>
          <w:lang w:eastAsia="ru-RU"/>
        </w:rPr>
        <w:lastRenderedPageBreak/>
        <w:drawing>
          <wp:inline distT="0" distB="0" distL="0" distR="0" wp14:anchorId="3D3AC788" wp14:editId="5745C48D">
            <wp:extent cx="5940425" cy="6123940"/>
            <wp:effectExtent l="0" t="0" r="3175" b="1016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8C6824E" w14:textId="2B5BB616" w:rsidR="00D53B61" w:rsidRPr="00556575" w:rsidRDefault="00D53B61" w:rsidP="00D53B61">
      <w:pPr>
        <w:spacing w:after="0" w:line="240" w:lineRule="auto"/>
        <w:ind w:firstLine="709"/>
        <w:jc w:val="center"/>
        <w:rPr>
          <w:rFonts w:ascii="Times New Roman" w:hAnsi="Times New Roman" w:cs="Times New Roman"/>
          <w:sz w:val="24"/>
          <w:szCs w:val="24"/>
        </w:rPr>
      </w:pPr>
      <w:r w:rsidRPr="00556575">
        <w:rPr>
          <w:rFonts w:ascii="Times New Roman" w:hAnsi="Times New Roman" w:cs="Times New Roman"/>
          <w:sz w:val="24"/>
          <w:szCs w:val="24"/>
        </w:rPr>
        <w:t>Рисунок 2.1</w:t>
      </w:r>
      <w:r>
        <w:rPr>
          <w:rFonts w:ascii="Times New Roman" w:hAnsi="Times New Roman" w:cs="Times New Roman"/>
          <w:sz w:val="24"/>
          <w:szCs w:val="24"/>
        </w:rPr>
        <w:t xml:space="preserve">. </w:t>
      </w:r>
      <w:r w:rsidRPr="00556575">
        <w:rPr>
          <w:rFonts w:ascii="Times New Roman" w:hAnsi="Times New Roman" w:cs="Times New Roman"/>
          <w:sz w:val="24"/>
          <w:szCs w:val="24"/>
        </w:rPr>
        <w:t>Количество СМСП по видам деятельности</w:t>
      </w:r>
      <w:r>
        <w:rPr>
          <w:rFonts w:ascii="Times New Roman" w:hAnsi="Times New Roman" w:cs="Times New Roman"/>
          <w:sz w:val="24"/>
          <w:szCs w:val="24"/>
        </w:rPr>
        <w:t xml:space="preserve"> </w:t>
      </w:r>
      <w:r w:rsidRPr="00556575">
        <w:rPr>
          <w:rFonts w:ascii="Times New Roman" w:hAnsi="Times New Roman" w:cs="Times New Roman"/>
          <w:sz w:val="24"/>
          <w:szCs w:val="24"/>
        </w:rPr>
        <w:t>по состоянию на</w:t>
      </w:r>
      <w:r>
        <w:rPr>
          <w:rFonts w:ascii="Times New Roman" w:hAnsi="Times New Roman" w:cs="Times New Roman"/>
          <w:sz w:val="24"/>
          <w:szCs w:val="24"/>
        </w:rPr>
        <w:t xml:space="preserve"> </w:t>
      </w:r>
      <w:r w:rsidRPr="00556575">
        <w:rPr>
          <w:rFonts w:ascii="Times New Roman" w:hAnsi="Times New Roman" w:cs="Times New Roman"/>
          <w:sz w:val="24"/>
          <w:szCs w:val="24"/>
        </w:rPr>
        <w:t>01.01.2017</w:t>
      </w:r>
    </w:p>
    <w:p w14:paraId="72FFEC2F" w14:textId="77777777" w:rsidR="0072246F" w:rsidRDefault="0072246F" w:rsidP="0079181D">
      <w:pPr>
        <w:spacing w:after="0" w:line="240" w:lineRule="auto"/>
        <w:ind w:firstLine="709"/>
        <w:jc w:val="both"/>
        <w:rPr>
          <w:rFonts w:ascii="Times New Roman" w:hAnsi="Times New Roman" w:cs="Times New Roman"/>
          <w:sz w:val="28"/>
          <w:szCs w:val="28"/>
        </w:rPr>
      </w:pPr>
    </w:p>
    <w:p w14:paraId="5F14ADF3" w14:textId="2075B8EC" w:rsidR="00BA000B" w:rsidRDefault="003E66C4" w:rsidP="007918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Доля каждой отрасли в общем количестве </w:t>
      </w:r>
      <w:r w:rsidR="00BA000B">
        <w:rPr>
          <w:rFonts w:ascii="Times New Roman" w:hAnsi="Times New Roman" w:cs="Times New Roman"/>
          <w:sz w:val="28"/>
          <w:szCs w:val="28"/>
        </w:rPr>
        <w:t xml:space="preserve">субъектов </w:t>
      </w:r>
      <w:r>
        <w:rPr>
          <w:rFonts w:ascii="Times New Roman" w:hAnsi="Times New Roman" w:cs="Times New Roman"/>
          <w:sz w:val="28"/>
          <w:szCs w:val="28"/>
        </w:rPr>
        <w:t>МСП</w:t>
      </w:r>
      <w:r w:rsidR="000601B5">
        <w:rPr>
          <w:rFonts w:ascii="Times New Roman" w:hAnsi="Times New Roman" w:cs="Times New Roman"/>
          <w:sz w:val="28"/>
          <w:szCs w:val="28"/>
        </w:rPr>
        <w:t xml:space="preserve"> </w:t>
      </w:r>
      <w:r>
        <w:rPr>
          <w:rFonts w:ascii="Times New Roman" w:hAnsi="Times New Roman" w:cs="Times New Roman"/>
          <w:sz w:val="28"/>
          <w:szCs w:val="28"/>
        </w:rPr>
        <w:t xml:space="preserve">представлена на рисунке </w:t>
      </w:r>
      <w:r w:rsidR="00556575">
        <w:rPr>
          <w:rFonts w:ascii="Times New Roman" w:hAnsi="Times New Roman" w:cs="Times New Roman"/>
          <w:sz w:val="28"/>
          <w:szCs w:val="28"/>
        </w:rPr>
        <w:t>2.</w:t>
      </w:r>
      <w:r w:rsidR="00BA000B">
        <w:rPr>
          <w:rFonts w:ascii="Times New Roman" w:hAnsi="Times New Roman" w:cs="Times New Roman"/>
          <w:sz w:val="28"/>
          <w:szCs w:val="28"/>
        </w:rPr>
        <w:t>2</w:t>
      </w:r>
      <w:r>
        <w:rPr>
          <w:rFonts w:ascii="Times New Roman" w:hAnsi="Times New Roman" w:cs="Times New Roman"/>
          <w:sz w:val="28"/>
          <w:szCs w:val="28"/>
        </w:rPr>
        <w:t>.</w:t>
      </w:r>
      <w:r w:rsidR="000601B5">
        <w:rPr>
          <w:rFonts w:ascii="Times New Roman" w:hAnsi="Times New Roman" w:cs="Times New Roman"/>
          <w:sz w:val="28"/>
          <w:szCs w:val="28"/>
        </w:rPr>
        <w:t xml:space="preserve"> </w:t>
      </w:r>
      <w:r w:rsidR="00BA000B">
        <w:rPr>
          <w:rFonts w:ascii="Times New Roman" w:hAnsi="Times New Roman" w:cs="Times New Roman"/>
          <w:sz w:val="28"/>
          <w:szCs w:val="28"/>
        </w:rPr>
        <w:t>Лидирующие позиции занимают следующие сферы:</w:t>
      </w:r>
    </w:p>
    <w:p w14:paraId="37622C41" w14:textId="77777777" w:rsidR="00BA000B" w:rsidRPr="0072246F" w:rsidRDefault="00BA000B" w:rsidP="000D476C">
      <w:pPr>
        <w:pStyle w:val="a9"/>
        <w:numPr>
          <w:ilvl w:val="0"/>
          <w:numId w:val="46"/>
        </w:numPr>
        <w:tabs>
          <w:tab w:val="left" w:pos="1134"/>
        </w:tabs>
        <w:spacing w:after="0" w:line="240" w:lineRule="auto"/>
        <w:ind w:left="0" w:firstLine="709"/>
        <w:jc w:val="both"/>
        <w:rPr>
          <w:rFonts w:ascii="Times New Roman" w:hAnsi="Times New Roman" w:cs="Times New Roman"/>
          <w:sz w:val="28"/>
          <w:szCs w:val="28"/>
        </w:rPr>
      </w:pPr>
      <w:r w:rsidRPr="0072246F">
        <w:rPr>
          <w:rFonts w:ascii="Times New Roman" w:hAnsi="Times New Roman" w:cs="Times New Roman"/>
          <w:sz w:val="28"/>
          <w:szCs w:val="28"/>
        </w:rPr>
        <w:t>оптовая и розничная торговля, ремонт автотранспортных средств, мотоциклов, бытовых изделий и предметов личного пользования (38,51%);</w:t>
      </w:r>
    </w:p>
    <w:p w14:paraId="4C487F72" w14:textId="77777777" w:rsidR="00BA000B" w:rsidRPr="0072246F" w:rsidRDefault="00BA000B" w:rsidP="000D476C">
      <w:pPr>
        <w:pStyle w:val="a9"/>
        <w:numPr>
          <w:ilvl w:val="0"/>
          <w:numId w:val="46"/>
        </w:numPr>
        <w:tabs>
          <w:tab w:val="left" w:pos="1134"/>
        </w:tabs>
        <w:spacing w:after="0" w:line="240" w:lineRule="auto"/>
        <w:ind w:left="0" w:firstLine="709"/>
        <w:jc w:val="both"/>
        <w:rPr>
          <w:rFonts w:ascii="Times New Roman" w:hAnsi="Times New Roman" w:cs="Times New Roman"/>
          <w:sz w:val="28"/>
          <w:szCs w:val="28"/>
        </w:rPr>
      </w:pPr>
      <w:r w:rsidRPr="0072246F">
        <w:rPr>
          <w:rFonts w:ascii="Times New Roman" w:hAnsi="Times New Roman" w:cs="Times New Roman"/>
          <w:sz w:val="28"/>
          <w:szCs w:val="28"/>
        </w:rPr>
        <w:t>операции с недвижимым имуществом, аренда и предоставление услуг (14,49%);</w:t>
      </w:r>
    </w:p>
    <w:p w14:paraId="144E1D58" w14:textId="77777777" w:rsidR="00BA000B" w:rsidRPr="0072246F" w:rsidRDefault="00BA000B" w:rsidP="000D476C">
      <w:pPr>
        <w:pStyle w:val="a9"/>
        <w:numPr>
          <w:ilvl w:val="0"/>
          <w:numId w:val="46"/>
        </w:numPr>
        <w:tabs>
          <w:tab w:val="left" w:pos="1134"/>
        </w:tabs>
        <w:spacing w:after="0" w:line="240" w:lineRule="auto"/>
        <w:ind w:left="0" w:firstLine="709"/>
        <w:jc w:val="both"/>
        <w:rPr>
          <w:rFonts w:ascii="Times New Roman" w:hAnsi="Times New Roman" w:cs="Times New Roman"/>
          <w:sz w:val="28"/>
          <w:szCs w:val="28"/>
        </w:rPr>
      </w:pPr>
      <w:r w:rsidRPr="0072246F">
        <w:rPr>
          <w:rFonts w:ascii="Times New Roman" w:hAnsi="Times New Roman" w:cs="Times New Roman"/>
          <w:sz w:val="28"/>
          <w:szCs w:val="28"/>
        </w:rPr>
        <w:t>строительство (11,13%);</w:t>
      </w:r>
    </w:p>
    <w:p w14:paraId="13C88626" w14:textId="77777777" w:rsidR="00CD6EE8" w:rsidRDefault="00BA000B" w:rsidP="000D476C">
      <w:pPr>
        <w:pStyle w:val="a9"/>
        <w:numPr>
          <w:ilvl w:val="0"/>
          <w:numId w:val="46"/>
        </w:numPr>
        <w:tabs>
          <w:tab w:val="left" w:pos="1134"/>
        </w:tabs>
        <w:spacing w:after="0" w:line="240" w:lineRule="auto"/>
        <w:ind w:left="0" w:firstLine="709"/>
        <w:jc w:val="both"/>
        <w:rPr>
          <w:rFonts w:ascii="Times New Roman" w:hAnsi="Times New Roman" w:cs="Times New Roman"/>
          <w:sz w:val="28"/>
          <w:szCs w:val="28"/>
        </w:rPr>
      </w:pPr>
      <w:r w:rsidRPr="0072246F">
        <w:rPr>
          <w:rFonts w:ascii="Times New Roman" w:hAnsi="Times New Roman" w:cs="Times New Roman"/>
          <w:sz w:val="28"/>
          <w:szCs w:val="28"/>
        </w:rPr>
        <w:t>транспорт и связь (10,68%);</w:t>
      </w:r>
    </w:p>
    <w:p w14:paraId="69BB8067" w14:textId="5A4FE417" w:rsidR="00B40ABC" w:rsidRPr="0072246F" w:rsidRDefault="00B40ABC" w:rsidP="000D476C">
      <w:pPr>
        <w:pStyle w:val="a9"/>
        <w:numPr>
          <w:ilvl w:val="0"/>
          <w:numId w:val="46"/>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обрабатывающие производства (7%).</w:t>
      </w:r>
    </w:p>
    <w:p w14:paraId="283C3D90" w14:textId="2A6C1003" w:rsidR="00D53B61" w:rsidRDefault="00556575" w:rsidP="00556575">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B538B61" wp14:editId="0EF48390">
            <wp:extent cx="5934075" cy="486727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867275"/>
                    </a:xfrm>
                    <a:prstGeom prst="rect">
                      <a:avLst/>
                    </a:prstGeom>
                    <a:noFill/>
                    <a:ln>
                      <a:noFill/>
                    </a:ln>
                  </pic:spPr>
                </pic:pic>
              </a:graphicData>
            </a:graphic>
          </wp:inline>
        </w:drawing>
      </w:r>
    </w:p>
    <w:p w14:paraId="4E54E25E" w14:textId="5201F4BD" w:rsidR="00D53B61" w:rsidRPr="00556575" w:rsidRDefault="00D53B61" w:rsidP="00D53B61">
      <w:pPr>
        <w:spacing w:after="0" w:line="240" w:lineRule="auto"/>
        <w:ind w:firstLine="709"/>
        <w:jc w:val="center"/>
        <w:rPr>
          <w:rFonts w:ascii="Times New Roman" w:hAnsi="Times New Roman" w:cs="Times New Roman"/>
          <w:sz w:val="24"/>
          <w:szCs w:val="24"/>
        </w:rPr>
      </w:pPr>
      <w:r w:rsidRPr="00556575">
        <w:rPr>
          <w:rFonts w:ascii="Times New Roman" w:hAnsi="Times New Roman" w:cs="Times New Roman"/>
          <w:sz w:val="24"/>
          <w:szCs w:val="24"/>
        </w:rPr>
        <w:t>Рисунок 2.2. Доля каждой отрасли в общем количестве СМСП по состоянию на 01.01.2017</w:t>
      </w:r>
    </w:p>
    <w:p w14:paraId="3CD841E0" w14:textId="77777777" w:rsidR="00D53B61" w:rsidRDefault="00D53B61" w:rsidP="00B40ABC">
      <w:pPr>
        <w:pStyle w:val="afa"/>
        <w:ind w:firstLine="851"/>
        <w:jc w:val="both"/>
      </w:pPr>
    </w:p>
    <w:p w14:paraId="7FF110BC" w14:textId="11057498" w:rsidR="00B40ABC" w:rsidRDefault="00B40ABC" w:rsidP="00176102">
      <w:pPr>
        <w:pStyle w:val="afa"/>
        <w:spacing w:line="240" w:lineRule="auto"/>
        <w:ind w:left="0" w:firstLine="709"/>
        <w:jc w:val="both"/>
      </w:pPr>
      <w:r>
        <w:t xml:space="preserve">Оборот субъектов </w:t>
      </w:r>
      <w:r w:rsidR="000601B5">
        <w:t>МСП</w:t>
      </w:r>
      <w:r>
        <w:t xml:space="preserve"> Камчатского края по всем видам деятельности в 2014 году составил 86 972,5 млн.руб., в 2015 году – 91</w:t>
      </w:r>
      <w:r w:rsidR="00D53B61">
        <w:t> </w:t>
      </w:r>
      <w:r>
        <w:t>899</w:t>
      </w:r>
      <w:r w:rsidR="00D53B61">
        <w:t xml:space="preserve"> </w:t>
      </w:r>
      <w:r>
        <w:t>млн.руб. (увеличение на 5,7%), в 2016 году необходимо отметить значительное увеличение показателя, который составил 123 276,1</w:t>
      </w:r>
      <w:r w:rsidR="00F606FE">
        <w:t xml:space="preserve"> </w:t>
      </w:r>
      <w:r>
        <w:t>млн.руб. (увеличение на 34,1%). Данные представлены в Таблице 2</w:t>
      </w:r>
      <w:r w:rsidR="00D53B61">
        <w:t>.3</w:t>
      </w:r>
      <w:r>
        <w:t xml:space="preserve">. </w:t>
      </w:r>
    </w:p>
    <w:p w14:paraId="47223ECB" w14:textId="1E822593" w:rsidR="00D53B61" w:rsidRPr="00D53B61" w:rsidRDefault="00B40ABC" w:rsidP="00B40ABC">
      <w:pPr>
        <w:spacing w:after="0" w:line="240" w:lineRule="auto"/>
        <w:ind w:firstLine="709"/>
        <w:jc w:val="right"/>
        <w:rPr>
          <w:rFonts w:ascii="Times New Roman" w:hAnsi="Times New Roman" w:cs="Times New Roman"/>
          <w:sz w:val="24"/>
          <w:szCs w:val="24"/>
        </w:rPr>
      </w:pPr>
      <w:r w:rsidRPr="00D53B61">
        <w:rPr>
          <w:rFonts w:ascii="Times New Roman" w:hAnsi="Times New Roman" w:cs="Times New Roman"/>
          <w:sz w:val="24"/>
          <w:szCs w:val="24"/>
        </w:rPr>
        <w:t>Таблица 2.</w:t>
      </w:r>
      <w:r w:rsidR="00D53B61" w:rsidRPr="00D53B61">
        <w:rPr>
          <w:rFonts w:ascii="Times New Roman" w:hAnsi="Times New Roman" w:cs="Times New Roman"/>
          <w:sz w:val="24"/>
          <w:szCs w:val="24"/>
        </w:rPr>
        <w:t xml:space="preserve">3 </w:t>
      </w:r>
    </w:p>
    <w:p w14:paraId="68477566" w14:textId="487ADF14" w:rsidR="00B40ABC" w:rsidRPr="00D53B61" w:rsidRDefault="00D53B61" w:rsidP="00D53B61">
      <w:pPr>
        <w:spacing w:after="0" w:line="240" w:lineRule="auto"/>
        <w:ind w:firstLine="709"/>
        <w:jc w:val="center"/>
        <w:rPr>
          <w:rFonts w:ascii="Times New Roman" w:hAnsi="Times New Roman" w:cs="Times New Roman"/>
          <w:sz w:val="24"/>
          <w:szCs w:val="24"/>
        </w:rPr>
      </w:pPr>
      <w:r w:rsidRPr="00D53B61">
        <w:rPr>
          <w:rFonts w:ascii="Times New Roman" w:hAnsi="Times New Roman" w:cs="Times New Roman"/>
          <w:sz w:val="24"/>
          <w:szCs w:val="24"/>
        </w:rPr>
        <w:t>Оборот субъектов МСП Камчатского края в динамике 2014-2016 гг.</w:t>
      </w:r>
    </w:p>
    <w:tbl>
      <w:tblPr>
        <w:tblpPr w:leftFromText="180" w:rightFromText="180" w:vertAnchor="text" w:tblpX="-10" w:tblpY="1"/>
        <w:tblOverlap w:val="never"/>
        <w:tblW w:w="9474" w:type="dxa"/>
        <w:tblLook w:val="04A0" w:firstRow="1" w:lastRow="0" w:firstColumn="1" w:lastColumn="0" w:noHBand="0" w:noVBand="1"/>
      </w:tblPr>
      <w:tblGrid>
        <w:gridCol w:w="688"/>
        <w:gridCol w:w="3956"/>
        <w:gridCol w:w="1144"/>
        <w:gridCol w:w="1134"/>
        <w:gridCol w:w="1134"/>
        <w:gridCol w:w="1418"/>
      </w:tblGrid>
      <w:tr w:rsidR="000601B5" w:rsidRPr="00735153" w14:paraId="4507F194" w14:textId="77777777" w:rsidTr="000601B5">
        <w:trPr>
          <w:trHeight w:val="255"/>
        </w:trPr>
        <w:tc>
          <w:tcPr>
            <w:tcW w:w="68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86FAC4A" w14:textId="77777777" w:rsidR="000601B5" w:rsidRPr="00735153" w:rsidRDefault="000601B5" w:rsidP="000601B5">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 п/п</w:t>
            </w:r>
          </w:p>
        </w:tc>
        <w:tc>
          <w:tcPr>
            <w:tcW w:w="39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F314B62" w14:textId="77777777" w:rsidR="000601B5" w:rsidRPr="00735153" w:rsidRDefault="000601B5" w:rsidP="000601B5">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Показатели</w:t>
            </w:r>
          </w:p>
        </w:tc>
        <w:tc>
          <w:tcPr>
            <w:tcW w:w="11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25A06D" w14:textId="77777777" w:rsidR="000601B5" w:rsidRPr="00735153" w:rsidRDefault="000601B5" w:rsidP="000601B5">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2 014</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B886DC8" w14:textId="77777777" w:rsidR="000601B5" w:rsidRPr="00735153" w:rsidRDefault="000601B5" w:rsidP="000601B5">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2 015</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0762188" w14:textId="77777777" w:rsidR="000601B5" w:rsidRPr="00735153" w:rsidRDefault="000601B5" w:rsidP="000601B5">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2 016</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EF12AE9" w14:textId="0DDE69B4" w:rsidR="000601B5" w:rsidRPr="00735153" w:rsidRDefault="000601B5" w:rsidP="000601B5">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 xml:space="preserve">Темп роста/ снижения к </w:t>
            </w:r>
            <w:r>
              <w:rPr>
                <w:rFonts w:ascii="Times New Roman" w:eastAsia="Times New Roman" w:hAnsi="Times New Roman" w:cs="Times New Roman"/>
                <w:b/>
                <w:color w:val="000000"/>
                <w:sz w:val="20"/>
                <w:szCs w:val="20"/>
                <w:lang w:eastAsia="ru-RU"/>
              </w:rPr>
              <w:t>2015 году</w:t>
            </w:r>
            <w:r w:rsidRPr="00735153">
              <w:rPr>
                <w:rFonts w:ascii="Times New Roman" w:eastAsia="Times New Roman" w:hAnsi="Times New Roman" w:cs="Times New Roman"/>
                <w:b/>
                <w:color w:val="000000"/>
                <w:sz w:val="20"/>
                <w:szCs w:val="20"/>
                <w:lang w:eastAsia="ru-RU"/>
              </w:rPr>
              <w:t>, %</w:t>
            </w:r>
          </w:p>
        </w:tc>
      </w:tr>
      <w:tr w:rsidR="000601B5" w:rsidRPr="00735153" w14:paraId="556D06E3" w14:textId="77777777" w:rsidTr="000601B5">
        <w:trPr>
          <w:trHeight w:val="1380"/>
        </w:trPr>
        <w:tc>
          <w:tcPr>
            <w:tcW w:w="688" w:type="dxa"/>
            <w:vMerge/>
            <w:tcBorders>
              <w:top w:val="single" w:sz="8" w:space="0" w:color="auto"/>
              <w:left w:val="single" w:sz="8" w:space="0" w:color="auto"/>
              <w:bottom w:val="single" w:sz="8" w:space="0" w:color="000000"/>
              <w:right w:val="single" w:sz="8" w:space="0" w:color="auto"/>
            </w:tcBorders>
            <w:vAlign w:val="center"/>
            <w:hideMark/>
          </w:tcPr>
          <w:p w14:paraId="5CCB98CD" w14:textId="77777777" w:rsidR="000601B5" w:rsidRPr="00735153" w:rsidRDefault="000601B5" w:rsidP="000601B5">
            <w:pPr>
              <w:spacing w:after="0" w:line="240" w:lineRule="auto"/>
              <w:rPr>
                <w:rFonts w:ascii="Times New Roman" w:eastAsia="Times New Roman" w:hAnsi="Times New Roman" w:cs="Times New Roman"/>
                <w:color w:val="000000"/>
                <w:sz w:val="20"/>
                <w:szCs w:val="20"/>
                <w:lang w:eastAsia="ru-RU"/>
              </w:rPr>
            </w:pPr>
          </w:p>
        </w:tc>
        <w:tc>
          <w:tcPr>
            <w:tcW w:w="3956" w:type="dxa"/>
            <w:vMerge/>
            <w:tcBorders>
              <w:top w:val="single" w:sz="8" w:space="0" w:color="auto"/>
              <w:left w:val="single" w:sz="8" w:space="0" w:color="auto"/>
              <w:bottom w:val="single" w:sz="8" w:space="0" w:color="000000"/>
              <w:right w:val="single" w:sz="8" w:space="0" w:color="auto"/>
            </w:tcBorders>
            <w:vAlign w:val="center"/>
            <w:hideMark/>
          </w:tcPr>
          <w:p w14:paraId="09B1C8BE" w14:textId="77777777" w:rsidR="000601B5" w:rsidRPr="00735153" w:rsidRDefault="000601B5" w:rsidP="000601B5">
            <w:pPr>
              <w:spacing w:after="0" w:line="240" w:lineRule="auto"/>
              <w:rPr>
                <w:rFonts w:ascii="Times New Roman" w:eastAsia="Times New Roman" w:hAnsi="Times New Roman" w:cs="Times New Roman"/>
                <w:color w:val="000000"/>
                <w:sz w:val="20"/>
                <w:szCs w:val="20"/>
                <w:lang w:eastAsia="ru-RU"/>
              </w:rPr>
            </w:pPr>
          </w:p>
        </w:tc>
        <w:tc>
          <w:tcPr>
            <w:tcW w:w="1144" w:type="dxa"/>
            <w:vMerge/>
            <w:tcBorders>
              <w:top w:val="single" w:sz="8" w:space="0" w:color="auto"/>
              <w:left w:val="single" w:sz="8" w:space="0" w:color="auto"/>
              <w:bottom w:val="single" w:sz="8" w:space="0" w:color="000000"/>
              <w:right w:val="single" w:sz="8" w:space="0" w:color="auto"/>
            </w:tcBorders>
            <w:vAlign w:val="center"/>
            <w:hideMark/>
          </w:tcPr>
          <w:p w14:paraId="046ED374" w14:textId="77777777" w:rsidR="000601B5" w:rsidRPr="00735153" w:rsidRDefault="000601B5" w:rsidP="000601B5">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2AB2C5FC" w14:textId="77777777" w:rsidR="000601B5" w:rsidRPr="00735153" w:rsidRDefault="000601B5" w:rsidP="000601B5">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79AEFF42" w14:textId="77777777" w:rsidR="000601B5" w:rsidRPr="00735153" w:rsidRDefault="000601B5" w:rsidP="000601B5">
            <w:pPr>
              <w:spacing w:after="0" w:line="240" w:lineRule="auto"/>
              <w:rPr>
                <w:rFonts w:ascii="Times New Roman" w:eastAsia="Times New Roman" w:hAnsi="Times New Roman" w:cs="Times New Roman"/>
                <w:color w:val="000000"/>
                <w:sz w:val="20"/>
                <w:szCs w:val="20"/>
                <w:lang w:eastAsia="ru-RU"/>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49838408" w14:textId="77777777" w:rsidR="000601B5" w:rsidRPr="00735153" w:rsidRDefault="000601B5" w:rsidP="000601B5">
            <w:pPr>
              <w:spacing w:after="0" w:line="240" w:lineRule="auto"/>
              <w:rPr>
                <w:rFonts w:ascii="Times New Roman" w:eastAsia="Times New Roman" w:hAnsi="Times New Roman" w:cs="Times New Roman"/>
                <w:color w:val="000000"/>
                <w:sz w:val="20"/>
                <w:szCs w:val="20"/>
                <w:lang w:eastAsia="ru-RU"/>
              </w:rPr>
            </w:pPr>
          </w:p>
        </w:tc>
      </w:tr>
      <w:tr w:rsidR="000601B5" w:rsidRPr="00735153" w14:paraId="5EA3AEB4" w14:textId="77777777" w:rsidTr="000601B5">
        <w:trPr>
          <w:trHeight w:val="525"/>
        </w:trPr>
        <w:tc>
          <w:tcPr>
            <w:tcW w:w="688" w:type="dxa"/>
            <w:tcBorders>
              <w:top w:val="nil"/>
              <w:left w:val="single" w:sz="8" w:space="0" w:color="auto"/>
              <w:bottom w:val="single" w:sz="8" w:space="0" w:color="auto"/>
              <w:right w:val="single" w:sz="8" w:space="0" w:color="auto"/>
            </w:tcBorders>
            <w:shd w:val="clear" w:color="auto" w:fill="auto"/>
            <w:vAlign w:val="center"/>
            <w:hideMark/>
          </w:tcPr>
          <w:p w14:paraId="52AE2674"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1</w:t>
            </w:r>
          </w:p>
        </w:tc>
        <w:tc>
          <w:tcPr>
            <w:tcW w:w="3956" w:type="dxa"/>
            <w:tcBorders>
              <w:top w:val="nil"/>
              <w:left w:val="nil"/>
              <w:bottom w:val="single" w:sz="8" w:space="0" w:color="auto"/>
              <w:right w:val="single" w:sz="8" w:space="0" w:color="auto"/>
            </w:tcBorders>
            <w:shd w:val="clear" w:color="auto" w:fill="auto"/>
            <w:vAlign w:val="center"/>
            <w:hideMark/>
          </w:tcPr>
          <w:p w14:paraId="7E0610DF" w14:textId="77777777" w:rsidR="000601B5" w:rsidRPr="00735153" w:rsidRDefault="000601B5" w:rsidP="000601B5">
            <w:pPr>
              <w:spacing w:after="0" w:line="240" w:lineRule="auto"/>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Оборот субъектов малого и среднего предпринимательства – ВСЕГО</w:t>
            </w:r>
            <w:r>
              <w:rPr>
                <w:rFonts w:ascii="Times New Roman" w:eastAsia="Times New Roman" w:hAnsi="Times New Roman" w:cs="Times New Roman"/>
                <w:b/>
                <w:bCs/>
                <w:color w:val="000000"/>
                <w:sz w:val="20"/>
                <w:szCs w:val="20"/>
                <w:lang w:eastAsia="ru-RU"/>
              </w:rPr>
              <w:t xml:space="preserve">, </w:t>
            </w:r>
            <w:r w:rsidRPr="00735153">
              <w:rPr>
                <w:rFonts w:ascii="Times New Roman" w:eastAsia="Times New Roman" w:hAnsi="Times New Roman" w:cs="Times New Roman"/>
                <w:color w:val="000000"/>
                <w:sz w:val="20"/>
                <w:szCs w:val="20"/>
                <w:lang w:eastAsia="ru-RU"/>
              </w:rPr>
              <w:t>млн.руб.</w:t>
            </w:r>
            <w:r w:rsidRPr="00735153">
              <w:rPr>
                <w:rFonts w:ascii="Times New Roman" w:eastAsia="Times New Roman" w:hAnsi="Times New Roman" w:cs="Times New Roman"/>
                <w:b/>
                <w:bCs/>
                <w:color w:val="000000"/>
                <w:sz w:val="20"/>
                <w:szCs w:val="20"/>
                <w:lang w:eastAsia="ru-RU"/>
              </w:rPr>
              <w:t>:</w:t>
            </w:r>
          </w:p>
        </w:tc>
        <w:tc>
          <w:tcPr>
            <w:tcW w:w="1144" w:type="dxa"/>
            <w:tcBorders>
              <w:top w:val="nil"/>
              <w:left w:val="nil"/>
              <w:bottom w:val="single" w:sz="8" w:space="0" w:color="auto"/>
              <w:right w:val="single" w:sz="8" w:space="0" w:color="auto"/>
            </w:tcBorders>
            <w:shd w:val="clear" w:color="auto" w:fill="auto"/>
            <w:vAlign w:val="center"/>
            <w:hideMark/>
          </w:tcPr>
          <w:p w14:paraId="49C227F5"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86 972,5</w:t>
            </w:r>
          </w:p>
        </w:tc>
        <w:tc>
          <w:tcPr>
            <w:tcW w:w="1134" w:type="dxa"/>
            <w:tcBorders>
              <w:top w:val="single" w:sz="8" w:space="0" w:color="000000"/>
              <w:left w:val="nil"/>
              <w:bottom w:val="single" w:sz="4" w:space="0" w:color="auto"/>
              <w:right w:val="single" w:sz="8" w:space="0" w:color="auto"/>
            </w:tcBorders>
            <w:shd w:val="clear" w:color="auto" w:fill="auto"/>
            <w:vAlign w:val="center"/>
            <w:hideMark/>
          </w:tcPr>
          <w:p w14:paraId="3883C00A"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91 899,0</w:t>
            </w:r>
          </w:p>
        </w:tc>
        <w:tc>
          <w:tcPr>
            <w:tcW w:w="1134" w:type="dxa"/>
            <w:tcBorders>
              <w:top w:val="single" w:sz="8" w:space="0" w:color="000000"/>
              <w:left w:val="nil"/>
              <w:bottom w:val="single" w:sz="4" w:space="0" w:color="auto"/>
              <w:right w:val="single" w:sz="8" w:space="0" w:color="auto"/>
            </w:tcBorders>
            <w:shd w:val="clear" w:color="auto" w:fill="auto"/>
            <w:vAlign w:val="center"/>
            <w:hideMark/>
          </w:tcPr>
          <w:p w14:paraId="7480AB58"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123 276,1</w:t>
            </w:r>
          </w:p>
        </w:tc>
        <w:tc>
          <w:tcPr>
            <w:tcW w:w="1418" w:type="dxa"/>
            <w:tcBorders>
              <w:top w:val="nil"/>
              <w:left w:val="nil"/>
              <w:bottom w:val="single" w:sz="8" w:space="0" w:color="auto"/>
              <w:right w:val="single" w:sz="8" w:space="0" w:color="auto"/>
            </w:tcBorders>
            <w:shd w:val="clear" w:color="auto" w:fill="auto"/>
            <w:vAlign w:val="center"/>
            <w:hideMark/>
          </w:tcPr>
          <w:p w14:paraId="073A322D"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134,1</w:t>
            </w:r>
          </w:p>
        </w:tc>
      </w:tr>
      <w:tr w:rsidR="000601B5" w:rsidRPr="00735153" w14:paraId="3337012D" w14:textId="77777777" w:rsidTr="000601B5">
        <w:trPr>
          <w:trHeight w:val="270"/>
        </w:trPr>
        <w:tc>
          <w:tcPr>
            <w:tcW w:w="688" w:type="dxa"/>
            <w:tcBorders>
              <w:top w:val="nil"/>
              <w:left w:val="single" w:sz="8" w:space="0" w:color="auto"/>
              <w:bottom w:val="single" w:sz="8" w:space="0" w:color="auto"/>
              <w:right w:val="single" w:sz="8" w:space="0" w:color="auto"/>
            </w:tcBorders>
            <w:shd w:val="clear" w:color="auto" w:fill="auto"/>
            <w:vAlign w:val="center"/>
            <w:hideMark/>
          </w:tcPr>
          <w:p w14:paraId="48721EBC" w14:textId="77777777" w:rsidR="000601B5" w:rsidRPr="00735153" w:rsidRDefault="000601B5" w:rsidP="000601B5">
            <w:pPr>
              <w:spacing w:after="0" w:line="240" w:lineRule="auto"/>
              <w:jc w:val="center"/>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eastAsia="ru-RU"/>
              </w:rPr>
              <w:t> </w:t>
            </w:r>
          </w:p>
        </w:tc>
        <w:tc>
          <w:tcPr>
            <w:tcW w:w="3956" w:type="dxa"/>
            <w:tcBorders>
              <w:top w:val="nil"/>
              <w:left w:val="nil"/>
              <w:bottom w:val="single" w:sz="8" w:space="0" w:color="auto"/>
              <w:right w:val="single" w:sz="8" w:space="0" w:color="auto"/>
            </w:tcBorders>
            <w:shd w:val="clear" w:color="auto" w:fill="auto"/>
            <w:vAlign w:val="center"/>
            <w:hideMark/>
          </w:tcPr>
          <w:p w14:paraId="5D11E8FD" w14:textId="77777777" w:rsidR="000601B5" w:rsidRPr="00735153" w:rsidRDefault="000601B5" w:rsidP="000601B5">
            <w:pPr>
              <w:spacing w:after="0" w:line="240" w:lineRule="auto"/>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eastAsia="ru-RU"/>
              </w:rPr>
              <w:t>в том числе:</w:t>
            </w:r>
          </w:p>
        </w:tc>
        <w:tc>
          <w:tcPr>
            <w:tcW w:w="1144" w:type="dxa"/>
            <w:tcBorders>
              <w:top w:val="nil"/>
              <w:left w:val="nil"/>
              <w:bottom w:val="single" w:sz="8" w:space="0" w:color="auto"/>
            </w:tcBorders>
            <w:shd w:val="clear" w:color="auto" w:fill="auto"/>
            <w:vAlign w:val="center"/>
            <w:hideMark/>
          </w:tcPr>
          <w:p w14:paraId="132411D2" w14:textId="77777777" w:rsidR="000601B5" w:rsidRPr="00735153" w:rsidRDefault="000601B5" w:rsidP="000601B5">
            <w:pPr>
              <w:spacing w:after="0" w:line="240" w:lineRule="auto"/>
              <w:jc w:val="center"/>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eastAsia="ru-RU"/>
              </w:rPr>
              <w:t> </w:t>
            </w:r>
          </w:p>
        </w:tc>
        <w:tc>
          <w:tcPr>
            <w:tcW w:w="1134" w:type="dxa"/>
            <w:tcBorders>
              <w:top w:val="single" w:sz="4" w:space="0" w:color="auto"/>
              <w:bottom w:val="single" w:sz="4" w:space="0" w:color="auto"/>
            </w:tcBorders>
            <w:shd w:val="clear" w:color="auto" w:fill="auto"/>
            <w:vAlign w:val="center"/>
          </w:tcPr>
          <w:p w14:paraId="69CC6BF2" w14:textId="77777777" w:rsidR="000601B5" w:rsidRPr="00735153" w:rsidRDefault="000601B5" w:rsidP="000601B5">
            <w:pPr>
              <w:spacing w:after="0" w:line="240" w:lineRule="auto"/>
              <w:jc w:val="center"/>
              <w:rPr>
                <w:rFonts w:ascii="Times New Roman" w:eastAsia="Times New Roman" w:hAnsi="Times New Roman" w:cs="Times New Roman"/>
                <w:color w:val="000000"/>
                <w:sz w:val="20"/>
                <w:szCs w:val="20"/>
                <w:lang w:eastAsia="ru-RU"/>
              </w:rPr>
            </w:pPr>
          </w:p>
        </w:tc>
        <w:tc>
          <w:tcPr>
            <w:tcW w:w="1134" w:type="dxa"/>
            <w:tcBorders>
              <w:top w:val="single" w:sz="4" w:space="0" w:color="auto"/>
              <w:bottom w:val="single" w:sz="4" w:space="0" w:color="auto"/>
            </w:tcBorders>
            <w:shd w:val="clear" w:color="auto" w:fill="auto"/>
            <w:vAlign w:val="center"/>
            <w:hideMark/>
          </w:tcPr>
          <w:p w14:paraId="1974D6C7" w14:textId="77777777" w:rsidR="000601B5" w:rsidRPr="00735153" w:rsidRDefault="000601B5" w:rsidP="000601B5">
            <w:pPr>
              <w:spacing w:after="0" w:line="240" w:lineRule="auto"/>
              <w:jc w:val="center"/>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eastAsia="ru-RU"/>
              </w:rPr>
              <w:t> </w:t>
            </w:r>
          </w:p>
        </w:tc>
        <w:tc>
          <w:tcPr>
            <w:tcW w:w="1418" w:type="dxa"/>
            <w:tcBorders>
              <w:top w:val="nil"/>
              <w:left w:val="nil"/>
              <w:bottom w:val="single" w:sz="8" w:space="0" w:color="auto"/>
              <w:right w:val="single" w:sz="8" w:space="0" w:color="auto"/>
            </w:tcBorders>
            <w:shd w:val="clear" w:color="auto" w:fill="auto"/>
            <w:vAlign w:val="center"/>
            <w:hideMark/>
          </w:tcPr>
          <w:p w14:paraId="32604B56"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 </w:t>
            </w:r>
          </w:p>
        </w:tc>
      </w:tr>
      <w:tr w:rsidR="000601B5" w:rsidRPr="00735153" w14:paraId="32976016" w14:textId="77777777" w:rsidTr="000601B5">
        <w:trPr>
          <w:trHeight w:val="270"/>
        </w:trPr>
        <w:tc>
          <w:tcPr>
            <w:tcW w:w="688" w:type="dxa"/>
            <w:tcBorders>
              <w:top w:val="nil"/>
              <w:left w:val="single" w:sz="8" w:space="0" w:color="auto"/>
              <w:bottom w:val="single" w:sz="8" w:space="0" w:color="auto"/>
              <w:right w:val="single" w:sz="8" w:space="0" w:color="auto"/>
            </w:tcBorders>
            <w:shd w:val="clear" w:color="auto" w:fill="auto"/>
            <w:vAlign w:val="center"/>
            <w:hideMark/>
          </w:tcPr>
          <w:p w14:paraId="6034FA81" w14:textId="77777777" w:rsidR="000601B5" w:rsidRPr="00735153" w:rsidRDefault="000601B5" w:rsidP="000601B5">
            <w:pPr>
              <w:spacing w:after="0" w:line="240" w:lineRule="auto"/>
              <w:jc w:val="center"/>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val="en-US" w:eastAsia="ru-RU"/>
              </w:rPr>
              <w:t>1.1</w:t>
            </w:r>
          </w:p>
        </w:tc>
        <w:tc>
          <w:tcPr>
            <w:tcW w:w="3956" w:type="dxa"/>
            <w:tcBorders>
              <w:top w:val="nil"/>
              <w:left w:val="nil"/>
              <w:bottom w:val="single" w:sz="8" w:space="0" w:color="auto"/>
              <w:right w:val="single" w:sz="8" w:space="0" w:color="auto"/>
            </w:tcBorders>
            <w:shd w:val="clear" w:color="auto" w:fill="auto"/>
            <w:vAlign w:val="center"/>
            <w:hideMark/>
          </w:tcPr>
          <w:p w14:paraId="6B7B1AED" w14:textId="77777777" w:rsidR="000601B5" w:rsidRPr="00735153" w:rsidRDefault="000601B5" w:rsidP="000601B5">
            <w:pPr>
              <w:spacing w:after="0" w:line="240" w:lineRule="auto"/>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eastAsia="ru-RU"/>
              </w:rPr>
              <w:t>малые предприятия</w:t>
            </w:r>
            <w:r>
              <w:rPr>
                <w:rFonts w:ascii="Times New Roman" w:eastAsia="Times New Roman" w:hAnsi="Times New Roman" w:cs="Times New Roman"/>
                <w:color w:val="000000"/>
                <w:sz w:val="20"/>
                <w:szCs w:val="20"/>
                <w:lang w:eastAsia="ru-RU"/>
              </w:rPr>
              <w:t>,</w:t>
            </w:r>
            <w:r w:rsidRPr="00735153">
              <w:rPr>
                <w:rFonts w:ascii="Times New Roman" w:eastAsia="Times New Roman" w:hAnsi="Times New Roman" w:cs="Times New Roman"/>
                <w:color w:val="000000"/>
                <w:sz w:val="20"/>
                <w:szCs w:val="20"/>
                <w:lang w:eastAsia="ru-RU"/>
              </w:rPr>
              <w:t xml:space="preserve"> млн.руб.</w:t>
            </w:r>
          </w:p>
        </w:tc>
        <w:tc>
          <w:tcPr>
            <w:tcW w:w="1144" w:type="dxa"/>
            <w:tcBorders>
              <w:top w:val="nil"/>
              <w:left w:val="nil"/>
              <w:bottom w:val="single" w:sz="8" w:space="0" w:color="auto"/>
              <w:right w:val="single" w:sz="8" w:space="0" w:color="auto"/>
            </w:tcBorders>
            <w:shd w:val="clear" w:color="auto" w:fill="auto"/>
            <w:vAlign w:val="center"/>
            <w:hideMark/>
          </w:tcPr>
          <w:p w14:paraId="6CC4DDCC"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48 237,4</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577DC3EF"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53 823,3</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3D71A0AC"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50 746,4</w:t>
            </w:r>
          </w:p>
        </w:tc>
        <w:tc>
          <w:tcPr>
            <w:tcW w:w="1418" w:type="dxa"/>
            <w:tcBorders>
              <w:top w:val="nil"/>
              <w:left w:val="nil"/>
              <w:bottom w:val="single" w:sz="8" w:space="0" w:color="auto"/>
              <w:right w:val="single" w:sz="8" w:space="0" w:color="auto"/>
            </w:tcBorders>
            <w:shd w:val="clear" w:color="auto" w:fill="auto"/>
            <w:vAlign w:val="center"/>
            <w:hideMark/>
          </w:tcPr>
          <w:p w14:paraId="4B2DAECA"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94,3</w:t>
            </w:r>
          </w:p>
        </w:tc>
      </w:tr>
      <w:tr w:rsidR="000601B5" w:rsidRPr="00735153" w14:paraId="5AFBFB23" w14:textId="77777777" w:rsidTr="000601B5">
        <w:trPr>
          <w:trHeight w:val="270"/>
        </w:trPr>
        <w:tc>
          <w:tcPr>
            <w:tcW w:w="688" w:type="dxa"/>
            <w:tcBorders>
              <w:top w:val="nil"/>
              <w:left w:val="single" w:sz="8" w:space="0" w:color="auto"/>
              <w:bottom w:val="single" w:sz="8" w:space="0" w:color="auto"/>
              <w:right w:val="single" w:sz="8" w:space="0" w:color="auto"/>
            </w:tcBorders>
            <w:shd w:val="clear" w:color="auto" w:fill="auto"/>
            <w:vAlign w:val="center"/>
            <w:hideMark/>
          </w:tcPr>
          <w:p w14:paraId="744E0AA0" w14:textId="77777777" w:rsidR="000601B5" w:rsidRPr="00735153" w:rsidRDefault="000601B5" w:rsidP="000601B5">
            <w:pPr>
              <w:spacing w:after="0" w:line="240" w:lineRule="auto"/>
              <w:jc w:val="center"/>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val="en-US" w:eastAsia="ru-RU"/>
              </w:rPr>
              <w:t>1.2</w:t>
            </w:r>
          </w:p>
        </w:tc>
        <w:tc>
          <w:tcPr>
            <w:tcW w:w="3956" w:type="dxa"/>
            <w:tcBorders>
              <w:top w:val="nil"/>
              <w:left w:val="nil"/>
              <w:bottom w:val="single" w:sz="8" w:space="0" w:color="auto"/>
              <w:right w:val="single" w:sz="8" w:space="0" w:color="auto"/>
            </w:tcBorders>
            <w:shd w:val="clear" w:color="auto" w:fill="auto"/>
            <w:vAlign w:val="center"/>
            <w:hideMark/>
          </w:tcPr>
          <w:p w14:paraId="70FA85C5" w14:textId="77777777" w:rsidR="000601B5" w:rsidRPr="00735153" w:rsidRDefault="000601B5" w:rsidP="000601B5">
            <w:pPr>
              <w:spacing w:after="0" w:line="240" w:lineRule="auto"/>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eastAsia="ru-RU"/>
              </w:rPr>
              <w:t>Микропредприятия</w:t>
            </w:r>
            <w:r>
              <w:rPr>
                <w:rFonts w:ascii="Times New Roman" w:eastAsia="Times New Roman" w:hAnsi="Times New Roman" w:cs="Times New Roman"/>
                <w:color w:val="000000"/>
                <w:sz w:val="20"/>
                <w:szCs w:val="20"/>
                <w:lang w:eastAsia="ru-RU"/>
              </w:rPr>
              <w:t xml:space="preserve">, </w:t>
            </w:r>
            <w:r w:rsidRPr="00735153">
              <w:rPr>
                <w:rFonts w:ascii="Times New Roman" w:eastAsia="Times New Roman" w:hAnsi="Times New Roman" w:cs="Times New Roman"/>
                <w:color w:val="000000"/>
                <w:sz w:val="20"/>
                <w:szCs w:val="20"/>
                <w:lang w:eastAsia="ru-RU"/>
              </w:rPr>
              <w:t>млн.руб.</w:t>
            </w:r>
          </w:p>
        </w:tc>
        <w:tc>
          <w:tcPr>
            <w:tcW w:w="1144" w:type="dxa"/>
            <w:tcBorders>
              <w:top w:val="nil"/>
              <w:left w:val="nil"/>
              <w:bottom w:val="single" w:sz="8" w:space="0" w:color="auto"/>
              <w:right w:val="single" w:sz="8" w:space="0" w:color="auto"/>
            </w:tcBorders>
            <w:shd w:val="clear" w:color="auto" w:fill="auto"/>
            <w:vAlign w:val="center"/>
            <w:hideMark/>
          </w:tcPr>
          <w:p w14:paraId="55EADB43"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22 220,3</w:t>
            </w:r>
          </w:p>
        </w:tc>
        <w:tc>
          <w:tcPr>
            <w:tcW w:w="1134" w:type="dxa"/>
            <w:tcBorders>
              <w:top w:val="nil"/>
              <w:left w:val="nil"/>
              <w:bottom w:val="single" w:sz="8" w:space="0" w:color="auto"/>
              <w:right w:val="single" w:sz="8" w:space="0" w:color="auto"/>
            </w:tcBorders>
            <w:shd w:val="clear" w:color="auto" w:fill="auto"/>
            <w:vAlign w:val="center"/>
            <w:hideMark/>
          </w:tcPr>
          <w:p w14:paraId="2DEA8D8E"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22 220,3</w:t>
            </w:r>
          </w:p>
        </w:tc>
        <w:tc>
          <w:tcPr>
            <w:tcW w:w="1134" w:type="dxa"/>
            <w:tcBorders>
              <w:top w:val="nil"/>
              <w:left w:val="nil"/>
              <w:bottom w:val="single" w:sz="8" w:space="0" w:color="auto"/>
              <w:right w:val="single" w:sz="8" w:space="0" w:color="auto"/>
            </w:tcBorders>
            <w:shd w:val="clear" w:color="auto" w:fill="auto"/>
            <w:vAlign w:val="center"/>
            <w:hideMark/>
          </w:tcPr>
          <w:p w14:paraId="70158B80"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32 228,2</w:t>
            </w:r>
          </w:p>
        </w:tc>
        <w:tc>
          <w:tcPr>
            <w:tcW w:w="1418" w:type="dxa"/>
            <w:tcBorders>
              <w:top w:val="nil"/>
              <w:left w:val="nil"/>
              <w:bottom w:val="single" w:sz="8" w:space="0" w:color="auto"/>
              <w:right w:val="single" w:sz="8" w:space="0" w:color="auto"/>
            </w:tcBorders>
            <w:shd w:val="clear" w:color="auto" w:fill="auto"/>
            <w:vAlign w:val="center"/>
            <w:hideMark/>
          </w:tcPr>
          <w:p w14:paraId="0595B2E0"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145,0</w:t>
            </w:r>
          </w:p>
        </w:tc>
      </w:tr>
      <w:tr w:rsidR="000601B5" w:rsidRPr="00735153" w14:paraId="4351225F" w14:textId="77777777" w:rsidTr="000601B5">
        <w:trPr>
          <w:trHeight w:val="270"/>
        </w:trPr>
        <w:tc>
          <w:tcPr>
            <w:tcW w:w="688" w:type="dxa"/>
            <w:tcBorders>
              <w:top w:val="nil"/>
              <w:left w:val="single" w:sz="8" w:space="0" w:color="auto"/>
              <w:bottom w:val="single" w:sz="8" w:space="0" w:color="auto"/>
              <w:right w:val="single" w:sz="8" w:space="0" w:color="auto"/>
            </w:tcBorders>
            <w:shd w:val="clear" w:color="auto" w:fill="auto"/>
            <w:vAlign w:val="center"/>
            <w:hideMark/>
          </w:tcPr>
          <w:p w14:paraId="0FDE5DA9" w14:textId="77777777" w:rsidR="000601B5" w:rsidRPr="00735153" w:rsidRDefault="000601B5" w:rsidP="000601B5">
            <w:pPr>
              <w:spacing w:after="0" w:line="240" w:lineRule="auto"/>
              <w:jc w:val="center"/>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val="en-US" w:eastAsia="ru-RU"/>
              </w:rPr>
              <w:t>1.3</w:t>
            </w:r>
          </w:p>
        </w:tc>
        <w:tc>
          <w:tcPr>
            <w:tcW w:w="3956" w:type="dxa"/>
            <w:tcBorders>
              <w:top w:val="nil"/>
              <w:left w:val="nil"/>
              <w:bottom w:val="single" w:sz="8" w:space="0" w:color="auto"/>
              <w:right w:val="single" w:sz="8" w:space="0" w:color="auto"/>
            </w:tcBorders>
            <w:shd w:val="clear" w:color="auto" w:fill="auto"/>
            <w:vAlign w:val="center"/>
            <w:hideMark/>
          </w:tcPr>
          <w:p w14:paraId="60BBDE1B" w14:textId="77777777" w:rsidR="000601B5" w:rsidRPr="00735153" w:rsidRDefault="000601B5" w:rsidP="000601B5">
            <w:pPr>
              <w:spacing w:after="0" w:line="240" w:lineRule="auto"/>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eastAsia="ru-RU"/>
              </w:rPr>
              <w:t>средние предприятия</w:t>
            </w:r>
            <w:r>
              <w:rPr>
                <w:rFonts w:ascii="Times New Roman" w:eastAsia="Times New Roman" w:hAnsi="Times New Roman" w:cs="Times New Roman"/>
                <w:color w:val="000000"/>
                <w:sz w:val="20"/>
                <w:szCs w:val="20"/>
                <w:lang w:eastAsia="ru-RU"/>
              </w:rPr>
              <w:t xml:space="preserve">, </w:t>
            </w:r>
            <w:r w:rsidRPr="00735153">
              <w:rPr>
                <w:rFonts w:ascii="Times New Roman" w:eastAsia="Times New Roman" w:hAnsi="Times New Roman" w:cs="Times New Roman"/>
                <w:color w:val="000000"/>
                <w:sz w:val="20"/>
                <w:szCs w:val="20"/>
                <w:lang w:eastAsia="ru-RU"/>
              </w:rPr>
              <w:t>млн.руб.</w:t>
            </w:r>
          </w:p>
        </w:tc>
        <w:tc>
          <w:tcPr>
            <w:tcW w:w="1144" w:type="dxa"/>
            <w:tcBorders>
              <w:top w:val="nil"/>
              <w:left w:val="nil"/>
              <w:bottom w:val="single" w:sz="8" w:space="0" w:color="auto"/>
              <w:right w:val="single" w:sz="8" w:space="0" w:color="auto"/>
            </w:tcBorders>
            <w:shd w:val="clear" w:color="auto" w:fill="auto"/>
            <w:vAlign w:val="center"/>
            <w:hideMark/>
          </w:tcPr>
          <w:p w14:paraId="2244971D"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16 514,8</w:t>
            </w:r>
          </w:p>
        </w:tc>
        <w:tc>
          <w:tcPr>
            <w:tcW w:w="1134" w:type="dxa"/>
            <w:tcBorders>
              <w:top w:val="nil"/>
              <w:left w:val="nil"/>
              <w:bottom w:val="single" w:sz="8" w:space="0" w:color="auto"/>
              <w:right w:val="single" w:sz="8" w:space="0" w:color="auto"/>
            </w:tcBorders>
            <w:shd w:val="clear" w:color="auto" w:fill="auto"/>
            <w:vAlign w:val="center"/>
            <w:hideMark/>
          </w:tcPr>
          <w:p w14:paraId="3C65FD31"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15 856,3</w:t>
            </w:r>
          </w:p>
        </w:tc>
        <w:tc>
          <w:tcPr>
            <w:tcW w:w="1134" w:type="dxa"/>
            <w:tcBorders>
              <w:top w:val="nil"/>
              <w:left w:val="nil"/>
              <w:bottom w:val="single" w:sz="8" w:space="0" w:color="auto"/>
              <w:right w:val="single" w:sz="8" w:space="0" w:color="auto"/>
            </w:tcBorders>
            <w:shd w:val="clear" w:color="auto" w:fill="auto"/>
            <w:vAlign w:val="center"/>
            <w:hideMark/>
          </w:tcPr>
          <w:p w14:paraId="690B94DD"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40 301,5</w:t>
            </w:r>
          </w:p>
        </w:tc>
        <w:tc>
          <w:tcPr>
            <w:tcW w:w="1418" w:type="dxa"/>
            <w:tcBorders>
              <w:top w:val="nil"/>
              <w:left w:val="nil"/>
              <w:bottom w:val="single" w:sz="8" w:space="0" w:color="auto"/>
              <w:right w:val="single" w:sz="8" w:space="0" w:color="auto"/>
            </w:tcBorders>
            <w:shd w:val="clear" w:color="auto" w:fill="auto"/>
            <w:vAlign w:val="center"/>
            <w:hideMark/>
          </w:tcPr>
          <w:p w14:paraId="7C5AD2AD"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254,2</w:t>
            </w:r>
          </w:p>
        </w:tc>
      </w:tr>
      <w:tr w:rsidR="000601B5" w:rsidRPr="00735153" w14:paraId="07FE4854" w14:textId="77777777" w:rsidTr="000601B5">
        <w:trPr>
          <w:trHeight w:val="270"/>
        </w:trPr>
        <w:tc>
          <w:tcPr>
            <w:tcW w:w="688" w:type="dxa"/>
            <w:tcBorders>
              <w:top w:val="nil"/>
              <w:left w:val="single" w:sz="8" w:space="0" w:color="auto"/>
              <w:bottom w:val="single" w:sz="8" w:space="0" w:color="auto"/>
              <w:right w:val="single" w:sz="8" w:space="0" w:color="auto"/>
            </w:tcBorders>
            <w:shd w:val="clear" w:color="auto" w:fill="auto"/>
            <w:vAlign w:val="center"/>
            <w:hideMark/>
          </w:tcPr>
          <w:p w14:paraId="1AA0632A" w14:textId="77777777" w:rsidR="000601B5" w:rsidRPr="00735153" w:rsidRDefault="000601B5" w:rsidP="000601B5">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2</w:t>
            </w:r>
          </w:p>
        </w:tc>
        <w:tc>
          <w:tcPr>
            <w:tcW w:w="3956" w:type="dxa"/>
            <w:tcBorders>
              <w:top w:val="nil"/>
              <w:left w:val="nil"/>
              <w:bottom w:val="single" w:sz="8" w:space="0" w:color="auto"/>
              <w:right w:val="single" w:sz="8" w:space="0" w:color="auto"/>
            </w:tcBorders>
            <w:shd w:val="clear" w:color="auto" w:fill="auto"/>
            <w:vAlign w:val="center"/>
            <w:hideMark/>
          </w:tcPr>
          <w:p w14:paraId="16091522" w14:textId="77777777" w:rsidR="000601B5" w:rsidRPr="00735153" w:rsidRDefault="000601B5" w:rsidP="000601B5">
            <w:pPr>
              <w:spacing w:after="0" w:line="240" w:lineRule="auto"/>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Доля оборота субъектов МСП в общем обороте субъекта, %</w:t>
            </w:r>
          </w:p>
        </w:tc>
        <w:tc>
          <w:tcPr>
            <w:tcW w:w="1144" w:type="dxa"/>
            <w:tcBorders>
              <w:top w:val="nil"/>
              <w:left w:val="nil"/>
              <w:bottom w:val="single" w:sz="8" w:space="0" w:color="auto"/>
              <w:right w:val="single" w:sz="8" w:space="0" w:color="auto"/>
            </w:tcBorders>
            <w:shd w:val="clear" w:color="auto" w:fill="auto"/>
            <w:vAlign w:val="center"/>
            <w:hideMark/>
          </w:tcPr>
          <w:p w14:paraId="757C68C7"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44,0</w:t>
            </w:r>
          </w:p>
        </w:tc>
        <w:tc>
          <w:tcPr>
            <w:tcW w:w="1134" w:type="dxa"/>
            <w:tcBorders>
              <w:top w:val="nil"/>
              <w:left w:val="nil"/>
              <w:bottom w:val="single" w:sz="8" w:space="0" w:color="auto"/>
              <w:right w:val="single" w:sz="8" w:space="0" w:color="auto"/>
            </w:tcBorders>
            <w:shd w:val="clear" w:color="auto" w:fill="auto"/>
            <w:vAlign w:val="center"/>
            <w:hideMark/>
          </w:tcPr>
          <w:p w14:paraId="40CC99AC"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39,2</w:t>
            </w:r>
          </w:p>
        </w:tc>
        <w:tc>
          <w:tcPr>
            <w:tcW w:w="1134" w:type="dxa"/>
            <w:tcBorders>
              <w:top w:val="nil"/>
              <w:left w:val="nil"/>
              <w:bottom w:val="single" w:sz="8" w:space="0" w:color="auto"/>
              <w:right w:val="single" w:sz="8" w:space="0" w:color="auto"/>
            </w:tcBorders>
            <w:shd w:val="clear" w:color="auto" w:fill="auto"/>
            <w:vAlign w:val="center"/>
            <w:hideMark/>
          </w:tcPr>
          <w:p w14:paraId="474410CB"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46,4</w:t>
            </w:r>
          </w:p>
        </w:tc>
        <w:tc>
          <w:tcPr>
            <w:tcW w:w="1418" w:type="dxa"/>
            <w:tcBorders>
              <w:top w:val="nil"/>
              <w:left w:val="nil"/>
              <w:bottom w:val="single" w:sz="8" w:space="0" w:color="auto"/>
              <w:right w:val="single" w:sz="8" w:space="0" w:color="auto"/>
            </w:tcBorders>
            <w:shd w:val="clear" w:color="auto" w:fill="auto"/>
            <w:vAlign w:val="center"/>
            <w:hideMark/>
          </w:tcPr>
          <w:p w14:paraId="194505DA"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 </w:t>
            </w:r>
          </w:p>
        </w:tc>
      </w:tr>
      <w:tr w:rsidR="000601B5" w:rsidRPr="00735153" w14:paraId="29F00A74" w14:textId="77777777" w:rsidTr="000601B5">
        <w:trPr>
          <w:trHeight w:val="525"/>
        </w:trPr>
        <w:tc>
          <w:tcPr>
            <w:tcW w:w="688" w:type="dxa"/>
            <w:tcBorders>
              <w:top w:val="nil"/>
              <w:left w:val="single" w:sz="8" w:space="0" w:color="auto"/>
              <w:bottom w:val="single" w:sz="8" w:space="0" w:color="auto"/>
              <w:right w:val="single" w:sz="8" w:space="0" w:color="auto"/>
            </w:tcBorders>
            <w:shd w:val="clear" w:color="auto" w:fill="auto"/>
            <w:vAlign w:val="center"/>
            <w:hideMark/>
          </w:tcPr>
          <w:p w14:paraId="4129609C" w14:textId="77777777" w:rsidR="000601B5" w:rsidRPr="00735153" w:rsidRDefault="000601B5" w:rsidP="000601B5">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lastRenderedPageBreak/>
              <w:t>3</w:t>
            </w:r>
          </w:p>
        </w:tc>
        <w:tc>
          <w:tcPr>
            <w:tcW w:w="3956" w:type="dxa"/>
            <w:tcBorders>
              <w:top w:val="nil"/>
              <w:left w:val="nil"/>
              <w:bottom w:val="single" w:sz="8" w:space="0" w:color="auto"/>
              <w:right w:val="single" w:sz="8" w:space="0" w:color="auto"/>
            </w:tcBorders>
            <w:shd w:val="clear" w:color="auto" w:fill="auto"/>
            <w:vAlign w:val="center"/>
            <w:hideMark/>
          </w:tcPr>
          <w:p w14:paraId="6B6C0CF2" w14:textId="77777777" w:rsidR="000601B5" w:rsidRPr="00735153" w:rsidRDefault="000601B5" w:rsidP="000601B5">
            <w:pPr>
              <w:spacing w:after="0" w:line="240" w:lineRule="auto"/>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Индивидуальные предприниматели без образования юридического лица (выручка), млн.руб.</w:t>
            </w:r>
          </w:p>
        </w:tc>
        <w:tc>
          <w:tcPr>
            <w:tcW w:w="1144" w:type="dxa"/>
            <w:tcBorders>
              <w:top w:val="nil"/>
              <w:left w:val="nil"/>
              <w:bottom w:val="single" w:sz="8" w:space="0" w:color="auto"/>
              <w:right w:val="single" w:sz="8" w:space="0" w:color="auto"/>
            </w:tcBorders>
            <w:shd w:val="clear" w:color="auto" w:fill="auto"/>
            <w:vAlign w:val="center"/>
            <w:hideMark/>
          </w:tcPr>
          <w:p w14:paraId="2B399CAC"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28 238,4</w:t>
            </w:r>
          </w:p>
        </w:tc>
        <w:tc>
          <w:tcPr>
            <w:tcW w:w="1134" w:type="dxa"/>
            <w:tcBorders>
              <w:top w:val="nil"/>
              <w:left w:val="nil"/>
              <w:bottom w:val="single" w:sz="8" w:space="0" w:color="auto"/>
              <w:right w:val="single" w:sz="8" w:space="0" w:color="auto"/>
            </w:tcBorders>
            <w:shd w:val="clear" w:color="auto" w:fill="auto"/>
            <w:vAlign w:val="center"/>
            <w:hideMark/>
          </w:tcPr>
          <w:p w14:paraId="5C3C3698"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28 238,4</w:t>
            </w:r>
          </w:p>
        </w:tc>
        <w:tc>
          <w:tcPr>
            <w:tcW w:w="1134" w:type="dxa"/>
            <w:tcBorders>
              <w:top w:val="nil"/>
              <w:left w:val="nil"/>
              <w:bottom w:val="single" w:sz="8" w:space="0" w:color="auto"/>
              <w:right w:val="single" w:sz="8" w:space="0" w:color="auto"/>
            </w:tcBorders>
            <w:shd w:val="clear" w:color="auto" w:fill="auto"/>
            <w:vAlign w:val="center"/>
            <w:hideMark/>
          </w:tcPr>
          <w:p w14:paraId="6AAECCBF"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36 413,4</w:t>
            </w:r>
          </w:p>
        </w:tc>
        <w:tc>
          <w:tcPr>
            <w:tcW w:w="1418" w:type="dxa"/>
            <w:tcBorders>
              <w:top w:val="nil"/>
              <w:left w:val="nil"/>
              <w:bottom w:val="single" w:sz="8" w:space="0" w:color="auto"/>
              <w:right w:val="single" w:sz="8" w:space="0" w:color="auto"/>
            </w:tcBorders>
            <w:shd w:val="clear" w:color="auto" w:fill="auto"/>
            <w:vAlign w:val="center"/>
            <w:hideMark/>
          </w:tcPr>
          <w:p w14:paraId="4EF1B66B"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128,9</w:t>
            </w:r>
          </w:p>
        </w:tc>
      </w:tr>
    </w:tbl>
    <w:p w14:paraId="72455129" w14:textId="6ED2DCF3" w:rsidR="00B40ABC" w:rsidRDefault="00B40ABC" w:rsidP="00B40ABC">
      <w:pPr>
        <w:pStyle w:val="afa"/>
        <w:ind w:firstLine="851"/>
        <w:jc w:val="both"/>
      </w:pPr>
    </w:p>
    <w:p w14:paraId="45EE2A89" w14:textId="6942E92D" w:rsidR="00B40ABC" w:rsidRDefault="00B40ABC" w:rsidP="00176102">
      <w:pPr>
        <w:pStyle w:val="afa"/>
        <w:spacing w:line="240" w:lineRule="auto"/>
        <w:ind w:left="0" w:firstLine="709"/>
        <w:jc w:val="both"/>
      </w:pPr>
      <w:r>
        <w:t xml:space="preserve">Доля оборота субъектов </w:t>
      </w:r>
      <w:r w:rsidR="000601B5">
        <w:t>МСП</w:t>
      </w:r>
      <w:r>
        <w:t xml:space="preserve"> в общем обороте субъекта в 2014 году составила 44%, в 2015 году значение показателя снизилось и составило 39,2%, однако в 2016 году значение показателя увеличилось и составило 46,4%. </w:t>
      </w:r>
      <w:r w:rsidRPr="001B2A38">
        <w:t>Большая часть оборота всех категорий субъектов малого и среднего предпринимательства приходится на сектор торговли – 38,8%</w:t>
      </w:r>
      <w:r>
        <w:t>,</w:t>
      </w:r>
      <w:r w:rsidRPr="001B2A38">
        <w:t xml:space="preserve"> обрабатывающих производств– 20%, рыболовства</w:t>
      </w:r>
      <w:r>
        <w:t xml:space="preserve"> и </w:t>
      </w:r>
      <w:r w:rsidRPr="001B2A38">
        <w:t>рыбоводства – 13,5%, строительства – 12,3%, транспорта и связи – 6,1%, операции с недвижимым имуществом, аренда и предоставление услуг – 4,1%</w:t>
      </w:r>
      <w:r>
        <w:t xml:space="preserve"> (Рисунок </w:t>
      </w:r>
      <w:r w:rsidR="00086378">
        <w:t>2.3</w:t>
      </w:r>
      <w:r>
        <w:t>)</w:t>
      </w:r>
      <w:r w:rsidRPr="001B2A38">
        <w:t>.</w:t>
      </w:r>
    </w:p>
    <w:p w14:paraId="7CD3D30A" w14:textId="671EE76D" w:rsidR="00B40ABC" w:rsidRDefault="00B40ABC" w:rsidP="00B40ABC">
      <w:pPr>
        <w:pStyle w:val="afa"/>
        <w:ind w:firstLine="851"/>
        <w:jc w:val="both"/>
      </w:pPr>
    </w:p>
    <w:p w14:paraId="6554288E" w14:textId="77777777" w:rsidR="00B40ABC" w:rsidRPr="00F50DDF" w:rsidRDefault="00B40ABC" w:rsidP="00B40ABC">
      <w:pPr>
        <w:keepNext/>
        <w:spacing w:after="0" w:line="360" w:lineRule="auto"/>
        <w:jc w:val="center"/>
        <w:rPr>
          <w:rFonts w:ascii="Times New Roman" w:hAnsi="Times New Roman" w:cs="Times New Roman"/>
        </w:rPr>
      </w:pPr>
      <w:r w:rsidRPr="00F50DDF">
        <w:rPr>
          <w:rFonts w:ascii="Times New Roman" w:eastAsia="Times New Roman" w:hAnsi="Times New Roman" w:cs="Times New Roman"/>
          <w:noProof/>
          <w:sz w:val="28"/>
          <w:szCs w:val="28"/>
          <w:lang w:eastAsia="ru-RU"/>
        </w:rPr>
        <w:drawing>
          <wp:inline distT="0" distB="0" distL="0" distR="0" wp14:anchorId="51D53566" wp14:editId="46065BEA">
            <wp:extent cx="5486400" cy="2869324"/>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CCCDECE" w14:textId="15E6E125" w:rsidR="00D53B61" w:rsidRDefault="00D53B61" w:rsidP="00086378">
      <w:pPr>
        <w:spacing w:after="0" w:line="240" w:lineRule="auto"/>
        <w:ind w:firstLine="709"/>
        <w:jc w:val="center"/>
        <w:rPr>
          <w:rFonts w:ascii="Times New Roman" w:hAnsi="Times New Roman" w:cs="Times New Roman"/>
          <w:iCs/>
          <w:sz w:val="24"/>
          <w:szCs w:val="24"/>
        </w:rPr>
      </w:pPr>
      <w:r w:rsidRPr="00086378">
        <w:rPr>
          <w:rFonts w:ascii="Times New Roman" w:hAnsi="Times New Roman" w:cs="Times New Roman"/>
          <w:sz w:val="24"/>
          <w:szCs w:val="24"/>
        </w:rPr>
        <w:t xml:space="preserve">Рисунок 2.3. </w:t>
      </w:r>
      <w:r w:rsidR="00086378" w:rsidRPr="00086378">
        <w:rPr>
          <w:rFonts w:ascii="Times New Roman" w:hAnsi="Times New Roman" w:cs="Times New Roman"/>
          <w:sz w:val="24"/>
          <w:szCs w:val="24"/>
        </w:rPr>
        <w:t>Доля</w:t>
      </w:r>
      <w:r w:rsidRPr="00086378">
        <w:rPr>
          <w:rFonts w:ascii="Times New Roman" w:hAnsi="Times New Roman" w:cs="Times New Roman"/>
          <w:sz w:val="24"/>
          <w:szCs w:val="24"/>
        </w:rPr>
        <w:t xml:space="preserve"> оборота всех категорий субъектов МСП </w:t>
      </w:r>
      <w:r w:rsidRPr="00086378">
        <w:rPr>
          <w:rFonts w:ascii="Times New Roman" w:hAnsi="Times New Roman" w:cs="Times New Roman"/>
          <w:iCs/>
          <w:sz w:val="24"/>
          <w:szCs w:val="24"/>
        </w:rPr>
        <w:t>по состоянию на 01.01.2017</w:t>
      </w:r>
    </w:p>
    <w:p w14:paraId="785DD014" w14:textId="77777777" w:rsidR="00086378" w:rsidRPr="00086378" w:rsidRDefault="00086378" w:rsidP="00086378">
      <w:pPr>
        <w:spacing w:after="0" w:line="240" w:lineRule="auto"/>
        <w:ind w:firstLine="709"/>
        <w:jc w:val="center"/>
        <w:rPr>
          <w:rFonts w:ascii="Times New Roman" w:hAnsi="Times New Roman" w:cs="Times New Roman"/>
          <w:sz w:val="24"/>
          <w:szCs w:val="24"/>
        </w:rPr>
      </w:pPr>
    </w:p>
    <w:p w14:paraId="68A4CE96" w14:textId="67FD29E5" w:rsidR="00B40ABC" w:rsidRDefault="00B40ABC" w:rsidP="00B40AB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Объем выручки индивидуальных предпринимателей (с учетом налогов и аналогичных обязательных платежей) от продажи товаров, работ, услуг по всем видам деятельности в 2014, 2015 годах составил 28 238,4 млн.руб., в 2016 году показатель увеличился на 28,9% и составил 36 413, 4млн.руб.</w:t>
      </w:r>
    </w:p>
    <w:p w14:paraId="060BB79B" w14:textId="77777777" w:rsidR="00947828" w:rsidRDefault="00947828" w:rsidP="003E66C4">
      <w:pPr>
        <w:spacing w:after="0" w:line="240" w:lineRule="auto"/>
        <w:jc w:val="both"/>
        <w:rPr>
          <w:rFonts w:ascii="Times New Roman" w:hAnsi="Times New Roman" w:cs="Times New Roman"/>
          <w:sz w:val="28"/>
          <w:szCs w:val="28"/>
        </w:rPr>
      </w:pPr>
    </w:p>
    <w:p w14:paraId="0A8F741A" w14:textId="77777777" w:rsidR="00AB39CA" w:rsidRDefault="000D1FE1" w:rsidP="00D170BC">
      <w:pPr>
        <w:pStyle w:val="2"/>
        <w:tabs>
          <w:tab w:val="left" w:pos="142"/>
        </w:tabs>
        <w:spacing w:line="240" w:lineRule="auto"/>
        <w:ind w:firstLine="709"/>
        <w:jc w:val="both"/>
        <w:rPr>
          <w:rFonts w:ascii="Times New Roman" w:hAnsi="Times New Roman" w:cs="Times New Roman"/>
          <w:sz w:val="28"/>
          <w:szCs w:val="28"/>
        </w:rPr>
      </w:pPr>
      <w:bookmarkStart w:id="5" w:name="_Toc506199798"/>
      <w:r w:rsidRPr="00D170BC">
        <w:rPr>
          <w:rFonts w:ascii="Times New Roman" w:hAnsi="Times New Roman" w:cs="Times New Roman"/>
          <w:sz w:val="28"/>
          <w:szCs w:val="28"/>
        </w:rPr>
        <w:t xml:space="preserve">2.2. Характеристика </w:t>
      </w:r>
      <w:r w:rsidR="00AB39CA" w:rsidRPr="00D170BC">
        <w:rPr>
          <w:rFonts w:ascii="Times New Roman" w:hAnsi="Times New Roman" w:cs="Times New Roman"/>
          <w:sz w:val="28"/>
          <w:szCs w:val="28"/>
        </w:rPr>
        <w:t>состояния конкуренции на социально значимых рынках</w:t>
      </w:r>
      <w:bookmarkEnd w:id="5"/>
      <w:r w:rsidR="00AB39CA" w:rsidRPr="00D170BC">
        <w:rPr>
          <w:rFonts w:ascii="Times New Roman" w:hAnsi="Times New Roman" w:cs="Times New Roman"/>
          <w:sz w:val="28"/>
          <w:szCs w:val="28"/>
        </w:rPr>
        <w:t xml:space="preserve"> </w:t>
      </w:r>
    </w:p>
    <w:p w14:paraId="2E900117" w14:textId="77777777" w:rsidR="00780ADD" w:rsidRPr="00780ADD" w:rsidRDefault="00780ADD" w:rsidP="00780ADD">
      <w:pPr>
        <w:rPr>
          <w:sz w:val="10"/>
          <w:szCs w:val="10"/>
        </w:rPr>
      </w:pPr>
    </w:p>
    <w:p w14:paraId="3C65C52A" w14:textId="31E18D9A" w:rsidR="000D1FE1" w:rsidRPr="000856C1" w:rsidRDefault="000D1FE1" w:rsidP="00685EC0">
      <w:pPr>
        <w:tabs>
          <w:tab w:val="left" w:pos="1273"/>
        </w:tabs>
        <w:spacing w:after="0" w:line="240" w:lineRule="auto"/>
        <w:ind w:firstLine="709"/>
        <w:jc w:val="both"/>
        <w:rPr>
          <w:rFonts w:ascii="Times New Roman" w:eastAsia="Times New Roman" w:hAnsi="Times New Roman" w:cs="Times New Roman"/>
          <w:sz w:val="28"/>
          <w:szCs w:val="28"/>
        </w:rPr>
      </w:pPr>
      <w:r w:rsidRPr="00685EC0">
        <w:rPr>
          <w:rFonts w:ascii="Times New Roman" w:hAnsi="Times New Roman" w:cs="Times New Roman"/>
          <w:sz w:val="28"/>
          <w:szCs w:val="28"/>
        </w:rPr>
        <w:t xml:space="preserve">В данном разделе отражена информация о состоянии конкуренции в Камчатском крае в разрезе </w:t>
      </w:r>
      <w:r w:rsidR="00AB39CA" w:rsidRPr="00685EC0">
        <w:rPr>
          <w:rFonts w:ascii="Times New Roman" w:eastAsia="Times New Roman" w:hAnsi="Times New Roman" w:cs="Times New Roman"/>
          <w:color w:val="000000"/>
          <w:sz w:val="28"/>
          <w:szCs w:val="28"/>
        </w:rPr>
        <w:t xml:space="preserve">социально значимых и приоритетных рынков для содействия развитию конкуренции в Камчатском крае, </w:t>
      </w:r>
      <w:r w:rsidRPr="00685EC0">
        <w:rPr>
          <w:rFonts w:ascii="Times New Roman" w:hAnsi="Times New Roman" w:cs="Times New Roman"/>
          <w:sz w:val="28"/>
          <w:szCs w:val="28"/>
        </w:rPr>
        <w:t>утвержденны</w:t>
      </w:r>
      <w:r w:rsidR="00AB39CA" w:rsidRPr="00685EC0">
        <w:rPr>
          <w:rFonts w:ascii="Times New Roman" w:hAnsi="Times New Roman" w:cs="Times New Roman"/>
          <w:sz w:val="28"/>
          <w:szCs w:val="28"/>
        </w:rPr>
        <w:t>х</w:t>
      </w:r>
      <w:r w:rsidR="000601B5">
        <w:rPr>
          <w:rFonts w:ascii="Times New Roman" w:hAnsi="Times New Roman" w:cs="Times New Roman"/>
          <w:sz w:val="28"/>
          <w:szCs w:val="28"/>
        </w:rPr>
        <w:t xml:space="preserve"> </w:t>
      </w:r>
      <w:r w:rsidRPr="00685EC0">
        <w:rPr>
          <w:rFonts w:ascii="Times New Roman" w:eastAsia="Times New Roman" w:hAnsi="Times New Roman" w:cs="Times New Roman"/>
          <w:color w:val="000000"/>
          <w:sz w:val="28"/>
          <w:szCs w:val="28"/>
        </w:rPr>
        <w:t xml:space="preserve">распоряжением Правительства Камчатского края от 11 февраля 2016 года № 71-РП (с </w:t>
      </w:r>
      <w:r w:rsidRPr="000856C1">
        <w:rPr>
          <w:rFonts w:ascii="Times New Roman" w:eastAsia="Times New Roman" w:hAnsi="Times New Roman" w:cs="Times New Roman"/>
          <w:sz w:val="28"/>
          <w:szCs w:val="28"/>
        </w:rPr>
        <w:t>изменениями о</w:t>
      </w:r>
      <w:r w:rsidR="000856C1" w:rsidRPr="000856C1">
        <w:rPr>
          <w:rFonts w:ascii="Times New Roman" w:eastAsia="Times New Roman" w:hAnsi="Times New Roman" w:cs="Times New Roman"/>
          <w:sz w:val="28"/>
          <w:szCs w:val="28"/>
        </w:rPr>
        <w:t xml:space="preserve">т 05 апреля 2017 </w:t>
      </w:r>
      <w:r w:rsidR="00086378" w:rsidRPr="000856C1">
        <w:rPr>
          <w:rFonts w:ascii="Times New Roman" w:eastAsia="Times New Roman" w:hAnsi="Times New Roman" w:cs="Times New Roman"/>
          <w:sz w:val="28"/>
          <w:szCs w:val="28"/>
        </w:rPr>
        <w:t>года №</w:t>
      </w:r>
      <w:r w:rsidR="000856C1" w:rsidRPr="000856C1">
        <w:rPr>
          <w:rFonts w:ascii="Times New Roman" w:eastAsia="Times New Roman" w:hAnsi="Times New Roman" w:cs="Times New Roman"/>
          <w:sz w:val="28"/>
          <w:szCs w:val="28"/>
        </w:rPr>
        <w:t xml:space="preserve"> 131-РП,</w:t>
      </w:r>
      <w:r w:rsidR="0097072C">
        <w:rPr>
          <w:rFonts w:ascii="Times New Roman" w:eastAsia="Times New Roman" w:hAnsi="Times New Roman" w:cs="Times New Roman"/>
          <w:sz w:val="28"/>
          <w:szCs w:val="28"/>
        </w:rPr>
        <w:t xml:space="preserve"> 05 июля 2017 года № 265-РП).</w:t>
      </w:r>
    </w:p>
    <w:p w14:paraId="2749AD2F" w14:textId="75FF63E8" w:rsidR="00AB39CA" w:rsidRDefault="00AB39CA" w:rsidP="00D170BC">
      <w:pPr>
        <w:pStyle w:val="3"/>
        <w:spacing w:line="240" w:lineRule="auto"/>
        <w:ind w:firstLine="709"/>
        <w:jc w:val="both"/>
        <w:rPr>
          <w:rFonts w:ascii="Times New Roman" w:hAnsi="Times New Roman" w:cs="Times New Roman"/>
          <w:sz w:val="28"/>
          <w:szCs w:val="28"/>
        </w:rPr>
      </w:pPr>
      <w:bookmarkStart w:id="6" w:name="_Toc506199799"/>
      <w:r w:rsidRPr="00685EC0">
        <w:rPr>
          <w:rFonts w:ascii="Times New Roman" w:hAnsi="Times New Roman" w:cs="Times New Roman"/>
          <w:sz w:val="28"/>
          <w:szCs w:val="28"/>
        </w:rPr>
        <w:lastRenderedPageBreak/>
        <w:t>2.2.1. Рынок услуг дошкольного образования</w:t>
      </w:r>
      <w:bookmarkEnd w:id="6"/>
    </w:p>
    <w:p w14:paraId="3F7BDB3C" w14:textId="77777777" w:rsidR="003E689A" w:rsidRPr="00CB49E0" w:rsidRDefault="003E689A" w:rsidP="003E689A">
      <w:pPr>
        <w:spacing w:before="120" w:after="120" w:line="240" w:lineRule="auto"/>
        <w:ind w:firstLine="709"/>
        <w:jc w:val="both"/>
        <w:rPr>
          <w:rFonts w:ascii="Times New Roman" w:eastAsia="Times New Roman" w:hAnsi="Times New Roman" w:cs="Times New Roman"/>
          <w:b/>
          <w:sz w:val="28"/>
          <w:szCs w:val="28"/>
          <w:lang w:eastAsia="ru-RU"/>
        </w:rPr>
      </w:pPr>
      <w:r w:rsidRPr="00CB49E0">
        <w:rPr>
          <w:rFonts w:ascii="Times New Roman" w:eastAsia="Times New Roman" w:hAnsi="Times New Roman" w:cs="Times New Roman"/>
          <w:b/>
          <w:sz w:val="28"/>
          <w:szCs w:val="28"/>
          <w:lang w:eastAsia="ru-RU"/>
        </w:rPr>
        <w:t>Структурные показатели</w:t>
      </w:r>
    </w:p>
    <w:p w14:paraId="0DBDE960" w14:textId="6A4C70DE" w:rsidR="003E689A" w:rsidRPr="00750CF4" w:rsidRDefault="003E689A" w:rsidP="00891359">
      <w:pPr>
        <w:spacing w:after="0" w:line="240" w:lineRule="auto"/>
        <w:ind w:firstLine="708"/>
        <w:jc w:val="both"/>
        <w:rPr>
          <w:rFonts w:ascii="Times New Roman" w:eastAsia="Times New Roman" w:hAnsi="Times New Roman" w:cs="Times New Roman"/>
          <w:sz w:val="28"/>
          <w:szCs w:val="28"/>
          <w:lang w:eastAsia="ru-RU"/>
        </w:rPr>
      </w:pPr>
      <w:r w:rsidRPr="00750CF4">
        <w:rPr>
          <w:rFonts w:ascii="Times New Roman" w:eastAsia="Times New Roman" w:hAnsi="Times New Roman" w:cs="Times New Roman"/>
          <w:sz w:val="28"/>
          <w:szCs w:val="28"/>
          <w:lang w:eastAsia="ru-RU"/>
        </w:rPr>
        <w:t xml:space="preserve">Конкурентная среда в сфере дошкольного образования Камчатского края </w:t>
      </w:r>
      <w:r w:rsidR="00AC2B89">
        <w:rPr>
          <w:rFonts w:ascii="Times New Roman" w:eastAsia="Times New Roman" w:hAnsi="Times New Roman" w:cs="Times New Roman"/>
          <w:sz w:val="28"/>
          <w:szCs w:val="28"/>
          <w:lang w:eastAsia="ru-RU"/>
        </w:rPr>
        <w:t>(Таблица 2.4</w:t>
      </w:r>
      <w:r w:rsidR="009C6757">
        <w:rPr>
          <w:rFonts w:ascii="Times New Roman" w:eastAsia="Times New Roman" w:hAnsi="Times New Roman" w:cs="Times New Roman"/>
          <w:sz w:val="28"/>
          <w:szCs w:val="28"/>
          <w:lang w:eastAsia="ru-RU"/>
        </w:rPr>
        <w:t xml:space="preserve">) </w:t>
      </w:r>
      <w:r w:rsidRPr="00750CF4">
        <w:rPr>
          <w:rFonts w:ascii="Times New Roman" w:eastAsia="Times New Roman" w:hAnsi="Times New Roman" w:cs="Times New Roman"/>
          <w:sz w:val="28"/>
          <w:szCs w:val="28"/>
          <w:lang w:eastAsia="ru-RU"/>
        </w:rPr>
        <w:t xml:space="preserve">формируется деятельностью 140 муниципальных и государственных образовательных </w:t>
      </w:r>
      <w:r>
        <w:rPr>
          <w:rFonts w:ascii="Times New Roman" w:eastAsia="Times New Roman" w:hAnsi="Times New Roman" w:cs="Times New Roman"/>
          <w:sz w:val="28"/>
          <w:szCs w:val="28"/>
          <w:lang w:eastAsia="ru-RU"/>
        </w:rPr>
        <w:t>организаций</w:t>
      </w:r>
      <w:r w:rsidRPr="00750CF4">
        <w:rPr>
          <w:rFonts w:ascii="Times New Roman" w:eastAsia="Times New Roman" w:hAnsi="Times New Roman" w:cs="Times New Roman"/>
          <w:sz w:val="28"/>
          <w:szCs w:val="28"/>
          <w:lang w:eastAsia="ru-RU"/>
        </w:rPr>
        <w:t xml:space="preserve">, в числе которых: </w:t>
      </w:r>
    </w:p>
    <w:p w14:paraId="49AECA30" w14:textId="77777777" w:rsidR="003E689A" w:rsidRPr="00750CF4" w:rsidRDefault="003E689A" w:rsidP="00891359">
      <w:pPr>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56BE3">
        <w:rPr>
          <w:rFonts w:ascii="Times New Roman" w:eastAsia="Times New Roman" w:hAnsi="Times New Roman" w:cs="Times New Roman"/>
          <w:sz w:val="28"/>
          <w:szCs w:val="28"/>
          <w:lang w:eastAsia="ru-RU"/>
        </w:rPr>
        <w:t>114</w:t>
      </w:r>
      <w:r w:rsidRPr="00750CF4">
        <w:rPr>
          <w:rFonts w:ascii="Times New Roman" w:eastAsia="Times New Roman" w:hAnsi="Times New Roman" w:cs="Times New Roman"/>
          <w:sz w:val="28"/>
          <w:szCs w:val="28"/>
          <w:lang w:eastAsia="ru-RU"/>
        </w:rPr>
        <w:t xml:space="preserve"> муниципальных дошкольных образовательных </w:t>
      </w:r>
      <w:r>
        <w:rPr>
          <w:rFonts w:ascii="Times New Roman" w:eastAsia="Times New Roman" w:hAnsi="Times New Roman" w:cs="Times New Roman"/>
          <w:sz w:val="28"/>
          <w:szCs w:val="28"/>
          <w:lang w:eastAsia="ru-RU"/>
        </w:rPr>
        <w:t>организаций;</w:t>
      </w:r>
      <w:r w:rsidRPr="00750CF4">
        <w:rPr>
          <w:rFonts w:ascii="Times New Roman" w:eastAsia="Times New Roman" w:hAnsi="Times New Roman" w:cs="Times New Roman"/>
          <w:sz w:val="28"/>
          <w:szCs w:val="28"/>
          <w:lang w:eastAsia="ru-RU"/>
        </w:rPr>
        <w:t xml:space="preserve"> </w:t>
      </w:r>
    </w:p>
    <w:p w14:paraId="518F63C3" w14:textId="77777777" w:rsidR="003E689A" w:rsidRPr="00A56BE3" w:rsidRDefault="003E689A" w:rsidP="0089135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56BE3">
        <w:rPr>
          <w:rFonts w:ascii="Times New Roman" w:eastAsia="Times New Roman" w:hAnsi="Times New Roman" w:cs="Times New Roman"/>
          <w:sz w:val="28"/>
          <w:szCs w:val="28"/>
          <w:lang w:eastAsia="ru-RU"/>
        </w:rPr>
        <w:t>26</w:t>
      </w:r>
      <w:r w:rsidRPr="00750CF4">
        <w:rPr>
          <w:rFonts w:ascii="Times New Roman" w:eastAsia="Times New Roman" w:hAnsi="Times New Roman" w:cs="Times New Roman"/>
          <w:sz w:val="28"/>
          <w:szCs w:val="28"/>
          <w:lang w:eastAsia="ru-RU"/>
        </w:rPr>
        <w:t xml:space="preserve"> </w:t>
      </w:r>
      <w:r w:rsidRPr="00A56BE3">
        <w:rPr>
          <w:rFonts w:ascii="Times New Roman" w:eastAsia="Calibri" w:hAnsi="Times New Roman" w:cs="Times New Roman"/>
          <w:sz w:val="28"/>
        </w:rPr>
        <w:t>организаций, реализующих программу дошкольного образования.</w:t>
      </w:r>
    </w:p>
    <w:p w14:paraId="04F2FEE5" w14:textId="77777777" w:rsidR="003E689A" w:rsidRDefault="003E689A" w:rsidP="00891359">
      <w:pPr>
        <w:tabs>
          <w:tab w:val="left" w:pos="993"/>
        </w:tabs>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sz w:val="28"/>
        </w:rPr>
        <w:t>На рынке услуг дошкольного образования и присмотра и ухода участвуют 18 индивидуальных предпринимателей и 1 негосударственная организация.</w:t>
      </w:r>
      <w:r w:rsidRPr="00514A60">
        <w:rPr>
          <w:rFonts w:ascii="Times New Roman" w:eastAsia="Calibri" w:hAnsi="Times New Roman" w:cs="Times New Roman"/>
          <w:sz w:val="28"/>
        </w:rPr>
        <w:t xml:space="preserve"> </w:t>
      </w:r>
      <w:r>
        <w:rPr>
          <w:rFonts w:ascii="Times New Roman" w:eastAsia="Calibri" w:hAnsi="Times New Roman" w:cs="Times New Roman"/>
          <w:sz w:val="28"/>
        </w:rPr>
        <w:t>Д</w:t>
      </w:r>
      <w:r w:rsidRPr="00514A60">
        <w:rPr>
          <w:rFonts w:ascii="Times New Roman" w:eastAsia="Calibri" w:hAnsi="Times New Roman" w:cs="Times New Roman"/>
          <w:sz w:val="28"/>
        </w:rPr>
        <w:t>ва индивидуальных предпринимателя имеет лицензию на образовательную деятельность по трем адресам.</w:t>
      </w:r>
    </w:p>
    <w:p w14:paraId="26302304" w14:textId="77777777" w:rsidR="003E689A" w:rsidRDefault="003E689A" w:rsidP="00891359">
      <w:pPr>
        <w:pStyle w:val="afa"/>
        <w:suppressAutoHyphens/>
        <w:spacing w:line="240" w:lineRule="auto"/>
        <w:ind w:firstLine="709"/>
        <w:jc w:val="both"/>
        <w:rPr>
          <w:rFonts w:eastAsia="MS Mincho"/>
          <w:b/>
        </w:rPr>
      </w:pPr>
    </w:p>
    <w:p w14:paraId="31124D67" w14:textId="77777777" w:rsidR="003E689A" w:rsidRPr="00300573" w:rsidRDefault="003E689A" w:rsidP="00891359">
      <w:pPr>
        <w:pStyle w:val="afa"/>
        <w:suppressAutoHyphens/>
        <w:spacing w:line="240" w:lineRule="auto"/>
        <w:ind w:left="0" w:firstLine="709"/>
        <w:jc w:val="left"/>
        <w:rPr>
          <w:rFonts w:eastAsia="MS Mincho"/>
          <w:b/>
          <w:sz w:val="28"/>
        </w:rPr>
      </w:pPr>
      <w:r w:rsidRPr="00300573">
        <w:rPr>
          <w:rFonts w:eastAsia="MS Mincho"/>
          <w:b/>
          <w:sz w:val="28"/>
        </w:rPr>
        <w:t>Удовлетворённость потребности населения в услугах рынка</w:t>
      </w:r>
    </w:p>
    <w:p w14:paraId="79293C81" w14:textId="30E3BC20" w:rsidR="003E689A" w:rsidRDefault="003E689A" w:rsidP="00891359">
      <w:pPr>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По состоянию на 01 января 2018 года муниципальные дошкольные образовательные организации посещали </w:t>
      </w:r>
      <w:r w:rsidRPr="00687173">
        <w:rPr>
          <w:rFonts w:ascii="Times New Roman" w:eastAsia="Calibri" w:hAnsi="Times New Roman" w:cs="Times New Roman"/>
          <w:sz w:val="28"/>
        </w:rPr>
        <w:t>17041</w:t>
      </w:r>
      <w:r>
        <w:rPr>
          <w:rFonts w:ascii="Times New Roman" w:eastAsia="Calibri" w:hAnsi="Times New Roman" w:cs="Times New Roman"/>
          <w:sz w:val="28"/>
        </w:rPr>
        <w:t xml:space="preserve"> человек (прирост к 2016 году </w:t>
      </w:r>
      <w:r w:rsidR="0097072C">
        <w:rPr>
          <w:rFonts w:ascii="Times New Roman" w:eastAsia="Calibri" w:hAnsi="Times New Roman" w:cs="Times New Roman"/>
          <w:sz w:val="28"/>
        </w:rPr>
        <w:t>-</w:t>
      </w:r>
      <w:r w:rsidRPr="00687173">
        <w:rPr>
          <w:rFonts w:ascii="Times New Roman" w:eastAsia="Calibri" w:hAnsi="Times New Roman" w:cs="Times New Roman"/>
          <w:sz w:val="28"/>
        </w:rPr>
        <w:t>0,5</w:t>
      </w:r>
      <w:r>
        <w:rPr>
          <w:rFonts w:ascii="Times New Roman" w:eastAsia="Calibri" w:hAnsi="Times New Roman" w:cs="Times New Roman"/>
          <w:sz w:val="28"/>
        </w:rPr>
        <w:t xml:space="preserve"> %), </w:t>
      </w:r>
      <w:r w:rsidRPr="00687173">
        <w:rPr>
          <w:rFonts w:ascii="Times New Roman" w:eastAsia="Calibri" w:hAnsi="Times New Roman" w:cs="Times New Roman"/>
          <w:sz w:val="28"/>
        </w:rPr>
        <w:t>1364</w:t>
      </w:r>
      <w:r>
        <w:rPr>
          <w:rFonts w:ascii="Times New Roman" w:eastAsia="Calibri" w:hAnsi="Times New Roman" w:cs="Times New Roman"/>
          <w:sz w:val="28"/>
        </w:rPr>
        <w:t xml:space="preserve"> человека получали дошкольное образование в группах при общеобразовательных организациях (прирост к 2016 году – </w:t>
      </w:r>
      <w:r w:rsidRPr="00687173">
        <w:rPr>
          <w:rFonts w:ascii="Times New Roman" w:eastAsia="Calibri" w:hAnsi="Times New Roman" w:cs="Times New Roman"/>
          <w:sz w:val="28"/>
        </w:rPr>
        <w:t>13,5</w:t>
      </w:r>
      <w:r>
        <w:rPr>
          <w:rFonts w:ascii="Times New Roman" w:eastAsia="Calibri" w:hAnsi="Times New Roman" w:cs="Times New Roman"/>
          <w:sz w:val="28"/>
        </w:rPr>
        <w:t xml:space="preserve"> %), в негосударственных организациях (частных детских садах) – </w:t>
      </w:r>
      <w:r w:rsidRPr="00687173">
        <w:rPr>
          <w:rFonts w:ascii="Times New Roman" w:eastAsia="Calibri" w:hAnsi="Times New Roman" w:cs="Times New Roman"/>
          <w:sz w:val="28"/>
        </w:rPr>
        <w:t>577</w:t>
      </w:r>
      <w:r>
        <w:rPr>
          <w:rFonts w:ascii="Times New Roman" w:eastAsia="Calibri" w:hAnsi="Times New Roman" w:cs="Times New Roman"/>
          <w:sz w:val="28"/>
        </w:rPr>
        <w:t xml:space="preserve"> человек (прирост к 2016 году – 22,1 %).</w:t>
      </w:r>
    </w:p>
    <w:p w14:paraId="3E030C3C" w14:textId="77777777" w:rsidR="003E689A" w:rsidRDefault="003E689A" w:rsidP="00891359">
      <w:pPr>
        <w:spacing w:after="0" w:line="240" w:lineRule="auto"/>
        <w:ind w:firstLine="709"/>
        <w:jc w:val="both"/>
        <w:rPr>
          <w:rFonts w:ascii="Times New Roman" w:eastAsia="Calibri" w:hAnsi="Times New Roman" w:cs="Times New Roman"/>
          <w:sz w:val="28"/>
          <w:szCs w:val="28"/>
        </w:rPr>
      </w:pPr>
      <w:r w:rsidRPr="009D2A1B">
        <w:rPr>
          <w:rFonts w:ascii="Times New Roman" w:eastAsia="Calibri" w:hAnsi="Times New Roman" w:cs="Times New Roman"/>
          <w:sz w:val="28"/>
          <w:szCs w:val="28"/>
        </w:rPr>
        <w:t>Охват детей программами дошкольного образования и (или) присмотром и уходом за детьми</w:t>
      </w:r>
      <w:r>
        <w:rPr>
          <w:rFonts w:ascii="Times New Roman" w:eastAsia="Calibri" w:hAnsi="Times New Roman" w:cs="Times New Roman"/>
          <w:sz w:val="28"/>
          <w:szCs w:val="28"/>
        </w:rPr>
        <w:t xml:space="preserve"> в возрасте от 1 года до 7 лет</w:t>
      </w:r>
      <w:r w:rsidRPr="009D2A1B">
        <w:rPr>
          <w:rFonts w:ascii="Times New Roman" w:eastAsia="Calibri" w:hAnsi="Times New Roman" w:cs="Times New Roman"/>
          <w:sz w:val="28"/>
          <w:szCs w:val="28"/>
        </w:rPr>
        <w:t xml:space="preserve"> в Камчатском крае состав</w:t>
      </w:r>
      <w:r>
        <w:rPr>
          <w:rFonts w:ascii="Times New Roman" w:eastAsia="Calibri" w:hAnsi="Times New Roman" w:cs="Times New Roman"/>
          <w:sz w:val="28"/>
          <w:szCs w:val="28"/>
        </w:rPr>
        <w:t>ил</w:t>
      </w:r>
      <w:r w:rsidRPr="009D2A1B">
        <w:rPr>
          <w:rFonts w:ascii="Times New Roman" w:eastAsia="Calibri" w:hAnsi="Times New Roman" w:cs="Times New Roman"/>
          <w:sz w:val="28"/>
          <w:szCs w:val="28"/>
        </w:rPr>
        <w:t xml:space="preserve"> 7</w:t>
      </w:r>
      <w:r>
        <w:rPr>
          <w:rFonts w:ascii="Times New Roman" w:eastAsia="Calibri" w:hAnsi="Times New Roman" w:cs="Times New Roman"/>
          <w:sz w:val="28"/>
          <w:szCs w:val="28"/>
        </w:rPr>
        <w:t>1</w:t>
      </w:r>
      <w:r w:rsidRPr="009D2A1B">
        <w:rPr>
          <w:rFonts w:ascii="Times New Roman" w:eastAsia="Calibri" w:hAnsi="Times New Roman" w:cs="Times New Roman"/>
          <w:sz w:val="28"/>
          <w:szCs w:val="28"/>
        </w:rPr>
        <w:t>,</w:t>
      </w:r>
      <w:r>
        <w:rPr>
          <w:rFonts w:ascii="Times New Roman" w:eastAsia="Calibri" w:hAnsi="Times New Roman" w:cs="Times New Roman"/>
          <w:sz w:val="28"/>
          <w:szCs w:val="28"/>
        </w:rPr>
        <w:t>2</w:t>
      </w:r>
      <w:r w:rsidRPr="009D2A1B">
        <w:rPr>
          <w:rFonts w:ascii="Times New Roman" w:eastAsia="Calibri" w:hAnsi="Times New Roman" w:cs="Times New Roman"/>
          <w:sz w:val="28"/>
          <w:szCs w:val="28"/>
        </w:rPr>
        <w:t xml:space="preserve"> % (</w:t>
      </w:r>
      <w:r>
        <w:rPr>
          <w:rFonts w:ascii="Times New Roman" w:eastAsia="Calibri" w:hAnsi="Times New Roman" w:cs="Times New Roman"/>
          <w:sz w:val="28"/>
          <w:szCs w:val="28"/>
        </w:rPr>
        <w:t>в 2016 году – 70,7 %</w:t>
      </w:r>
      <w:r w:rsidRPr="009D2A1B">
        <w:rPr>
          <w:rFonts w:ascii="Times New Roman" w:eastAsia="Calibri" w:hAnsi="Times New Roman" w:cs="Times New Roman"/>
          <w:sz w:val="28"/>
          <w:szCs w:val="28"/>
        </w:rPr>
        <w:t xml:space="preserve">). </w:t>
      </w:r>
    </w:p>
    <w:p w14:paraId="4F7D2F16" w14:textId="51E0DEC3" w:rsidR="009C6757" w:rsidRPr="009C6757" w:rsidRDefault="009C6757" w:rsidP="009C6757">
      <w:pPr>
        <w:spacing w:after="0" w:line="240" w:lineRule="auto"/>
        <w:ind w:firstLine="709"/>
        <w:jc w:val="right"/>
        <w:rPr>
          <w:rFonts w:ascii="Times New Roman" w:eastAsia="Calibri" w:hAnsi="Times New Roman" w:cs="Times New Roman"/>
          <w:sz w:val="24"/>
          <w:szCs w:val="24"/>
        </w:rPr>
      </w:pPr>
      <w:r w:rsidRPr="009C6757">
        <w:rPr>
          <w:rFonts w:ascii="Times New Roman" w:eastAsia="Calibri" w:hAnsi="Times New Roman" w:cs="Times New Roman"/>
          <w:sz w:val="24"/>
          <w:szCs w:val="24"/>
        </w:rPr>
        <w:t>Таблица 2.</w:t>
      </w:r>
      <w:r w:rsidR="007A4AFC">
        <w:rPr>
          <w:rFonts w:ascii="Times New Roman" w:eastAsia="Calibri" w:hAnsi="Times New Roman" w:cs="Times New Roman"/>
          <w:sz w:val="24"/>
          <w:szCs w:val="24"/>
        </w:rPr>
        <w:t>4</w:t>
      </w:r>
    </w:p>
    <w:p w14:paraId="3EBE0FEF" w14:textId="75DBD11D" w:rsidR="009C6757" w:rsidRPr="009C6757" w:rsidRDefault="009C6757" w:rsidP="009C6757">
      <w:pPr>
        <w:spacing w:after="0" w:line="240" w:lineRule="auto"/>
        <w:ind w:firstLine="709"/>
        <w:jc w:val="center"/>
        <w:rPr>
          <w:rFonts w:ascii="Times New Roman" w:eastAsia="Calibri" w:hAnsi="Times New Roman" w:cs="Times New Roman"/>
          <w:sz w:val="24"/>
          <w:szCs w:val="24"/>
        </w:rPr>
      </w:pPr>
      <w:r w:rsidRPr="009C6757">
        <w:rPr>
          <w:rFonts w:ascii="Times New Roman" w:eastAsia="Calibri" w:hAnsi="Times New Roman" w:cs="Times New Roman"/>
          <w:sz w:val="24"/>
          <w:szCs w:val="24"/>
        </w:rPr>
        <w:t xml:space="preserve">Количество учреждений </w:t>
      </w:r>
      <w:r w:rsidRPr="009C6757">
        <w:rPr>
          <w:rFonts w:ascii="Times New Roman" w:eastAsia="Times New Roman" w:hAnsi="Times New Roman" w:cs="Times New Roman"/>
          <w:sz w:val="24"/>
          <w:szCs w:val="24"/>
          <w:lang w:eastAsia="ru-RU"/>
        </w:rPr>
        <w:t>в сфере дошкольного образования</w:t>
      </w:r>
    </w:p>
    <w:tbl>
      <w:tblPr>
        <w:tblStyle w:val="a3"/>
        <w:tblW w:w="10342" w:type="dxa"/>
        <w:tblInd w:w="-743" w:type="dxa"/>
        <w:tblLayout w:type="fixed"/>
        <w:tblLook w:val="04A0" w:firstRow="1" w:lastRow="0" w:firstColumn="1" w:lastColumn="0" w:noHBand="0" w:noVBand="1"/>
      </w:tblPr>
      <w:tblGrid>
        <w:gridCol w:w="2010"/>
        <w:gridCol w:w="1251"/>
        <w:gridCol w:w="851"/>
        <w:gridCol w:w="1134"/>
        <w:gridCol w:w="850"/>
        <w:gridCol w:w="992"/>
        <w:gridCol w:w="993"/>
        <w:gridCol w:w="850"/>
        <w:gridCol w:w="1411"/>
      </w:tblGrid>
      <w:tr w:rsidR="003E689A" w14:paraId="11BE3890" w14:textId="77777777" w:rsidTr="003E689A">
        <w:tc>
          <w:tcPr>
            <w:tcW w:w="2010" w:type="dxa"/>
          </w:tcPr>
          <w:p w14:paraId="15EDF27E"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Наименование</w:t>
            </w:r>
          </w:p>
        </w:tc>
        <w:tc>
          <w:tcPr>
            <w:tcW w:w="1251" w:type="dxa"/>
          </w:tcPr>
          <w:p w14:paraId="647C7A74"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Количество субъектов хозяйственной деятельности в 2015 году, ед.</w:t>
            </w:r>
          </w:p>
        </w:tc>
        <w:tc>
          <w:tcPr>
            <w:tcW w:w="851" w:type="dxa"/>
          </w:tcPr>
          <w:p w14:paraId="16729434"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Доля от общего количества, %</w:t>
            </w:r>
          </w:p>
        </w:tc>
        <w:tc>
          <w:tcPr>
            <w:tcW w:w="1134" w:type="dxa"/>
          </w:tcPr>
          <w:p w14:paraId="44AC3D1F" w14:textId="77777777" w:rsidR="003E689A" w:rsidRPr="008759F1" w:rsidRDefault="003E689A" w:rsidP="003E689A">
            <w:pPr>
              <w:jc w:val="both"/>
              <w:rPr>
                <w:rFonts w:ascii="Times New Roman" w:eastAsia="Calibri" w:hAnsi="Times New Roman" w:cs="Times New Roman"/>
              </w:rPr>
            </w:pPr>
            <w:r w:rsidRPr="00BB28A3">
              <w:rPr>
                <w:rFonts w:ascii="Times New Roman" w:eastAsia="Calibri" w:hAnsi="Times New Roman" w:cs="Times New Roman"/>
                <w:sz w:val="20"/>
                <w:szCs w:val="20"/>
              </w:rPr>
              <w:t>Количество субъектов хозяйственной деятельности в 201</w:t>
            </w:r>
            <w:r>
              <w:rPr>
                <w:rFonts w:ascii="Times New Roman" w:eastAsia="Calibri" w:hAnsi="Times New Roman" w:cs="Times New Roman"/>
                <w:sz w:val="20"/>
                <w:szCs w:val="20"/>
              </w:rPr>
              <w:t>6</w:t>
            </w:r>
            <w:r w:rsidRPr="00BB28A3">
              <w:rPr>
                <w:rFonts w:ascii="Times New Roman" w:eastAsia="Calibri" w:hAnsi="Times New Roman" w:cs="Times New Roman"/>
                <w:sz w:val="20"/>
                <w:szCs w:val="20"/>
              </w:rPr>
              <w:t xml:space="preserve"> году, ед.</w:t>
            </w:r>
          </w:p>
        </w:tc>
        <w:tc>
          <w:tcPr>
            <w:tcW w:w="850" w:type="dxa"/>
          </w:tcPr>
          <w:p w14:paraId="1EB1AAE0"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Доля от общего количества, %</w:t>
            </w:r>
          </w:p>
        </w:tc>
        <w:tc>
          <w:tcPr>
            <w:tcW w:w="992" w:type="dxa"/>
          </w:tcPr>
          <w:p w14:paraId="20F51A56"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Темп роста/ снижения (к предыдущему году), %</w:t>
            </w:r>
          </w:p>
        </w:tc>
        <w:tc>
          <w:tcPr>
            <w:tcW w:w="993" w:type="dxa"/>
          </w:tcPr>
          <w:p w14:paraId="7600093D" w14:textId="77777777" w:rsidR="003E689A" w:rsidRPr="008759F1" w:rsidRDefault="003E689A" w:rsidP="003E689A">
            <w:pPr>
              <w:jc w:val="both"/>
              <w:rPr>
                <w:rFonts w:ascii="Times New Roman" w:eastAsia="Calibri" w:hAnsi="Times New Roman" w:cs="Times New Roman"/>
              </w:rPr>
            </w:pPr>
            <w:r w:rsidRPr="00BB28A3">
              <w:rPr>
                <w:rFonts w:ascii="Times New Roman" w:eastAsia="Calibri" w:hAnsi="Times New Roman" w:cs="Times New Roman"/>
                <w:sz w:val="20"/>
                <w:szCs w:val="20"/>
              </w:rPr>
              <w:t>Количество субъектов хозяйственной деятельности в 201</w:t>
            </w:r>
            <w:r>
              <w:rPr>
                <w:rFonts w:ascii="Times New Roman" w:eastAsia="Calibri" w:hAnsi="Times New Roman" w:cs="Times New Roman"/>
                <w:sz w:val="20"/>
                <w:szCs w:val="20"/>
              </w:rPr>
              <w:t>7</w:t>
            </w:r>
            <w:r w:rsidRPr="00BB28A3">
              <w:rPr>
                <w:rFonts w:ascii="Times New Roman" w:eastAsia="Calibri" w:hAnsi="Times New Roman" w:cs="Times New Roman"/>
                <w:sz w:val="20"/>
                <w:szCs w:val="20"/>
              </w:rPr>
              <w:t xml:space="preserve"> году, ед.</w:t>
            </w:r>
          </w:p>
        </w:tc>
        <w:tc>
          <w:tcPr>
            <w:tcW w:w="850" w:type="dxa"/>
          </w:tcPr>
          <w:p w14:paraId="7A6F6B9B"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Доля от общего количества, %</w:t>
            </w:r>
          </w:p>
        </w:tc>
        <w:tc>
          <w:tcPr>
            <w:tcW w:w="1411" w:type="dxa"/>
          </w:tcPr>
          <w:p w14:paraId="1F8022A8" w14:textId="77777777" w:rsidR="003E689A" w:rsidRPr="008759F1" w:rsidRDefault="003E689A" w:rsidP="003E689A">
            <w:pPr>
              <w:jc w:val="both"/>
              <w:rPr>
                <w:rFonts w:ascii="Times New Roman" w:eastAsia="Calibri" w:hAnsi="Times New Roman" w:cs="Times New Roman"/>
              </w:rPr>
            </w:pPr>
            <w:r w:rsidRPr="00BB28A3">
              <w:rPr>
                <w:rFonts w:ascii="Times New Roman" w:eastAsia="Calibri" w:hAnsi="Times New Roman" w:cs="Times New Roman"/>
                <w:sz w:val="20"/>
                <w:szCs w:val="20"/>
              </w:rPr>
              <w:t>Темп роста/ снижения (к предыдущему году), %</w:t>
            </w:r>
          </w:p>
        </w:tc>
      </w:tr>
      <w:tr w:rsidR="003E689A" w14:paraId="41BB59A6" w14:textId="77777777" w:rsidTr="003E689A">
        <w:tc>
          <w:tcPr>
            <w:tcW w:w="2010" w:type="dxa"/>
          </w:tcPr>
          <w:p w14:paraId="498CA243"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Всего, в т.ч.</w:t>
            </w:r>
          </w:p>
        </w:tc>
        <w:tc>
          <w:tcPr>
            <w:tcW w:w="1251" w:type="dxa"/>
          </w:tcPr>
          <w:p w14:paraId="3339B5CA"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154</w:t>
            </w:r>
          </w:p>
        </w:tc>
        <w:tc>
          <w:tcPr>
            <w:tcW w:w="851" w:type="dxa"/>
          </w:tcPr>
          <w:p w14:paraId="47FFCADE" w14:textId="77777777" w:rsidR="003E689A" w:rsidRPr="00ED243B" w:rsidRDefault="003E689A" w:rsidP="003E689A">
            <w:pPr>
              <w:jc w:val="center"/>
              <w:rPr>
                <w:rFonts w:ascii="Times New Roman" w:eastAsia="Calibri" w:hAnsi="Times New Roman" w:cs="Times New Roman"/>
              </w:rPr>
            </w:pPr>
          </w:p>
        </w:tc>
        <w:tc>
          <w:tcPr>
            <w:tcW w:w="1134" w:type="dxa"/>
          </w:tcPr>
          <w:p w14:paraId="3B16813D"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160</w:t>
            </w:r>
          </w:p>
        </w:tc>
        <w:tc>
          <w:tcPr>
            <w:tcW w:w="850" w:type="dxa"/>
          </w:tcPr>
          <w:p w14:paraId="6968CBC9" w14:textId="77777777" w:rsidR="003E689A" w:rsidRPr="00ED243B" w:rsidRDefault="003E689A" w:rsidP="003E689A">
            <w:pPr>
              <w:jc w:val="center"/>
              <w:rPr>
                <w:rFonts w:ascii="Times New Roman" w:eastAsia="Calibri" w:hAnsi="Times New Roman" w:cs="Times New Roman"/>
              </w:rPr>
            </w:pPr>
          </w:p>
        </w:tc>
        <w:tc>
          <w:tcPr>
            <w:tcW w:w="992" w:type="dxa"/>
          </w:tcPr>
          <w:p w14:paraId="745EDAEC"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+3,</w:t>
            </w:r>
            <w:r>
              <w:rPr>
                <w:rFonts w:ascii="Times New Roman" w:eastAsia="Calibri" w:hAnsi="Times New Roman" w:cs="Times New Roman"/>
              </w:rPr>
              <w:t>9</w:t>
            </w:r>
          </w:p>
        </w:tc>
        <w:tc>
          <w:tcPr>
            <w:tcW w:w="993" w:type="dxa"/>
          </w:tcPr>
          <w:p w14:paraId="76018811"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159</w:t>
            </w:r>
          </w:p>
        </w:tc>
        <w:tc>
          <w:tcPr>
            <w:tcW w:w="850" w:type="dxa"/>
          </w:tcPr>
          <w:p w14:paraId="33CDE997" w14:textId="77777777" w:rsidR="003E689A" w:rsidRPr="00ED243B" w:rsidRDefault="003E689A" w:rsidP="003E689A">
            <w:pPr>
              <w:jc w:val="center"/>
              <w:rPr>
                <w:rFonts w:ascii="Times New Roman" w:eastAsia="Calibri" w:hAnsi="Times New Roman" w:cs="Times New Roman"/>
              </w:rPr>
            </w:pPr>
          </w:p>
        </w:tc>
        <w:tc>
          <w:tcPr>
            <w:tcW w:w="1411" w:type="dxa"/>
          </w:tcPr>
          <w:p w14:paraId="7D87119B"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-0,6</w:t>
            </w:r>
          </w:p>
        </w:tc>
      </w:tr>
      <w:tr w:rsidR="003E689A" w14:paraId="44265F62" w14:textId="77777777" w:rsidTr="003E689A">
        <w:tc>
          <w:tcPr>
            <w:tcW w:w="2010" w:type="dxa"/>
          </w:tcPr>
          <w:p w14:paraId="4B6B1656"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1.Государственные</w:t>
            </w:r>
          </w:p>
        </w:tc>
        <w:tc>
          <w:tcPr>
            <w:tcW w:w="1251" w:type="dxa"/>
          </w:tcPr>
          <w:p w14:paraId="6644C3B2"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2</w:t>
            </w:r>
          </w:p>
        </w:tc>
        <w:tc>
          <w:tcPr>
            <w:tcW w:w="851" w:type="dxa"/>
          </w:tcPr>
          <w:p w14:paraId="7714776D"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1,3</w:t>
            </w:r>
          </w:p>
        </w:tc>
        <w:tc>
          <w:tcPr>
            <w:tcW w:w="1134" w:type="dxa"/>
          </w:tcPr>
          <w:p w14:paraId="673682C9"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2</w:t>
            </w:r>
          </w:p>
        </w:tc>
        <w:tc>
          <w:tcPr>
            <w:tcW w:w="850" w:type="dxa"/>
          </w:tcPr>
          <w:p w14:paraId="31445254"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1,3</w:t>
            </w:r>
          </w:p>
        </w:tc>
        <w:tc>
          <w:tcPr>
            <w:tcW w:w="992" w:type="dxa"/>
          </w:tcPr>
          <w:p w14:paraId="25173D47"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0</w:t>
            </w:r>
          </w:p>
        </w:tc>
        <w:tc>
          <w:tcPr>
            <w:tcW w:w="993" w:type="dxa"/>
          </w:tcPr>
          <w:p w14:paraId="0796A1B1"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2</w:t>
            </w:r>
          </w:p>
        </w:tc>
        <w:tc>
          <w:tcPr>
            <w:tcW w:w="850" w:type="dxa"/>
          </w:tcPr>
          <w:p w14:paraId="38C5AF0F"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1,3</w:t>
            </w:r>
          </w:p>
        </w:tc>
        <w:tc>
          <w:tcPr>
            <w:tcW w:w="1411" w:type="dxa"/>
          </w:tcPr>
          <w:p w14:paraId="12D9AF4A"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0</w:t>
            </w:r>
          </w:p>
        </w:tc>
      </w:tr>
      <w:tr w:rsidR="003E689A" w14:paraId="10084CBD" w14:textId="77777777" w:rsidTr="003E689A">
        <w:tc>
          <w:tcPr>
            <w:tcW w:w="2010" w:type="dxa"/>
          </w:tcPr>
          <w:p w14:paraId="0F26009B"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2. Муниципальные</w:t>
            </w:r>
          </w:p>
        </w:tc>
        <w:tc>
          <w:tcPr>
            <w:tcW w:w="1251" w:type="dxa"/>
          </w:tcPr>
          <w:p w14:paraId="3FF1F128"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137</w:t>
            </w:r>
          </w:p>
        </w:tc>
        <w:tc>
          <w:tcPr>
            <w:tcW w:w="851" w:type="dxa"/>
          </w:tcPr>
          <w:p w14:paraId="3FBD63DF"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88,9</w:t>
            </w:r>
          </w:p>
        </w:tc>
        <w:tc>
          <w:tcPr>
            <w:tcW w:w="1134" w:type="dxa"/>
          </w:tcPr>
          <w:p w14:paraId="5FAD41C5"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138</w:t>
            </w:r>
          </w:p>
        </w:tc>
        <w:tc>
          <w:tcPr>
            <w:tcW w:w="850" w:type="dxa"/>
          </w:tcPr>
          <w:p w14:paraId="14C101A7"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86,2</w:t>
            </w:r>
          </w:p>
        </w:tc>
        <w:tc>
          <w:tcPr>
            <w:tcW w:w="992" w:type="dxa"/>
          </w:tcPr>
          <w:p w14:paraId="4B692A66"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r>
              <w:rPr>
                <w:rFonts w:ascii="Times New Roman" w:eastAsia="Calibri" w:hAnsi="Times New Roman" w:cs="Times New Roman"/>
              </w:rPr>
              <w:t>7,3</w:t>
            </w:r>
          </w:p>
        </w:tc>
        <w:tc>
          <w:tcPr>
            <w:tcW w:w="993" w:type="dxa"/>
          </w:tcPr>
          <w:p w14:paraId="1C8C76E1"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138</w:t>
            </w:r>
          </w:p>
        </w:tc>
        <w:tc>
          <w:tcPr>
            <w:tcW w:w="850" w:type="dxa"/>
          </w:tcPr>
          <w:p w14:paraId="53B957D3"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86,8</w:t>
            </w:r>
          </w:p>
        </w:tc>
        <w:tc>
          <w:tcPr>
            <w:tcW w:w="1411" w:type="dxa"/>
          </w:tcPr>
          <w:p w14:paraId="086B1B70"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0</w:t>
            </w:r>
          </w:p>
        </w:tc>
      </w:tr>
      <w:tr w:rsidR="003E689A" w14:paraId="44E20D4A" w14:textId="77777777" w:rsidTr="003E689A">
        <w:tc>
          <w:tcPr>
            <w:tcW w:w="2010" w:type="dxa"/>
          </w:tcPr>
          <w:p w14:paraId="2974B937"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3.негосударственные,</w:t>
            </w:r>
          </w:p>
          <w:p w14:paraId="7DF2428D"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в т.ч.</w:t>
            </w:r>
          </w:p>
        </w:tc>
        <w:tc>
          <w:tcPr>
            <w:tcW w:w="1251" w:type="dxa"/>
          </w:tcPr>
          <w:p w14:paraId="51F017AE"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15</w:t>
            </w:r>
          </w:p>
        </w:tc>
        <w:tc>
          <w:tcPr>
            <w:tcW w:w="851" w:type="dxa"/>
          </w:tcPr>
          <w:p w14:paraId="02C93CD1"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9,7</w:t>
            </w:r>
          </w:p>
        </w:tc>
        <w:tc>
          <w:tcPr>
            <w:tcW w:w="1134" w:type="dxa"/>
          </w:tcPr>
          <w:p w14:paraId="7D2EBFCA"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20</w:t>
            </w:r>
          </w:p>
        </w:tc>
        <w:tc>
          <w:tcPr>
            <w:tcW w:w="850" w:type="dxa"/>
          </w:tcPr>
          <w:p w14:paraId="0580AC7D"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12,5</w:t>
            </w:r>
          </w:p>
        </w:tc>
        <w:tc>
          <w:tcPr>
            <w:tcW w:w="992" w:type="dxa"/>
          </w:tcPr>
          <w:p w14:paraId="3465E471"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r>
              <w:rPr>
                <w:rFonts w:ascii="Times New Roman" w:eastAsia="Calibri" w:hAnsi="Times New Roman" w:cs="Times New Roman"/>
              </w:rPr>
              <w:t>33,3</w:t>
            </w:r>
          </w:p>
        </w:tc>
        <w:tc>
          <w:tcPr>
            <w:tcW w:w="993" w:type="dxa"/>
          </w:tcPr>
          <w:p w14:paraId="43F9A342"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19</w:t>
            </w:r>
          </w:p>
        </w:tc>
        <w:tc>
          <w:tcPr>
            <w:tcW w:w="850" w:type="dxa"/>
          </w:tcPr>
          <w:p w14:paraId="5AF8FD82"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11,9</w:t>
            </w:r>
          </w:p>
        </w:tc>
        <w:tc>
          <w:tcPr>
            <w:tcW w:w="1411" w:type="dxa"/>
          </w:tcPr>
          <w:p w14:paraId="1D223899"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-5</w:t>
            </w:r>
          </w:p>
        </w:tc>
      </w:tr>
      <w:tr w:rsidR="003E689A" w14:paraId="0ECB8EA7" w14:textId="77777777" w:rsidTr="003E689A">
        <w:tc>
          <w:tcPr>
            <w:tcW w:w="2010" w:type="dxa"/>
          </w:tcPr>
          <w:p w14:paraId="2F24A334"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1) индивидуальные предприниматели, в т.ч.</w:t>
            </w:r>
          </w:p>
        </w:tc>
        <w:tc>
          <w:tcPr>
            <w:tcW w:w="1251" w:type="dxa"/>
          </w:tcPr>
          <w:p w14:paraId="2B95DB22"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15</w:t>
            </w:r>
          </w:p>
        </w:tc>
        <w:tc>
          <w:tcPr>
            <w:tcW w:w="851" w:type="dxa"/>
          </w:tcPr>
          <w:p w14:paraId="2F0467A4"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9,7</w:t>
            </w:r>
          </w:p>
        </w:tc>
        <w:tc>
          <w:tcPr>
            <w:tcW w:w="1134" w:type="dxa"/>
          </w:tcPr>
          <w:p w14:paraId="5708D292"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20</w:t>
            </w:r>
          </w:p>
        </w:tc>
        <w:tc>
          <w:tcPr>
            <w:tcW w:w="850" w:type="dxa"/>
          </w:tcPr>
          <w:p w14:paraId="08831CA2"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12,5</w:t>
            </w:r>
          </w:p>
        </w:tc>
        <w:tc>
          <w:tcPr>
            <w:tcW w:w="992" w:type="dxa"/>
          </w:tcPr>
          <w:p w14:paraId="28EE346A"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r>
              <w:rPr>
                <w:rFonts w:ascii="Times New Roman" w:eastAsia="Calibri" w:hAnsi="Times New Roman" w:cs="Times New Roman"/>
              </w:rPr>
              <w:t>33,3</w:t>
            </w:r>
          </w:p>
        </w:tc>
        <w:tc>
          <w:tcPr>
            <w:tcW w:w="993" w:type="dxa"/>
          </w:tcPr>
          <w:p w14:paraId="555D9DE0"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18</w:t>
            </w:r>
          </w:p>
        </w:tc>
        <w:tc>
          <w:tcPr>
            <w:tcW w:w="850" w:type="dxa"/>
          </w:tcPr>
          <w:p w14:paraId="037E6C47"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11,3</w:t>
            </w:r>
          </w:p>
        </w:tc>
        <w:tc>
          <w:tcPr>
            <w:tcW w:w="1411" w:type="dxa"/>
          </w:tcPr>
          <w:p w14:paraId="240C815D"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-10</w:t>
            </w:r>
          </w:p>
        </w:tc>
      </w:tr>
      <w:tr w:rsidR="003E689A" w14:paraId="5E7E6AB7" w14:textId="77777777" w:rsidTr="003E689A">
        <w:tc>
          <w:tcPr>
            <w:tcW w:w="2010" w:type="dxa"/>
          </w:tcPr>
          <w:p w14:paraId="322C432F"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имеющие лицензию</w:t>
            </w:r>
          </w:p>
        </w:tc>
        <w:tc>
          <w:tcPr>
            <w:tcW w:w="1251" w:type="dxa"/>
          </w:tcPr>
          <w:p w14:paraId="671A237C"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w:t>
            </w:r>
          </w:p>
        </w:tc>
        <w:tc>
          <w:tcPr>
            <w:tcW w:w="851" w:type="dxa"/>
          </w:tcPr>
          <w:p w14:paraId="70D03BD6"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0,6</w:t>
            </w:r>
          </w:p>
        </w:tc>
        <w:tc>
          <w:tcPr>
            <w:tcW w:w="1134" w:type="dxa"/>
          </w:tcPr>
          <w:p w14:paraId="7F94813E"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w:t>
            </w:r>
          </w:p>
        </w:tc>
        <w:tc>
          <w:tcPr>
            <w:tcW w:w="850" w:type="dxa"/>
          </w:tcPr>
          <w:p w14:paraId="7F2F1524"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0,6</w:t>
            </w:r>
          </w:p>
        </w:tc>
        <w:tc>
          <w:tcPr>
            <w:tcW w:w="992" w:type="dxa"/>
          </w:tcPr>
          <w:p w14:paraId="4C4AFC64"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0</w:t>
            </w:r>
          </w:p>
        </w:tc>
        <w:tc>
          <w:tcPr>
            <w:tcW w:w="993" w:type="dxa"/>
          </w:tcPr>
          <w:p w14:paraId="73C15AF9"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2</w:t>
            </w:r>
          </w:p>
        </w:tc>
        <w:tc>
          <w:tcPr>
            <w:tcW w:w="850" w:type="dxa"/>
          </w:tcPr>
          <w:p w14:paraId="5BCBE9B5"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1,3</w:t>
            </w:r>
          </w:p>
        </w:tc>
        <w:tc>
          <w:tcPr>
            <w:tcW w:w="1411" w:type="dxa"/>
          </w:tcPr>
          <w:p w14:paraId="38D1AA48"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+100</w:t>
            </w:r>
          </w:p>
        </w:tc>
      </w:tr>
      <w:tr w:rsidR="003E689A" w14:paraId="175CD48F" w14:textId="77777777" w:rsidTr="003E689A">
        <w:tc>
          <w:tcPr>
            <w:tcW w:w="2010" w:type="dxa"/>
          </w:tcPr>
          <w:p w14:paraId="32D0D12A" w14:textId="77777777" w:rsidR="003E689A" w:rsidRPr="00BB28A3" w:rsidRDefault="003E689A" w:rsidP="003E689A">
            <w:pPr>
              <w:tabs>
                <w:tab w:val="left" w:pos="142"/>
                <w:tab w:val="left" w:pos="284"/>
              </w:tabs>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не имеющие лицензию</w:t>
            </w:r>
          </w:p>
        </w:tc>
        <w:tc>
          <w:tcPr>
            <w:tcW w:w="1251" w:type="dxa"/>
          </w:tcPr>
          <w:p w14:paraId="0FF4F434"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14</w:t>
            </w:r>
          </w:p>
        </w:tc>
        <w:tc>
          <w:tcPr>
            <w:tcW w:w="851" w:type="dxa"/>
          </w:tcPr>
          <w:p w14:paraId="43492E5B"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9,1</w:t>
            </w:r>
          </w:p>
        </w:tc>
        <w:tc>
          <w:tcPr>
            <w:tcW w:w="1134" w:type="dxa"/>
          </w:tcPr>
          <w:p w14:paraId="69842D20"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19</w:t>
            </w:r>
          </w:p>
        </w:tc>
        <w:tc>
          <w:tcPr>
            <w:tcW w:w="850" w:type="dxa"/>
          </w:tcPr>
          <w:p w14:paraId="0EC41D30"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11,9</w:t>
            </w:r>
          </w:p>
        </w:tc>
        <w:tc>
          <w:tcPr>
            <w:tcW w:w="992" w:type="dxa"/>
          </w:tcPr>
          <w:p w14:paraId="14A077E2"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r>
              <w:rPr>
                <w:rFonts w:ascii="Times New Roman" w:eastAsia="Calibri" w:hAnsi="Times New Roman" w:cs="Times New Roman"/>
              </w:rPr>
              <w:t>35,7</w:t>
            </w:r>
          </w:p>
        </w:tc>
        <w:tc>
          <w:tcPr>
            <w:tcW w:w="993" w:type="dxa"/>
          </w:tcPr>
          <w:p w14:paraId="6B23CA7A"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16</w:t>
            </w:r>
          </w:p>
        </w:tc>
        <w:tc>
          <w:tcPr>
            <w:tcW w:w="850" w:type="dxa"/>
          </w:tcPr>
          <w:p w14:paraId="571B9F0F"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10</w:t>
            </w:r>
          </w:p>
        </w:tc>
        <w:tc>
          <w:tcPr>
            <w:tcW w:w="1411" w:type="dxa"/>
          </w:tcPr>
          <w:p w14:paraId="59B1DC49" w14:textId="77777777" w:rsidR="003E689A" w:rsidRPr="00ED243B" w:rsidRDefault="003E689A" w:rsidP="003E689A">
            <w:pPr>
              <w:jc w:val="center"/>
              <w:rPr>
                <w:rFonts w:ascii="Times New Roman" w:eastAsia="Calibri" w:hAnsi="Times New Roman" w:cs="Times New Roman"/>
              </w:rPr>
            </w:pPr>
          </w:p>
        </w:tc>
      </w:tr>
      <w:tr w:rsidR="003E689A" w14:paraId="333E47CA" w14:textId="77777777" w:rsidTr="003E689A">
        <w:tc>
          <w:tcPr>
            <w:tcW w:w="2010" w:type="dxa"/>
          </w:tcPr>
          <w:p w14:paraId="5F5324F9" w14:textId="77777777" w:rsidR="003E689A" w:rsidRPr="00BB28A3" w:rsidRDefault="003E689A" w:rsidP="003E689A">
            <w:pPr>
              <w:jc w:val="both"/>
              <w:rPr>
                <w:rFonts w:ascii="Times New Roman" w:eastAsia="Calibri" w:hAnsi="Times New Roman" w:cs="Times New Roman"/>
                <w:sz w:val="20"/>
                <w:szCs w:val="20"/>
              </w:rPr>
            </w:pPr>
            <w:r>
              <w:rPr>
                <w:rFonts w:ascii="Times New Roman" w:eastAsia="Calibri" w:hAnsi="Times New Roman" w:cs="Times New Roman"/>
                <w:sz w:val="20"/>
                <w:szCs w:val="20"/>
              </w:rPr>
              <w:t>2</w:t>
            </w:r>
            <w:r w:rsidRPr="00BB28A3">
              <w:rPr>
                <w:rFonts w:ascii="Times New Roman" w:eastAsia="Calibri" w:hAnsi="Times New Roman" w:cs="Times New Roman"/>
                <w:sz w:val="20"/>
                <w:szCs w:val="20"/>
              </w:rPr>
              <w:t>) организации, в т.ч.</w:t>
            </w:r>
          </w:p>
        </w:tc>
        <w:tc>
          <w:tcPr>
            <w:tcW w:w="1251" w:type="dxa"/>
          </w:tcPr>
          <w:p w14:paraId="13BE590C"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851" w:type="dxa"/>
          </w:tcPr>
          <w:p w14:paraId="086AED1E"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1134" w:type="dxa"/>
          </w:tcPr>
          <w:p w14:paraId="09173D84"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850" w:type="dxa"/>
          </w:tcPr>
          <w:p w14:paraId="5B9FAB79"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992" w:type="dxa"/>
          </w:tcPr>
          <w:p w14:paraId="1782157B"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993" w:type="dxa"/>
          </w:tcPr>
          <w:p w14:paraId="747EBEF6"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w:t>
            </w:r>
          </w:p>
        </w:tc>
        <w:tc>
          <w:tcPr>
            <w:tcW w:w="850" w:type="dxa"/>
          </w:tcPr>
          <w:p w14:paraId="3D70D4CF"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0,6</w:t>
            </w:r>
          </w:p>
        </w:tc>
        <w:tc>
          <w:tcPr>
            <w:tcW w:w="1411" w:type="dxa"/>
          </w:tcPr>
          <w:p w14:paraId="2CA0E357"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+100</w:t>
            </w:r>
          </w:p>
        </w:tc>
      </w:tr>
      <w:tr w:rsidR="003E689A" w14:paraId="101570F6" w14:textId="77777777" w:rsidTr="003E689A">
        <w:tc>
          <w:tcPr>
            <w:tcW w:w="2010" w:type="dxa"/>
          </w:tcPr>
          <w:p w14:paraId="7754D949"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имеющие лицензию</w:t>
            </w:r>
          </w:p>
        </w:tc>
        <w:tc>
          <w:tcPr>
            <w:tcW w:w="1251" w:type="dxa"/>
          </w:tcPr>
          <w:p w14:paraId="0D20BB9C"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851" w:type="dxa"/>
          </w:tcPr>
          <w:p w14:paraId="3BCA0D57"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1134" w:type="dxa"/>
          </w:tcPr>
          <w:p w14:paraId="516E88E3"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850" w:type="dxa"/>
          </w:tcPr>
          <w:p w14:paraId="188654D8"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992" w:type="dxa"/>
          </w:tcPr>
          <w:p w14:paraId="747196EA"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993" w:type="dxa"/>
          </w:tcPr>
          <w:p w14:paraId="44B794E8"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850" w:type="dxa"/>
          </w:tcPr>
          <w:p w14:paraId="51D85289"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w:t>
            </w:r>
          </w:p>
        </w:tc>
        <w:tc>
          <w:tcPr>
            <w:tcW w:w="1411" w:type="dxa"/>
          </w:tcPr>
          <w:p w14:paraId="72E32BD5"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w:t>
            </w:r>
          </w:p>
        </w:tc>
      </w:tr>
      <w:tr w:rsidR="003E689A" w14:paraId="78BF7552" w14:textId="77777777" w:rsidTr="003E689A">
        <w:tc>
          <w:tcPr>
            <w:tcW w:w="2010" w:type="dxa"/>
          </w:tcPr>
          <w:p w14:paraId="219B341B" w14:textId="77777777" w:rsidR="003E689A" w:rsidRPr="00BB28A3" w:rsidRDefault="003E689A" w:rsidP="003E689A">
            <w:pPr>
              <w:tabs>
                <w:tab w:val="left" w:pos="142"/>
                <w:tab w:val="left" w:pos="284"/>
              </w:tabs>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lastRenderedPageBreak/>
              <w:t>- не имеющие лицензию</w:t>
            </w:r>
          </w:p>
        </w:tc>
        <w:tc>
          <w:tcPr>
            <w:tcW w:w="1251" w:type="dxa"/>
          </w:tcPr>
          <w:p w14:paraId="5A2AC620"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851" w:type="dxa"/>
          </w:tcPr>
          <w:p w14:paraId="35FF9D0E"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1134" w:type="dxa"/>
          </w:tcPr>
          <w:p w14:paraId="2A38FD5A"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850" w:type="dxa"/>
          </w:tcPr>
          <w:p w14:paraId="675C224F"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992" w:type="dxa"/>
          </w:tcPr>
          <w:p w14:paraId="549D2EE1"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993" w:type="dxa"/>
          </w:tcPr>
          <w:p w14:paraId="2D1C4315"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w:t>
            </w:r>
          </w:p>
        </w:tc>
        <w:tc>
          <w:tcPr>
            <w:tcW w:w="850" w:type="dxa"/>
          </w:tcPr>
          <w:p w14:paraId="30465233"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0,6</w:t>
            </w:r>
          </w:p>
        </w:tc>
        <w:tc>
          <w:tcPr>
            <w:tcW w:w="1411" w:type="dxa"/>
          </w:tcPr>
          <w:p w14:paraId="14CC32A4"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+100</w:t>
            </w:r>
          </w:p>
        </w:tc>
      </w:tr>
    </w:tbl>
    <w:p w14:paraId="27BB3AB6" w14:textId="77777777" w:rsidR="003E689A" w:rsidRDefault="003E689A" w:rsidP="003E689A">
      <w:pPr>
        <w:widowControl w:val="0"/>
        <w:spacing w:after="0" w:line="240" w:lineRule="auto"/>
        <w:ind w:firstLine="709"/>
        <w:jc w:val="both"/>
        <w:rPr>
          <w:rFonts w:ascii="Times New Roman" w:eastAsia="Times New Roman" w:hAnsi="Times New Roman" w:cs="Times New Roman"/>
          <w:sz w:val="28"/>
          <w:szCs w:val="28"/>
          <w:lang w:eastAsia="ru-RU"/>
        </w:rPr>
      </w:pPr>
    </w:p>
    <w:p w14:paraId="54C81C4D" w14:textId="6FE8A9C5" w:rsidR="003E689A" w:rsidRDefault="003E689A" w:rsidP="00891359">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рамках исполнения пункта 4 Межведомственного плана мероприятий по содействию развития конкуренции в Камчатском крае (отраслевой рынок – дошкольное образование) на 2015-2017 годы, утвержденного распоряжением Правительства Камчатского края от 19.01.2015 № 17-РП, проведен </w:t>
      </w:r>
      <w:r w:rsidRPr="00B12F89">
        <w:rPr>
          <w:rFonts w:ascii="Times New Roman" w:eastAsia="Times New Roman" w:hAnsi="Times New Roman" w:cs="Times New Roman"/>
          <w:sz w:val="28"/>
          <w:szCs w:val="28"/>
          <w:lang w:eastAsia="ru-RU"/>
        </w:rPr>
        <w:t>ежегодн</w:t>
      </w:r>
      <w:r>
        <w:rPr>
          <w:rFonts w:ascii="Times New Roman" w:eastAsia="Times New Roman" w:hAnsi="Times New Roman" w:cs="Times New Roman"/>
          <w:sz w:val="28"/>
          <w:szCs w:val="28"/>
          <w:lang w:eastAsia="ru-RU"/>
        </w:rPr>
        <w:t>ый</w:t>
      </w:r>
      <w:r w:rsidRPr="00B12F89">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мониторинг</w:t>
      </w:r>
      <w:r w:rsidRPr="00B12F89">
        <w:rPr>
          <w:rFonts w:ascii="Times New Roman" w:hAnsi="Times New Roman" w:cs="Times New Roman"/>
          <w:sz w:val="28"/>
          <w:szCs w:val="28"/>
        </w:rPr>
        <w:t xml:space="preserve"> состояния развития индивидуального предпринимательства, негосударственных организаций в сфере дошкольного образования</w:t>
      </w:r>
      <w:r w:rsidRPr="00B12F89">
        <w:rPr>
          <w:rFonts w:ascii="Times New Roman" w:eastAsia="Times New Roman" w:hAnsi="Times New Roman" w:cs="Times New Roman"/>
          <w:sz w:val="28"/>
          <w:szCs w:val="28"/>
          <w:lang w:eastAsia="ru-RU"/>
        </w:rPr>
        <w:t xml:space="preserve"> (далее – мониторинг)</w:t>
      </w:r>
      <w:r>
        <w:rPr>
          <w:rFonts w:ascii="Times New Roman" w:eastAsia="Times New Roman" w:hAnsi="Times New Roman" w:cs="Times New Roman"/>
          <w:sz w:val="28"/>
          <w:szCs w:val="28"/>
          <w:lang w:eastAsia="ru-RU"/>
        </w:rPr>
        <w:t>. Данный мониторинг</w:t>
      </w:r>
      <w:r w:rsidRPr="00B12F8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показал высокий</w:t>
      </w:r>
      <w:r w:rsidRPr="00B12F89">
        <w:rPr>
          <w:rFonts w:ascii="Times New Roman" w:eastAsia="Times New Roman" w:hAnsi="Times New Roman" w:cs="Times New Roman"/>
          <w:sz w:val="28"/>
          <w:szCs w:val="28"/>
          <w:lang w:eastAsia="ru-RU"/>
        </w:rPr>
        <w:t xml:space="preserve"> уровень </w:t>
      </w:r>
      <w:r>
        <w:rPr>
          <w:rFonts w:ascii="Times New Roman" w:eastAsia="Times New Roman" w:hAnsi="Times New Roman" w:cs="Times New Roman"/>
          <w:sz w:val="28"/>
          <w:szCs w:val="28"/>
          <w:lang w:eastAsia="ru-RU"/>
        </w:rPr>
        <w:t>удовлетворенности</w:t>
      </w:r>
      <w:r w:rsidRPr="00B12F89">
        <w:rPr>
          <w:rFonts w:ascii="Times New Roman" w:eastAsia="Times New Roman" w:hAnsi="Times New Roman" w:cs="Times New Roman"/>
          <w:sz w:val="28"/>
          <w:szCs w:val="28"/>
          <w:lang w:eastAsia="ru-RU"/>
        </w:rPr>
        <w:t xml:space="preserve"> услуг</w:t>
      </w:r>
      <w:r>
        <w:rPr>
          <w:rFonts w:ascii="Times New Roman" w:eastAsia="Times New Roman" w:hAnsi="Times New Roman" w:cs="Times New Roman"/>
          <w:sz w:val="28"/>
          <w:szCs w:val="28"/>
          <w:lang w:eastAsia="ru-RU"/>
        </w:rPr>
        <w:t>ами, предоставляемыми</w:t>
      </w:r>
      <w:r w:rsidRPr="00B12F89">
        <w:rPr>
          <w:rFonts w:ascii="Times New Roman" w:eastAsia="Times New Roman" w:hAnsi="Times New Roman" w:cs="Times New Roman"/>
          <w:sz w:val="28"/>
          <w:szCs w:val="28"/>
          <w:lang w:eastAsia="ru-RU"/>
        </w:rPr>
        <w:t xml:space="preserve"> </w:t>
      </w:r>
      <w:r w:rsidRPr="00B12F89">
        <w:rPr>
          <w:rFonts w:ascii="Times New Roman" w:hAnsi="Times New Roman" w:cs="Times New Roman"/>
          <w:sz w:val="28"/>
          <w:szCs w:val="28"/>
        </w:rPr>
        <w:t>индивидуальными предпринимателями</w:t>
      </w:r>
      <w:r w:rsidRPr="00B12F89">
        <w:rPr>
          <w:rFonts w:ascii="Times New Roman" w:eastAsia="Times New Roman" w:hAnsi="Times New Roman" w:cs="Times New Roman"/>
          <w:sz w:val="28"/>
          <w:szCs w:val="28"/>
          <w:lang w:eastAsia="ru-RU"/>
        </w:rPr>
        <w:t xml:space="preserve"> в сфере дошкольного образования</w:t>
      </w:r>
      <w:r w:rsidR="009C6757">
        <w:rPr>
          <w:rFonts w:ascii="Times New Roman" w:eastAsia="Times New Roman" w:hAnsi="Times New Roman" w:cs="Times New Roman"/>
          <w:sz w:val="28"/>
          <w:szCs w:val="28"/>
          <w:lang w:eastAsia="ru-RU"/>
        </w:rPr>
        <w:t xml:space="preserve"> (Рисунок 2.</w:t>
      </w:r>
      <w:r w:rsidR="00FC00D3">
        <w:rPr>
          <w:rFonts w:ascii="Times New Roman" w:eastAsia="Times New Roman" w:hAnsi="Times New Roman" w:cs="Times New Roman"/>
          <w:sz w:val="28"/>
          <w:szCs w:val="28"/>
          <w:lang w:eastAsia="ru-RU"/>
        </w:rPr>
        <w:t>4</w:t>
      </w:r>
      <w:r w:rsidR="009C6757">
        <w:rPr>
          <w:rFonts w:ascii="Times New Roman" w:eastAsia="Times New Roman" w:hAnsi="Times New Roman" w:cs="Times New Roman"/>
          <w:sz w:val="28"/>
          <w:szCs w:val="28"/>
          <w:lang w:eastAsia="ru-RU"/>
        </w:rPr>
        <w:t>)</w:t>
      </w:r>
      <w:r w:rsidRPr="00B12F89">
        <w:rPr>
          <w:rFonts w:ascii="Times New Roman" w:eastAsia="Times New Roman" w:hAnsi="Times New Roman" w:cs="Times New Roman"/>
          <w:sz w:val="28"/>
          <w:szCs w:val="28"/>
          <w:lang w:eastAsia="ru-RU"/>
        </w:rPr>
        <w:t>.</w:t>
      </w:r>
    </w:p>
    <w:p w14:paraId="45331CD6" w14:textId="77777777" w:rsidR="003E689A" w:rsidRDefault="003E689A" w:rsidP="003E689A">
      <w:pPr>
        <w:widowControl w:val="0"/>
        <w:spacing w:after="0" w:line="240" w:lineRule="auto"/>
        <w:ind w:firstLine="709"/>
        <w:jc w:val="both"/>
        <w:rPr>
          <w:rFonts w:ascii="Times New Roman" w:eastAsia="Times New Roman" w:hAnsi="Times New Roman" w:cs="Times New Roman"/>
          <w:sz w:val="28"/>
          <w:szCs w:val="28"/>
          <w:lang w:eastAsia="ru-RU"/>
        </w:rPr>
      </w:pPr>
    </w:p>
    <w:p w14:paraId="54E612C9" w14:textId="77777777" w:rsidR="003E689A" w:rsidRDefault="003E689A" w:rsidP="003E689A">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4872383" wp14:editId="0F6A25C5">
            <wp:extent cx="5476875" cy="4200525"/>
            <wp:effectExtent l="0" t="0" r="9525" b="952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6B8915" w14:textId="66102AFD" w:rsidR="003E689A" w:rsidRPr="009C6757" w:rsidRDefault="009C6757" w:rsidP="009C6757">
      <w:pPr>
        <w:widowControl w:val="0"/>
        <w:spacing w:after="0" w:line="240" w:lineRule="auto"/>
        <w:ind w:firstLine="709"/>
        <w:jc w:val="center"/>
        <w:rPr>
          <w:rFonts w:ascii="Times New Roman" w:eastAsia="Times New Roman" w:hAnsi="Times New Roman" w:cs="Times New Roman"/>
          <w:sz w:val="24"/>
          <w:szCs w:val="24"/>
          <w:lang w:eastAsia="ru-RU"/>
        </w:rPr>
      </w:pPr>
      <w:r w:rsidRPr="009C6757">
        <w:rPr>
          <w:rFonts w:ascii="Times New Roman" w:eastAsia="Times New Roman" w:hAnsi="Times New Roman" w:cs="Times New Roman"/>
          <w:sz w:val="24"/>
          <w:szCs w:val="24"/>
          <w:lang w:eastAsia="ru-RU"/>
        </w:rPr>
        <w:t>Рисунок 2.</w:t>
      </w:r>
      <w:r w:rsidR="00FC00D3">
        <w:rPr>
          <w:rFonts w:ascii="Times New Roman" w:eastAsia="Times New Roman" w:hAnsi="Times New Roman" w:cs="Times New Roman"/>
          <w:sz w:val="24"/>
          <w:szCs w:val="24"/>
          <w:lang w:eastAsia="ru-RU"/>
        </w:rPr>
        <w:t>4</w:t>
      </w:r>
      <w:r w:rsidRPr="009C6757">
        <w:rPr>
          <w:rFonts w:ascii="Times New Roman" w:eastAsia="Times New Roman" w:hAnsi="Times New Roman" w:cs="Times New Roman"/>
          <w:sz w:val="24"/>
          <w:szCs w:val="24"/>
          <w:lang w:eastAsia="ru-RU"/>
        </w:rPr>
        <w:t>. Удовлетворенность услугами в сфере дошкольного образования</w:t>
      </w:r>
    </w:p>
    <w:p w14:paraId="0D9673C0" w14:textId="77777777" w:rsidR="003E689A" w:rsidRDefault="003E689A" w:rsidP="003E689A">
      <w:pPr>
        <w:autoSpaceDE w:val="0"/>
        <w:autoSpaceDN w:val="0"/>
        <w:adjustRightInd w:val="0"/>
        <w:spacing w:after="0" w:line="240" w:lineRule="auto"/>
        <w:ind w:firstLine="709"/>
        <w:jc w:val="both"/>
        <w:rPr>
          <w:rFonts w:ascii="Times New Roman" w:hAnsi="Times New Roman" w:cs="Times New Roman"/>
          <w:sz w:val="28"/>
          <w:szCs w:val="28"/>
        </w:rPr>
      </w:pPr>
    </w:p>
    <w:p w14:paraId="162A4974" w14:textId="77777777" w:rsidR="00B61E4E" w:rsidRPr="00B61E4E" w:rsidRDefault="00B61E4E" w:rsidP="00891359">
      <w:pPr>
        <w:spacing w:after="0" w:line="240" w:lineRule="auto"/>
        <w:ind w:firstLine="709"/>
        <w:jc w:val="both"/>
        <w:rPr>
          <w:rFonts w:ascii="Times New Roman" w:eastAsia="Calibri" w:hAnsi="Times New Roman" w:cs="Times New Roman"/>
          <w:b/>
          <w:sz w:val="28"/>
          <w:szCs w:val="28"/>
        </w:rPr>
      </w:pPr>
      <w:bookmarkStart w:id="7" w:name="_Toc506199800"/>
      <w:r w:rsidRPr="00B61E4E">
        <w:rPr>
          <w:rFonts w:ascii="Times New Roman" w:eastAsia="Calibri" w:hAnsi="Times New Roman" w:cs="Times New Roman"/>
          <w:b/>
          <w:sz w:val="28"/>
          <w:szCs w:val="28"/>
        </w:rPr>
        <w:t>Информация о выполнении мероприятий, достижении целевых показателей</w:t>
      </w:r>
    </w:p>
    <w:p w14:paraId="6F50B417"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Меры, направленные на развитие конкуренции, поддержку организаций негосударственного сектора на рынке услуг дошкольного образования предусмотрены следующими документами:</w:t>
      </w:r>
    </w:p>
    <w:p w14:paraId="0619C51A"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Государственная программа Камчатского края «Развитие образования в Камчатском крае», утверждена постановлением Правительства от 29.11.2013 года N 532-П.</w:t>
      </w:r>
    </w:p>
    <w:p w14:paraId="25AB3BE8"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 План мероприятий («дорожная карта») «Развитие конкуренции в Камчатском крае на 2016-2018 годы» (далее – План мероприятий), утвержден распоряжением Правительства Камчатского края от 11 февраля 2016 года № 71-РП (с изменениями от 05 апреля 2017 года № 131-РП, 05 июля 2017 года № 265-РП).</w:t>
      </w:r>
    </w:p>
    <w:p w14:paraId="3525F55E" w14:textId="77777777" w:rsidR="00B61E4E" w:rsidRPr="00B61E4E" w:rsidRDefault="00B61E4E" w:rsidP="00891359">
      <w:pPr>
        <w:kinsoku w:val="0"/>
        <w:overflowPunct w:val="0"/>
        <w:spacing w:after="0" w:line="240" w:lineRule="auto"/>
        <w:ind w:firstLine="709"/>
        <w:jc w:val="both"/>
        <w:textAlignment w:val="baseline"/>
        <w:rPr>
          <w:rFonts w:ascii="Times New Roman" w:eastAsia="Calibri" w:hAnsi="Times New Roman" w:cs="Times New Roman"/>
          <w:sz w:val="28"/>
          <w:szCs w:val="28"/>
          <w:lang w:eastAsia="ru-RU"/>
        </w:rPr>
      </w:pPr>
      <w:r w:rsidRPr="00B61E4E">
        <w:rPr>
          <w:rFonts w:ascii="Times New Roman" w:eastAsia="Calibri" w:hAnsi="Times New Roman" w:cs="Times New Roman"/>
          <w:sz w:val="28"/>
          <w:szCs w:val="28"/>
          <w:lang w:eastAsia="ru-RU"/>
        </w:rPr>
        <w:t xml:space="preserve">- Постановление Правительства Камчатского края от 25.06.2014 </w:t>
      </w:r>
      <w:r w:rsidRPr="00B61E4E">
        <w:rPr>
          <w:rFonts w:ascii="Times New Roman" w:eastAsia="Calibri" w:hAnsi="Times New Roman" w:cs="Times New Roman"/>
          <w:sz w:val="28"/>
          <w:szCs w:val="28"/>
          <w:lang w:eastAsia="ru-RU"/>
        </w:rPr>
        <w:br/>
        <w:t>№ 266-П «Об утверждении Порядка предоставления субсидий из краевого бюджета частным дошкольным образовательным организациям, частным общеобразовательным организациям, осуществляющим образовательную деятельность по имеющим государственную аккредитацию основным общеобразовательным программам, в Камчатском крае».</w:t>
      </w:r>
    </w:p>
    <w:p w14:paraId="0C42F8EF" w14:textId="77777777" w:rsidR="00B61E4E" w:rsidRPr="00B61E4E" w:rsidRDefault="00B61E4E" w:rsidP="00891359">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Межведомственный план по содействию развития конкуренции (отраслевой рынок дошкольное образование) на 2015-2017 годы, утвержден распоряжением Правительства Камчатского края от 19.01.2015 №17-РП.</w:t>
      </w:r>
    </w:p>
    <w:p w14:paraId="00549DE1" w14:textId="77777777" w:rsidR="00B61E4E" w:rsidRPr="00B61E4E" w:rsidRDefault="00B61E4E" w:rsidP="00891359">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План мероприятий по государственной поддержке доступа негосударственных организаций к предоставлению услуг в социальной сфере в Камчатском крае на 2016-2018 годы, утвержден распоряжением Правительства Камчатского края от 12.01.2016 № 8-РП.</w:t>
      </w:r>
    </w:p>
    <w:p w14:paraId="493964EE"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В Камчатском крае предусмотрена финансовая поддержка негосударственных организаций, оказывающих услуги в сфере образования. </w:t>
      </w:r>
    </w:p>
    <w:p w14:paraId="39E1CE09"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Предоставляется компенсация части платы, взимаемой с родителей (законных представителей) в образовательных организациях в Камчатском крае, реализующих образовательные программы (у индивидуальных предпринимателей, имеющих лицензию на образовательную деятельность).</w:t>
      </w:r>
    </w:p>
    <w:p w14:paraId="26AA13C0"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Calibri" w:hAnsi="Times New Roman" w:cs="Times New Roman"/>
          <w:sz w:val="28"/>
          <w:szCs w:val="28"/>
          <w:lang w:eastAsia="ru-RU"/>
        </w:rPr>
        <w:t>Министерством образования и молодежной политики Камчатского края в 2017 году с двумя индивидуальными предпринимателями (</w:t>
      </w:r>
      <w:r w:rsidRPr="00B61E4E">
        <w:rPr>
          <w:rFonts w:ascii="Times New Roman" w:eastAsia="Times New Roman" w:hAnsi="Times New Roman" w:cs="Times New Roman"/>
          <w:sz w:val="28"/>
          <w:szCs w:val="28"/>
          <w:lang w:eastAsia="ru-RU"/>
        </w:rPr>
        <w:t>В.А. Сергеева, Раевский В.А.</w:t>
      </w:r>
      <w:r w:rsidRPr="00B61E4E">
        <w:rPr>
          <w:rFonts w:ascii="Times New Roman" w:eastAsia="Calibri" w:hAnsi="Times New Roman" w:cs="Times New Roman"/>
          <w:sz w:val="28"/>
          <w:szCs w:val="28"/>
          <w:lang w:eastAsia="ru-RU"/>
        </w:rPr>
        <w:t>), которые имеют лицензию на осуществление образовательной деятельности,</w:t>
      </w:r>
      <w:r w:rsidRPr="00B61E4E">
        <w:rPr>
          <w:rFonts w:ascii="Times New Roman" w:eastAsia="Times New Roman" w:hAnsi="Times New Roman" w:cs="Times New Roman"/>
          <w:sz w:val="28"/>
          <w:szCs w:val="28"/>
          <w:lang w:eastAsia="ru-RU"/>
        </w:rPr>
        <w:t xml:space="preserve"> заключены соглашения о предоставлении субсидии из краевого бюджета на возмещение расходов, связанных с предоставлением дошкольного образования</w:t>
      </w:r>
      <w:r w:rsidRPr="00B61E4E">
        <w:rPr>
          <w:rFonts w:ascii="Times New Roman" w:eastAsia="Calibri" w:hAnsi="Times New Roman" w:cs="Times New Roman"/>
          <w:sz w:val="28"/>
          <w:szCs w:val="28"/>
          <w:lang w:eastAsia="ru-RU"/>
        </w:rPr>
        <w:t>.</w:t>
      </w:r>
    </w:p>
    <w:p w14:paraId="65C4767A" w14:textId="77777777" w:rsidR="00B61E4E" w:rsidRPr="00B61E4E" w:rsidRDefault="00B61E4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соответствии с установленными в Камчатском крае нормативами на финансовое обеспечение в 2017 году было выделено и освоено в полном объеме 9069,98 тыс. рублей.</w:t>
      </w:r>
    </w:p>
    <w:p w14:paraId="3D021C55"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B61E4E">
        <w:rPr>
          <w:rFonts w:ascii="Times New Roman" w:eastAsia="Times New Roman" w:hAnsi="Times New Roman" w:cs="Times New Roman"/>
          <w:iCs/>
          <w:sz w:val="28"/>
          <w:szCs w:val="28"/>
          <w:lang w:eastAsia="ru-RU"/>
        </w:rPr>
        <w:t xml:space="preserve">В целях возмещения затрат за содержание детей при реализации альтернативных форм дошкольного образования в Петропавловск – Камчатском городском округе и Елизовском муниципальном районе индивидуальным предпринимателям предоставляется субсидия на возмещение затрат по деятельности по присмотру и уходу за детьми дошкольного возраста. </w:t>
      </w:r>
      <w:r w:rsidRPr="00B61E4E">
        <w:rPr>
          <w:rFonts w:ascii="Times New Roman" w:eastAsia="Times New Roman" w:hAnsi="Times New Roman" w:cs="Times New Roman"/>
          <w:sz w:val="28"/>
          <w:szCs w:val="28"/>
          <w:lang w:eastAsia="ru-RU"/>
        </w:rPr>
        <w:t>В 2017 году 6 индивидуальным предпринимателям, осуществляющим деятельность по присмотру и уходу за детьми дошкольного возраста, была предоставлена субсидия в размере 8 148,40 тыс. рублей.</w:t>
      </w:r>
    </w:p>
    <w:p w14:paraId="1505C5F1" w14:textId="77777777" w:rsidR="00B61E4E" w:rsidRPr="00B61E4E" w:rsidRDefault="00B61E4E" w:rsidP="00891359">
      <w:pPr>
        <w:spacing w:after="0" w:line="240" w:lineRule="auto"/>
        <w:ind w:firstLine="601"/>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В рамках реализации проекта «Билдинг-Сад» администрацией Елизовского муниципального района при поддержке Правительства </w:t>
      </w:r>
      <w:r w:rsidRPr="00B61E4E">
        <w:rPr>
          <w:rFonts w:ascii="Times New Roman" w:eastAsia="Times New Roman" w:hAnsi="Times New Roman" w:cs="Times New Roman"/>
          <w:sz w:val="28"/>
          <w:szCs w:val="28"/>
          <w:lang w:eastAsia="ru-RU"/>
        </w:rPr>
        <w:lastRenderedPageBreak/>
        <w:t>Камчатского края выкуплены помещения площадью 200 квадратных метров в домах – новостройках г. Елизово. На реализацию данного проекта выделены средства краевого бюджета в размере 28 000,00 тыс. рублей.</w:t>
      </w:r>
    </w:p>
    <w:p w14:paraId="198778F5" w14:textId="77777777" w:rsidR="00B61E4E" w:rsidRPr="00B61E4E" w:rsidRDefault="00B61E4E" w:rsidP="00891359">
      <w:pPr>
        <w:autoSpaceDE w:val="0"/>
        <w:autoSpaceDN w:val="0"/>
        <w:adjustRightInd w:val="0"/>
        <w:spacing w:after="0" w:line="240" w:lineRule="auto"/>
        <w:ind w:firstLine="709"/>
        <w:jc w:val="both"/>
        <w:rPr>
          <w:rFonts w:ascii="Times New Roman" w:eastAsia="Calibri" w:hAnsi="Times New Roman" w:cs="Times New Roman"/>
          <w:iCs/>
          <w:color w:val="000000"/>
          <w:sz w:val="28"/>
          <w:szCs w:val="28"/>
          <w:lang w:eastAsia="ru-RU"/>
        </w:rPr>
      </w:pPr>
      <w:r w:rsidRPr="00B61E4E">
        <w:rPr>
          <w:rFonts w:ascii="Times New Roman" w:eastAsia="Times New Roman" w:hAnsi="Times New Roman" w:cs="Times New Roman"/>
          <w:sz w:val="28"/>
          <w:szCs w:val="28"/>
          <w:lang w:eastAsia="ru-RU"/>
        </w:rPr>
        <w:t xml:space="preserve">В марте 2017 года </w:t>
      </w:r>
      <w:r w:rsidRPr="00B61E4E">
        <w:rPr>
          <w:rFonts w:ascii="Times New Roman" w:eastAsia="Calibri" w:hAnsi="Times New Roman" w:cs="Times New Roman"/>
          <w:iCs/>
          <w:color w:val="000000"/>
          <w:sz w:val="28"/>
          <w:szCs w:val="28"/>
          <w:lang w:eastAsia="ru-RU"/>
        </w:rPr>
        <w:t>одно из этих помещений площадью 100 м</w:t>
      </w:r>
      <w:r w:rsidRPr="00B61E4E">
        <w:rPr>
          <w:rFonts w:ascii="Times New Roman" w:eastAsia="Calibri" w:hAnsi="Times New Roman" w:cs="Times New Roman"/>
          <w:iCs/>
          <w:color w:val="000000"/>
          <w:sz w:val="28"/>
          <w:szCs w:val="28"/>
          <w:vertAlign w:val="superscript"/>
          <w:lang w:eastAsia="ru-RU"/>
        </w:rPr>
        <w:t>2</w:t>
      </w:r>
      <w:r w:rsidRPr="00B61E4E">
        <w:rPr>
          <w:rFonts w:ascii="Times New Roman" w:eastAsia="Calibri" w:hAnsi="Times New Roman" w:cs="Times New Roman"/>
          <w:iCs/>
          <w:color w:val="000000"/>
          <w:sz w:val="28"/>
          <w:szCs w:val="28"/>
          <w:lang w:eastAsia="ru-RU"/>
        </w:rPr>
        <w:t xml:space="preserve"> было передано индивидуальному предпринимателю по договору безвозмездного пользования, что позволило предоставлять услуги дошкольного образования при невысокой стоимости родительской платы. В данном помещении открыты 2 группы для детей раннего возраста (от 1 года до 3 лет). </w:t>
      </w:r>
    </w:p>
    <w:p w14:paraId="7D3810A3" w14:textId="77777777" w:rsidR="00B61E4E" w:rsidRPr="00B61E4E" w:rsidRDefault="00B61E4E" w:rsidP="00891359">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B61E4E">
        <w:rPr>
          <w:rFonts w:ascii="Times New Roman" w:eastAsia="Calibri" w:hAnsi="Times New Roman" w:cs="Times New Roman"/>
          <w:color w:val="000000"/>
          <w:sz w:val="28"/>
          <w:szCs w:val="28"/>
          <w:lang w:eastAsia="ru-RU"/>
        </w:rPr>
        <w:t xml:space="preserve">Второе помещение использовано для открытия двух дополнительных дошкольных групп в МАДОУ «Детский сад № 1 «Ласточка» г. Елизово для детей в возрасте от 2 до 3 лет, численностью 50 человек.  </w:t>
      </w:r>
    </w:p>
    <w:p w14:paraId="6AE341E9" w14:textId="77777777" w:rsidR="00B61E4E" w:rsidRPr="00B61E4E" w:rsidRDefault="00B61E4E" w:rsidP="00891359">
      <w:pPr>
        <w:spacing w:after="0" w:line="240" w:lineRule="auto"/>
        <w:ind w:firstLine="709"/>
        <w:jc w:val="both"/>
        <w:rPr>
          <w:rFonts w:ascii="Times New Roman" w:eastAsia="Calibri"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В Петропавловск-Камчатском городском округе </w:t>
      </w:r>
      <w:r w:rsidRPr="00B61E4E">
        <w:rPr>
          <w:rFonts w:ascii="Times New Roman" w:eastAsia="Calibri" w:hAnsi="Times New Roman" w:cs="Times New Roman"/>
          <w:sz w:val="28"/>
          <w:szCs w:val="28"/>
          <w:lang w:eastAsia="ru-RU"/>
        </w:rPr>
        <w:t>в августе 2017 года начал работу новый частный детский сад «Чебурашка», который осуществляет присмотр и уход за детьми дошкольного возраста (создано 180 новых мест).</w:t>
      </w:r>
    </w:p>
    <w:p w14:paraId="2B647BDC"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Развитие негосударственного сектора в сфере дошкольного образования является одним из механизмов решения задач по созданию дополнительных мест для детей дошкольного возраста и обеспечению 100 % доступности дошкольного образования в Камчатском крае.</w:t>
      </w:r>
    </w:p>
    <w:p w14:paraId="48F07645" w14:textId="77777777" w:rsidR="00B61E4E" w:rsidRPr="00B61E4E" w:rsidRDefault="00B61E4E" w:rsidP="00891359">
      <w:p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B61E4E">
        <w:rPr>
          <w:rFonts w:ascii="Times New Roman" w:eastAsia="Calibri" w:hAnsi="Times New Roman" w:cs="Times New Roman"/>
          <w:sz w:val="28"/>
          <w:szCs w:val="28"/>
          <w:lang w:eastAsia="ru-RU"/>
        </w:rPr>
        <w:t xml:space="preserve">По итогам 2017 года достигнут показатель «Удельный вес численности детей в частных дошкольных образовательных организациях, в том числе у индивидуальных предпринимателей, осуществляющих присмотр и уход за детьми, в общей численности детей дошкольных образовательных организаций», установленный Планом мероприятий и государственной программой </w:t>
      </w:r>
      <w:r w:rsidRPr="00B61E4E">
        <w:rPr>
          <w:rFonts w:ascii="Times New Roman" w:eastAsia="Times New Roman" w:hAnsi="Times New Roman" w:cs="Times New Roman"/>
          <w:sz w:val="28"/>
          <w:szCs w:val="28"/>
          <w:lang w:eastAsia="ru-RU"/>
        </w:rPr>
        <w:t xml:space="preserve">Камчатского края «Развитие образования в Камчатском крае».  </w:t>
      </w:r>
      <w:r w:rsidRPr="00B61E4E">
        <w:rPr>
          <w:rFonts w:ascii="Times New Roman" w:eastAsia="Calibri" w:hAnsi="Times New Roman" w:cs="Times New Roman"/>
          <w:sz w:val="28"/>
          <w:szCs w:val="28"/>
          <w:lang w:eastAsia="ru-RU"/>
        </w:rPr>
        <w:t>Значение показателя составляет 2,3% (целевое значение – 2,3%).</w:t>
      </w:r>
    </w:p>
    <w:p w14:paraId="4BF61C9E" w14:textId="77777777" w:rsidR="00B61E4E" w:rsidRPr="00B61E4E" w:rsidRDefault="00B61E4E" w:rsidP="00891359">
      <w:pPr>
        <w:spacing w:after="0" w:line="240" w:lineRule="auto"/>
        <w:ind w:firstLine="709"/>
        <w:jc w:val="both"/>
        <w:rPr>
          <w:rFonts w:ascii="Times New Roman" w:eastAsia="Calibri" w:hAnsi="Times New Roman" w:cs="Times New Roman"/>
          <w:sz w:val="28"/>
          <w:szCs w:val="28"/>
        </w:rPr>
      </w:pPr>
    </w:p>
    <w:p w14:paraId="3BB4B449"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развития конкурентной среды</w:t>
      </w:r>
    </w:p>
    <w:p w14:paraId="1E753B06"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Основными проблемами развития рынка услуг дошкольного образования, выявленными по результатам мониторинга развития конкуренции, проведенного в 2017 году, являются:</w:t>
      </w:r>
    </w:p>
    <w:p w14:paraId="12661B3E" w14:textId="77777777" w:rsidR="00B61E4E" w:rsidRPr="00B61E4E" w:rsidRDefault="00B61E4E" w:rsidP="00891359">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w:t>
      </w:r>
      <w:r w:rsidRPr="00B61E4E">
        <w:rPr>
          <w:rFonts w:ascii="Times New Roman" w:eastAsia="Calibri" w:hAnsi="Times New Roman" w:cs="Times New Roman"/>
          <w:sz w:val="28"/>
          <w:szCs w:val="28"/>
          <w:lang w:eastAsia="ru-RU"/>
        </w:rPr>
        <w:t>отсутствие помещений, соответствующих требованиям СанПиН дошкольного образования;</w:t>
      </w:r>
    </w:p>
    <w:p w14:paraId="722FC6A1"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высокий размер арендной платы за помещения, предоставляемые индивидуальным предпринимателям;</w:t>
      </w:r>
    </w:p>
    <w:p w14:paraId="2DE3F5AA"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высокие тарифы жилищно-коммунального хозяйства.</w:t>
      </w:r>
    </w:p>
    <w:p w14:paraId="1D54593F"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Во многих частных детских садах установлен высокий размер родительской платы (от 15,00 тыс. рублей до 17,00 тыс. рублей) по отношению к размеру родительской платы в муниципальных дошкольных образовательных организациях Петропавловск-Камчатского городского округа (4,26 тыс. рублей).</w:t>
      </w:r>
    </w:p>
    <w:p w14:paraId="47F07B3C" w14:textId="77777777" w:rsidR="00B61E4E" w:rsidRPr="00B61E4E" w:rsidRDefault="00B61E4E" w:rsidP="00891359">
      <w:pPr>
        <w:spacing w:after="0" w:line="240" w:lineRule="auto"/>
        <w:ind w:firstLine="709"/>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 xml:space="preserve">Для решения выявленных проблем и развития рынка необходимо продолжить анализ целевого использования государственных объектов </w:t>
      </w:r>
      <w:r w:rsidRPr="00B61E4E">
        <w:rPr>
          <w:rFonts w:ascii="Times New Roman" w:eastAsia="Calibri" w:hAnsi="Times New Roman" w:cs="Times New Roman"/>
          <w:sz w:val="28"/>
          <w:szCs w:val="28"/>
        </w:rPr>
        <w:lastRenderedPageBreak/>
        <w:t>недвижимого имущества с целью выявления неиспользуемых по назначению объектов социальной сферы, которые могут быть переданы негосударственным (немуниципальным) организациям с применением механизмов государственно-частного партнерства, в том числе посредством заключения концессионного соглашения, с обязательством сохранения целевого назначения и использования объекта недвижимого имущества в сфере дошкольного образования.</w:t>
      </w:r>
    </w:p>
    <w:p w14:paraId="6FB49339" w14:textId="77777777" w:rsidR="00B61E4E" w:rsidRDefault="00B61E4E" w:rsidP="00891359">
      <w:pPr>
        <w:spacing w:after="0" w:line="240" w:lineRule="auto"/>
        <w:ind w:firstLine="709"/>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Также Агентством инвестиций и предпринимательства Камчатского края для развития рынка</w:t>
      </w:r>
      <w:r w:rsidRPr="00B61E4E">
        <w:rPr>
          <w:rFonts w:ascii="Times New Roman" w:eastAsia="Times New Roman" w:hAnsi="Times New Roman" w:cs="Times New Roman"/>
          <w:sz w:val="28"/>
          <w:szCs w:val="28"/>
          <w:lang w:eastAsia="ru-RU"/>
        </w:rPr>
        <w:t xml:space="preserve"> услуг дошкольного образования</w:t>
      </w:r>
      <w:r w:rsidRPr="00B61E4E">
        <w:rPr>
          <w:rFonts w:ascii="Times New Roman" w:eastAsia="Calibri" w:hAnsi="Times New Roman" w:cs="Times New Roman"/>
          <w:sz w:val="28"/>
          <w:szCs w:val="28"/>
        </w:rPr>
        <w:t xml:space="preserve"> предусмотрены субсидии в целях возмещения части затрат, связанных с созданием и (или) развитием групп дневного времяпрепровождения детей дошкольного возраста.</w:t>
      </w:r>
    </w:p>
    <w:p w14:paraId="38979F28" w14:textId="77777777" w:rsidR="00780ADD" w:rsidRPr="00B61E4E" w:rsidRDefault="00780ADD" w:rsidP="00891359">
      <w:pPr>
        <w:spacing w:after="0" w:line="240" w:lineRule="auto"/>
        <w:ind w:firstLine="709"/>
        <w:jc w:val="both"/>
        <w:rPr>
          <w:rFonts w:ascii="Times New Roman" w:eastAsia="Calibri" w:hAnsi="Times New Roman" w:cs="Times New Roman"/>
          <w:sz w:val="28"/>
          <w:szCs w:val="28"/>
        </w:rPr>
      </w:pPr>
    </w:p>
    <w:p w14:paraId="50859E25" w14:textId="2BC1A676" w:rsidR="00AB39CA" w:rsidRDefault="00AB39CA" w:rsidP="00D170BC">
      <w:pPr>
        <w:pStyle w:val="3"/>
        <w:spacing w:line="240" w:lineRule="auto"/>
        <w:ind w:firstLine="709"/>
        <w:jc w:val="both"/>
        <w:rPr>
          <w:rFonts w:ascii="Times New Roman" w:hAnsi="Times New Roman" w:cs="Times New Roman"/>
          <w:sz w:val="28"/>
          <w:szCs w:val="28"/>
        </w:rPr>
      </w:pPr>
      <w:r w:rsidRPr="00685EC0">
        <w:rPr>
          <w:rFonts w:ascii="Times New Roman" w:hAnsi="Times New Roman" w:cs="Times New Roman"/>
          <w:sz w:val="28"/>
          <w:szCs w:val="28"/>
        </w:rPr>
        <w:t>2.2.2. Рынок услуг детского отдыха и оздоровления</w:t>
      </w:r>
      <w:bookmarkEnd w:id="7"/>
    </w:p>
    <w:p w14:paraId="0C72783E" w14:textId="77777777" w:rsidR="0051222F" w:rsidRDefault="0051222F" w:rsidP="0051222F">
      <w:pPr>
        <w:spacing w:before="120" w:after="12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Структурные показатели</w:t>
      </w:r>
    </w:p>
    <w:p w14:paraId="336C68ED" w14:textId="2A783B64" w:rsidR="0051222F" w:rsidRDefault="0051222F" w:rsidP="00891359">
      <w:pPr>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В Камчатском крае в сфере детского отдыха и оздоровления работает </w:t>
      </w:r>
      <w:r w:rsidRPr="00216887">
        <w:rPr>
          <w:rFonts w:ascii="Times New Roman" w:hAnsi="Times New Roman" w:cs="Times New Roman"/>
          <w:sz w:val="28"/>
          <w:szCs w:val="28"/>
        </w:rPr>
        <w:t>7 загородных стационарных</w:t>
      </w:r>
      <w:r>
        <w:rPr>
          <w:rFonts w:ascii="Times New Roman" w:hAnsi="Times New Roman" w:cs="Times New Roman"/>
          <w:sz w:val="28"/>
          <w:szCs w:val="28"/>
        </w:rPr>
        <w:t xml:space="preserve"> детских оздоровительных</w:t>
      </w:r>
      <w:r w:rsidRPr="00216887">
        <w:rPr>
          <w:rFonts w:ascii="Times New Roman" w:hAnsi="Times New Roman" w:cs="Times New Roman"/>
          <w:sz w:val="28"/>
          <w:szCs w:val="28"/>
        </w:rPr>
        <w:t xml:space="preserve"> лагерей</w:t>
      </w:r>
      <w:r>
        <w:rPr>
          <w:rFonts w:ascii="Times New Roman" w:hAnsi="Times New Roman" w:cs="Times New Roman"/>
          <w:sz w:val="28"/>
          <w:szCs w:val="28"/>
        </w:rPr>
        <w:t xml:space="preserve"> (далее – детские лагеря)</w:t>
      </w:r>
      <w:r w:rsidRPr="00216887">
        <w:rPr>
          <w:rFonts w:ascii="Times New Roman" w:hAnsi="Times New Roman" w:cs="Times New Roman"/>
          <w:sz w:val="28"/>
          <w:szCs w:val="28"/>
        </w:rPr>
        <w:t xml:space="preserve">, </w:t>
      </w:r>
      <w:r w:rsidRPr="005B6264">
        <w:rPr>
          <w:rFonts w:ascii="Times New Roman" w:hAnsi="Times New Roman" w:cs="Times New Roman"/>
          <w:sz w:val="28"/>
          <w:szCs w:val="28"/>
        </w:rPr>
        <w:t xml:space="preserve">из них </w:t>
      </w:r>
      <w:r>
        <w:rPr>
          <w:rFonts w:ascii="Times New Roman" w:hAnsi="Times New Roman" w:cs="Times New Roman"/>
          <w:sz w:val="28"/>
          <w:szCs w:val="28"/>
        </w:rPr>
        <w:t>4</w:t>
      </w:r>
      <w:r w:rsidRPr="005B6264">
        <w:rPr>
          <w:rFonts w:ascii="Times New Roman" w:hAnsi="Times New Roman" w:cs="Times New Roman"/>
          <w:sz w:val="28"/>
          <w:szCs w:val="28"/>
        </w:rPr>
        <w:t xml:space="preserve"> </w:t>
      </w:r>
      <w:r>
        <w:rPr>
          <w:rFonts w:ascii="Times New Roman" w:hAnsi="Times New Roman" w:cs="Times New Roman"/>
          <w:sz w:val="28"/>
          <w:szCs w:val="28"/>
        </w:rPr>
        <w:t xml:space="preserve">(или 57,1%) </w:t>
      </w:r>
      <w:r w:rsidRPr="005B6264">
        <w:rPr>
          <w:rFonts w:ascii="Times New Roman" w:hAnsi="Times New Roman" w:cs="Times New Roman"/>
          <w:sz w:val="28"/>
          <w:szCs w:val="28"/>
        </w:rPr>
        <w:t>негосударственны</w:t>
      </w:r>
      <w:r>
        <w:rPr>
          <w:rFonts w:ascii="Times New Roman" w:hAnsi="Times New Roman" w:cs="Times New Roman"/>
          <w:sz w:val="28"/>
          <w:szCs w:val="28"/>
        </w:rPr>
        <w:t>х (немуниципальных) детских лагеря</w:t>
      </w:r>
      <w:r w:rsidR="009C6757">
        <w:rPr>
          <w:rFonts w:ascii="Times New Roman" w:hAnsi="Times New Roman" w:cs="Times New Roman"/>
          <w:sz w:val="28"/>
          <w:szCs w:val="28"/>
        </w:rPr>
        <w:t xml:space="preserve"> (</w:t>
      </w:r>
      <w:r w:rsidR="009C6757" w:rsidRPr="009C6757">
        <w:rPr>
          <w:rFonts w:ascii="Times New Roman" w:hAnsi="Times New Roman" w:cs="Times New Roman"/>
          <w:sz w:val="28"/>
          <w:szCs w:val="28"/>
        </w:rPr>
        <w:t>Таблица 2.</w:t>
      </w:r>
      <w:r w:rsidR="007A4AFC">
        <w:rPr>
          <w:rFonts w:ascii="Times New Roman" w:hAnsi="Times New Roman" w:cs="Times New Roman"/>
          <w:sz w:val="28"/>
          <w:szCs w:val="28"/>
        </w:rPr>
        <w:t>5</w:t>
      </w:r>
      <w:r w:rsidR="009C6757">
        <w:rPr>
          <w:rFonts w:ascii="Times New Roman" w:hAnsi="Times New Roman" w:cs="Times New Roman"/>
          <w:sz w:val="28"/>
          <w:szCs w:val="28"/>
        </w:rPr>
        <w:t>)</w:t>
      </w:r>
      <w:r>
        <w:rPr>
          <w:rFonts w:ascii="Times New Roman" w:hAnsi="Times New Roman" w:cs="Times New Roman"/>
          <w:sz w:val="28"/>
          <w:szCs w:val="28"/>
        </w:rPr>
        <w:t>.</w:t>
      </w:r>
    </w:p>
    <w:p w14:paraId="610215AD" w14:textId="77777777" w:rsidR="0051222F" w:rsidRDefault="0051222F" w:rsidP="008913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Востребованность услуги ежегодно растет. Из общего количества школьников (</w:t>
      </w:r>
      <w:r w:rsidRPr="00F352F8">
        <w:rPr>
          <w:rFonts w:ascii="Times New Roman" w:hAnsi="Times New Roman" w:cs="Times New Roman"/>
          <w:sz w:val="28"/>
          <w:szCs w:val="28"/>
        </w:rPr>
        <w:t>35</w:t>
      </w:r>
      <w:r>
        <w:rPr>
          <w:rFonts w:ascii="Times New Roman" w:hAnsi="Times New Roman" w:cs="Times New Roman"/>
          <w:sz w:val="28"/>
          <w:szCs w:val="28"/>
          <w:lang w:val="en-US"/>
        </w:rPr>
        <w:t> </w:t>
      </w:r>
      <w:r w:rsidRPr="00F352F8">
        <w:rPr>
          <w:rFonts w:ascii="Times New Roman" w:hAnsi="Times New Roman" w:cs="Times New Roman"/>
          <w:sz w:val="28"/>
          <w:szCs w:val="28"/>
        </w:rPr>
        <w:t xml:space="preserve">897 </w:t>
      </w:r>
      <w:r>
        <w:rPr>
          <w:rFonts w:ascii="Times New Roman" w:hAnsi="Times New Roman" w:cs="Times New Roman"/>
          <w:sz w:val="28"/>
          <w:szCs w:val="28"/>
        </w:rPr>
        <w:t xml:space="preserve">человек) услугу детского отдыха и оздоровления получили 66,7%.  Численность детей в возрасте от 6,5 до 18 лет, отдохнувших в детских лагерях, в 2017 году составила </w:t>
      </w:r>
      <w:r w:rsidRPr="005B6264">
        <w:rPr>
          <w:rFonts w:ascii="Times New Roman" w:hAnsi="Times New Roman" w:cs="Times New Roman"/>
          <w:sz w:val="28"/>
          <w:szCs w:val="28"/>
        </w:rPr>
        <w:t>5</w:t>
      </w:r>
      <w:r>
        <w:rPr>
          <w:rFonts w:ascii="Times New Roman" w:hAnsi="Times New Roman" w:cs="Times New Roman"/>
          <w:sz w:val="28"/>
          <w:szCs w:val="28"/>
        </w:rPr>
        <w:t xml:space="preserve"> </w:t>
      </w:r>
      <w:r w:rsidRPr="005B6264">
        <w:rPr>
          <w:rFonts w:ascii="Times New Roman" w:hAnsi="Times New Roman" w:cs="Times New Roman"/>
          <w:sz w:val="28"/>
          <w:szCs w:val="28"/>
        </w:rPr>
        <w:t>877</w:t>
      </w:r>
      <w:r>
        <w:rPr>
          <w:rFonts w:ascii="Times New Roman" w:hAnsi="Times New Roman" w:cs="Times New Roman"/>
          <w:sz w:val="28"/>
          <w:szCs w:val="28"/>
        </w:rPr>
        <w:t xml:space="preserve"> человек (в 2016 году – </w:t>
      </w:r>
      <w:r w:rsidRPr="005B6264">
        <w:rPr>
          <w:rFonts w:ascii="Times New Roman" w:hAnsi="Times New Roman" w:cs="Times New Roman"/>
          <w:sz w:val="28"/>
          <w:szCs w:val="28"/>
        </w:rPr>
        <w:t>5</w:t>
      </w:r>
      <w:r>
        <w:rPr>
          <w:rFonts w:ascii="Times New Roman" w:hAnsi="Times New Roman" w:cs="Times New Roman"/>
          <w:sz w:val="28"/>
          <w:szCs w:val="28"/>
        </w:rPr>
        <w:t xml:space="preserve"> </w:t>
      </w:r>
      <w:r w:rsidRPr="005B6264">
        <w:rPr>
          <w:rFonts w:ascii="Times New Roman" w:hAnsi="Times New Roman" w:cs="Times New Roman"/>
          <w:sz w:val="28"/>
          <w:szCs w:val="28"/>
        </w:rPr>
        <w:t>831</w:t>
      </w:r>
      <w:r>
        <w:rPr>
          <w:rFonts w:ascii="Times New Roman" w:hAnsi="Times New Roman" w:cs="Times New Roman"/>
          <w:sz w:val="28"/>
          <w:szCs w:val="28"/>
        </w:rPr>
        <w:t xml:space="preserve"> человек, в 2015 году – 5 620 человек).</w:t>
      </w:r>
    </w:p>
    <w:p w14:paraId="1EE36A75" w14:textId="321DEB84" w:rsidR="009C6757" w:rsidRPr="009C6757" w:rsidRDefault="009C6757" w:rsidP="009C6757">
      <w:pPr>
        <w:spacing w:after="0" w:line="240" w:lineRule="auto"/>
        <w:ind w:firstLine="709"/>
        <w:jc w:val="right"/>
        <w:rPr>
          <w:rFonts w:ascii="Times New Roman" w:hAnsi="Times New Roman" w:cs="Times New Roman"/>
          <w:sz w:val="24"/>
          <w:szCs w:val="24"/>
        </w:rPr>
      </w:pPr>
      <w:r w:rsidRPr="009C6757">
        <w:rPr>
          <w:rFonts w:ascii="Times New Roman" w:hAnsi="Times New Roman" w:cs="Times New Roman"/>
          <w:sz w:val="24"/>
          <w:szCs w:val="24"/>
        </w:rPr>
        <w:t>Таблица 2.</w:t>
      </w:r>
      <w:r w:rsidR="007A4AFC">
        <w:rPr>
          <w:rFonts w:ascii="Times New Roman" w:hAnsi="Times New Roman" w:cs="Times New Roman"/>
          <w:sz w:val="24"/>
          <w:szCs w:val="24"/>
        </w:rPr>
        <w:t>5</w:t>
      </w:r>
    </w:p>
    <w:p w14:paraId="2DF3D587" w14:textId="0E960105" w:rsidR="009C6757" w:rsidRPr="009C6757" w:rsidRDefault="009C6757" w:rsidP="009C6757">
      <w:pPr>
        <w:spacing w:after="0" w:line="240" w:lineRule="auto"/>
        <w:ind w:firstLine="709"/>
        <w:jc w:val="center"/>
        <w:rPr>
          <w:rFonts w:ascii="Times New Roman" w:hAnsi="Times New Roman" w:cs="Times New Roman"/>
          <w:sz w:val="24"/>
          <w:szCs w:val="24"/>
        </w:rPr>
      </w:pPr>
      <w:r w:rsidRPr="009C6757">
        <w:rPr>
          <w:rFonts w:ascii="Times New Roman" w:hAnsi="Times New Roman" w:cs="Times New Roman"/>
          <w:sz w:val="24"/>
          <w:szCs w:val="24"/>
        </w:rPr>
        <w:t>Количество учреждений в сфере детского отдыха и оздоровления</w:t>
      </w:r>
    </w:p>
    <w:tbl>
      <w:tblPr>
        <w:tblStyle w:val="a3"/>
        <w:tblW w:w="10342" w:type="dxa"/>
        <w:tblInd w:w="-743" w:type="dxa"/>
        <w:tblLayout w:type="fixed"/>
        <w:tblLook w:val="04A0" w:firstRow="1" w:lastRow="0" w:firstColumn="1" w:lastColumn="0" w:noHBand="0" w:noVBand="1"/>
      </w:tblPr>
      <w:tblGrid>
        <w:gridCol w:w="2010"/>
        <w:gridCol w:w="1251"/>
        <w:gridCol w:w="851"/>
        <w:gridCol w:w="1134"/>
        <w:gridCol w:w="850"/>
        <w:gridCol w:w="992"/>
        <w:gridCol w:w="993"/>
        <w:gridCol w:w="850"/>
        <w:gridCol w:w="1411"/>
      </w:tblGrid>
      <w:tr w:rsidR="0051222F" w14:paraId="0C8137F2" w14:textId="77777777" w:rsidTr="001E4C96">
        <w:tc>
          <w:tcPr>
            <w:tcW w:w="2010" w:type="dxa"/>
          </w:tcPr>
          <w:p w14:paraId="280675ED"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Наименование</w:t>
            </w:r>
          </w:p>
        </w:tc>
        <w:tc>
          <w:tcPr>
            <w:tcW w:w="1251" w:type="dxa"/>
          </w:tcPr>
          <w:p w14:paraId="1AE6C40A"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Количество субъектов хозяйственной деятельности в 2015 году, ед.</w:t>
            </w:r>
          </w:p>
        </w:tc>
        <w:tc>
          <w:tcPr>
            <w:tcW w:w="851" w:type="dxa"/>
          </w:tcPr>
          <w:p w14:paraId="21FB7D4A"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Доля от общего количества, %</w:t>
            </w:r>
          </w:p>
        </w:tc>
        <w:tc>
          <w:tcPr>
            <w:tcW w:w="1134" w:type="dxa"/>
          </w:tcPr>
          <w:p w14:paraId="48024890" w14:textId="77777777" w:rsidR="0051222F" w:rsidRPr="008759F1" w:rsidRDefault="0051222F" w:rsidP="001E4C96">
            <w:pPr>
              <w:jc w:val="both"/>
              <w:rPr>
                <w:rFonts w:ascii="Times New Roman" w:eastAsia="Calibri" w:hAnsi="Times New Roman" w:cs="Times New Roman"/>
              </w:rPr>
            </w:pPr>
            <w:r w:rsidRPr="00BB28A3">
              <w:rPr>
                <w:rFonts w:ascii="Times New Roman" w:eastAsia="Calibri" w:hAnsi="Times New Roman" w:cs="Times New Roman"/>
                <w:sz w:val="20"/>
                <w:szCs w:val="20"/>
              </w:rPr>
              <w:t>Количество субъектов хозяйственной деятельности в 201</w:t>
            </w:r>
            <w:r>
              <w:rPr>
                <w:rFonts w:ascii="Times New Roman" w:eastAsia="Calibri" w:hAnsi="Times New Roman" w:cs="Times New Roman"/>
                <w:sz w:val="20"/>
                <w:szCs w:val="20"/>
              </w:rPr>
              <w:t>6</w:t>
            </w:r>
            <w:r w:rsidRPr="00BB28A3">
              <w:rPr>
                <w:rFonts w:ascii="Times New Roman" w:eastAsia="Calibri" w:hAnsi="Times New Roman" w:cs="Times New Roman"/>
                <w:sz w:val="20"/>
                <w:szCs w:val="20"/>
              </w:rPr>
              <w:t xml:space="preserve"> году, ед.</w:t>
            </w:r>
          </w:p>
        </w:tc>
        <w:tc>
          <w:tcPr>
            <w:tcW w:w="850" w:type="dxa"/>
          </w:tcPr>
          <w:p w14:paraId="1AA69D7F"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Доля от общего количества, %</w:t>
            </w:r>
          </w:p>
        </w:tc>
        <w:tc>
          <w:tcPr>
            <w:tcW w:w="992" w:type="dxa"/>
          </w:tcPr>
          <w:p w14:paraId="04F4DB2B"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Темп роста/ снижения (к предыдущему году), %</w:t>
            </w:r>
          </w:p>
        </w:tc>
        <w:tc>
          <w:tcPr>
            <w:tcW w:w="993" w:type="dxa"/>
          </w:tcPr>
          <w:p w14:paraId="4088C5C8" w14:textId="77777777" w:rsidR="0051222F" w:rsidRPr="008759F1" w:rsidRDefault="0051222F" w:rsidP="001E4C96">
            <w:pPr>
              <w:jc w:val="both"/>
              <w:rPr>
                <w:rFonts w:ascii="Times New Roman" w:eastAsia="Calibri" w:hAnsi="Times New Roman" w:cs="Times New Roman"/>
              </w:rPr>
            </w:pPr>
            <w:r w:rsidRPr="00BB28A3">
              <w:rPr>
                <w:rFonts w:ascii="Times New Roman" w:eastAsia="Calibri" w:hAnsi="Times New Roman" w:cs="Times New Roman"/>
                <w:sz w:val="20"/>
                <w:szCs w:val="20"/>
              </w:rPr>
              <w:t>Количество субъектов хозяйственной деятельности в 201</w:t>
            </w:r>
            <w:r>
              <w:rPr>
                <w:rFonts w:ascii="Times New Roman" w:eastAsia="Calibri" w:hAnsi="Times New Roman" w:cs="Times New Roman"/>
                <w:sz w:val="20"/>
                <w:szCs w:val="20"/>
              </w:rPr>
              <w:t>7</w:t>
            </w:r>
            <w:r w:rsidRPr="00BB28A3">
              <w:rPr>
                <w:rFonts w:ascii="Times New Roman" w:eastAsia="Calibri" w:hAnsi="Times New Roman" w:cs="Times New Roman"/>
                <w:sz w:val="20"/>
                <w:szCs w:val="20"/>
              </w:rPr>
              <w:t xml:space="preserve"> году, ед.</w:t>
            </w:r>
          </w:p>
        </w:tc>
        <w:tc>
          <w:tcPr>
            <w:tcW w:w="850" w:type="dxa"/>
          </w:tcPr>
          <w:p w14:paraId="5A18563B"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Доля от общего количества, %</w:t>
            </w:r>
          </w:p>
        </w:tc>
        <w:tc>
          <w:tcPr>
            <w:tcW w:w="1411" w:type="dxa"/>
          </w:tcPr>
          <w:p w14:paraId="72B107B2" w14:textId="77777777" w:rsidR="0051222F" w:rsidRPr="008759F1" w:rsidRDefault="0051222F" w:rsidP="001E4C96">
            <w:pPr>
              <w:jc w:val="both"/>
              <w:rPr>
                <w:rFonts w:ascii="Times New Roman" w:eastAsia="Calibri" w:hAnsi="Times New Roman" w:cs="Times New Roman"/>
              </w:rPr>
            </w:pPr>
            <w:r w:rsidRPr="00BB28A3">
              <w:rPr>
                <w:rFonts w:ascii="Times New Roman" w:eastAsia="Calibri" w:hAnsi="Times New Roman" w:cs="Times New Roman"/>
                <w:sz w:val="20"/>
                <w:szCs w:val="20"/>
              </w:rPr>
              <w:t>Темп роста/ снижения (к предыдущему году), %</w:t>
            </w:r>
          </w:p>
        </w:tc>
      </w:tr>
      <w:tr w:rsidR="0051222F" w14:paraId="3832877D" w14:textId="77777777" w:rsidTr="001E4C96">
        <w:tc>
          <w:tcPr>
            <w:tcW w:w="2010" w:type="dxa"/>
          </w:tcPr>
          <w:p w14:paraId="544BF131"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Всего, в т.ч.</w:t>
            </w:r>
          </w:p>
        </w:tc>
        <w:tc>
          <w:tcPr>
            <w:tcW w:w="1251" w:type="dxa"/>
          </w:tcPr>
          <w:p w14:paraId="0070BA13"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8</w:t>
            </w:r>
          </w:p>
        </w:tc>
        <w:tc>
          <w:tcPr>
            <w:tcW w:w="851" w:type="dxa"/>
          </w:tcPr>
          <w:p w14:paraId="7F9F1323" w14:textId="77777777" w:rsidR="0051222F" w:rsidRPr="00ED243B" w:rsidRDefault="0051222F" w:rsidP="001E4C96">
            <w:pPr>
              <w:jc w:val="center"/>
              <w:rPr>
                <w:rFonts w:ascii="Times New Roman" w:eastAsia="Calibri" w:hAnsi="Times New Roman" w:cs="Times New Roman"/>
              </w:rPr>
            </w:pPr>
          </w:p>
        </w:tc>
        <w:tc>
          <w:tcPr>
            <w:tcW w:w="1134" w:type="dxa"/>
          </w:tcPr>
          <w:p w14:paraId="14AE1450"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8</w:t>
            </w:r>
          </w:p>
        </w:tc>
        <w:tc>
          <w:tcPr>
            <w:tcW w:w="850" w:type="dxa"/>
          </w:tcPr>
          <w:p w14:paraId="754E03F8" w14:textId="77777777" w:rsidR="0051222F" w:rsidRPr="00ED243B" w:rsidRDefault="0051222F" w:rsidP="001E4C96">
            <w:pPr>
              <w:jc w:val="center"/>
              <w:rPr>
                <w:rFonts w:ascii="Times New Roman" w:eastAsia="Calibri" w:hAnsi="Times New Roman" w:cs="Times New Roman"/>
              </w:rPr>
            </w:pPr>
          </w:p>
        </w:tc>
        <w:tc>
          <w:tcPr>
            <w:tcW w:w="992" w:type="dxa"/>
          </w:tcPr>
          <w:p w14:paraId="4CFB492A" w14:textId="77777777" w:rsidR="0051222F" w:rsidRPr="003A3026" w:rsidRDefault="0051222F" w:rsidP="001E4C96">
            <w:pPr>
              <w:jc w:val="center"/>
              <w:rPr>
                <w:rFonts w:ascii="Times New Roman" w:eastAsia="Calibri" w:hAnsi="Times New Roman" w:cs="Times New Roman"/>
                <w:highlight w:val="yellow"/>
              </w:rPr>
            </w:pPr>
            <w:r w:rsidRPr="006370A4">
              <w:rPr>
                <w:rFonts w:ascii="Times New Roman" w:eastAsia="Calibri" w:hAnsi="Times New Roman" w:cs="Times New Roman"/>
              </w:rPr>
              <w:t>0</w:t>
            </w:r>
          </w:p>
        </w:tc>
        <w:tc>
          <w:tcPr>
            <w:tcW w:w="993" w:type="dxa"/>
          </w:tcPr>
          <w:p w14:paraId="5F32A4B3"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7</w:t>
            </w:r>
          </w:p>
        </w:tc>
        <w:tc>
          <w:tcPr>
            <w:tcW w:w="850" w:type="dxa"/>
          </w:tcPr>
          <w:p w14:paraId="34E55C11"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87,5</w:t>
            </w:r>
          </w:p>
        </w:tc>
        <w:tc>
          <w:tcPr>
            <w:tcW w:w="1411" w:type="dxa"/>
          </w:tcPr>
          <w:p w14:paraId="5E09C760"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-12,5</w:t>
            </w:r>
          </w:p>
        </w:tc>
      </w:tr>
      <w:tr w:rsidR="0051222F" w14:paraId="503D9EF3" w14:textId="77777777" w:rsidTr="001E4C96">
        <w:tc>
          <w:tcPr>
            <w:tcW w:w="2010" w:type="dxa"/>
          </w:tcPr>
          <w:p w14:paraId="0584A98B"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1.Государственные</w:t>
            </w:r>
          </w:p>
        </w:tc>
        <w:tc>
          <w:tcPr>
            <w:tcW w:w="1251" w:type="dxa"/>
          </w:tcPr>
          <w:p w14:paraId="4D68F8E3"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2</w:t>
            </w:r>
          </w:p>
        </w:tc>
        <w:tc>
          <w:tcPr>
            <w:tcW w:w="851" w:type="dxa"/>
          </w:tcPr>
          <w:p w14:paraId="4F20E991"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25</w:t>
            </w:r>
          </w:p>
        </w:tc>
        <w:tc>
          <w:tcPr>
            <w:tcW w:w="1134" w:type="dxa"/>
          </w:tcPr>
          <w:p w14:paraId="3CAD35FE" w14:textId="77777777" w:rsidR="0051222F" w:rsidRPr="00ED243B" w:rsidRDefault="0051222F" w:rsidP="001E4C96">
            <w:pPr>
              <w:jc w:val="center"/>
              <w:rPr>
                <w:rFonts w:ascii="Times New Roman" w:eastAsia="Calibri" w:hAnsi="Times New Roman" w:cs="Times New Roman"/>
              </w:rPr>
            </w:pPr>
            <w:r w:rsidRPr="00ED243B">
              <w:rPr>
                <w:rFonts w:ascii="Times New Roman" w:eastAsia="Calibri" w:hAnsi="Times New Roman" w:cs="Times New Roman"/>
              </w:rPr>
              <w:t>2</w:t>
            </w:r>
          </w:p>
        </w:tc>
        <w:tc>
          <w:tcPr>
            <w:tcW w:w="850" w:type="dxa"/>
          </w:tcPr>
          <w:p w14:paraId="5BFD34B4"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25</w:t>
            </w:r>
          </w:p>
        </w:tc>
        <w:tc>
          <w:tcPr>
            <w:tcW w:w="992" w:type="dxa"/>
          </w:tcPr>
          <w:p w14:paraId="1BDBB8A8"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0</w:t>
            </w:r>
          </w:p>
        </w:tc>
        <w:tc>
          <w:tcPr>
            <w:tcW w:w="993" w:type="dxa"/>
          </w:tcPr>
          <w:p w14:paraId="5747C1A6" w14:textId="77777777" w:rsidR="0051222F" w:rsidRPr="00ED243B" w:rsidRDefault="0051222F" w:rsidP="001E4C96">
            <w:pPr>
              <w:jc w:val="center"/>
              <w:rPr>
                <w:rFonts w:ascii="Times New Roman" w:eastAsia="Calibri" w:hAnsi="Times New Roman" w:cs="Times New Roman"/>
              </w:rPr>
            </w:pPr>
            <w:r w:rsidRPr="00ED243B">
              <w:rPr>
                <w:rFonts w:ascii="Times New Roman" w:eastAsia="Calibri" w:hAnsi="Times New Roman" w:cs="Times New Roman"/>
              </w:rPr>
              <w:t>2</w:t>
            </w:r>
          </w:p>
        </w:tc>
        <w:tc>
          <w:tcPr>
            <w:tcW w:w="850" w:type="dxa"/>
          </w:tcPr>
          <w:p w14:paraId="76DCD51E"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0</w:t>
            </w:r>
          </w:p>
        </w:tc>
        <w:tc>
          <w:tcPr>
            <w:tcW w:w="1411" w:type="dxa"/>
          </w:tcPr>
          <w:p w14:paraId="10E8DB9C"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0</w:t>
            </w:r>
          </w:p>
        </w:tc>
      </w:tr>
      <w:tr w:rsidR="0051222F" w14:paraId="3D1CCF14" w14:textId="77777777" w:rsidTr="001E4C96">
        <w:tc>
          <w:tcPr>
            <w:tcW w:w="2010" w:type="dxa"/>
          </w:tcPr>
          <w:p w14:paraId="6707C1B7"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2. Муниципальные</w:t>
            </w:r>
          </w:p>
        </w:tc>
        <w:tc>
          <w:tcPr>
            <w:tcW w:w="1251" w:type="dxa"/>
          </w:tcPr>
          <w:p w14:paraId="2F9F89D5"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1</w:t>
            </w:r>
          </w:p>
        </w:tc>
        <w:tc>
          <w:tcPr>
            <w:tcW w:w="851" w:type="dxa"/>
          </w:tcPr>
          <w:p w14:paraId="16778FFE"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12,5</w:t>
            </w:r>
          </w:p>
        </w:tc>
        <w:tc>
          <w:tcPr>
            <w:tcW w:w="1134" w:type="dxa"/>
          </w:tcPr>
          <w:p w14:paraId="03DBAE10"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1</w:t>
            </w:r>
          </w:p>
        </w:tc>
        <w:tc>
          <w:tcPr>
            <w:tcW w:w="850" w:type="dxa"/>
          </w:tcPr>
          <w:p w14:paraId="1DB1446D"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12,5</w:t>
            </w:r>
          </w:p>
        </w:tc>
        <w:tc>
          <w:tcPr>
            <w:tcW w:w="992" w:type="dxa"/>
          </w:tcPr>
          <w:p w14:paraId="349ACE4F"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0</w:t>
            </w:r>
          </w:p>
        </w:tc>
        <w:tc>
          <w:tcPr>
            <w:tcW w:w="993" w:type="dxa"/>
          </w:tcPr>
          <w:p w14:paraId="31E975D5"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1</w:t>
            </w:r>
          </w:p>
        </w:tc>
        <w:tc>
          <w:tcPr>
            <w:tcW w:w="850" w:type="dxa"/>
          </w:tcPr>
          <w:p w14:paraId="645A2AA4"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12,5</w:t>
            </w:r>
          </w:p>
        </w:tc>
        <w:tc>
          <w:tcPr>
            <w:tcW w:w="1411" w:type="dxa"/>
          </w:tcPr>
          <w:p w14:paraId="7222D39B"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0</w:t>
            </w:r>
          </w:p>
        </w:tc>
      </w:tr>
      <w:tr w:rsidR="0051222F" w14:paraId="52A07C51" w14:textId="77777777" w:rsidTr="001E4C96">
        <w:tc>
          <w:tcPr>
            <w:tcW w:w="2010" w:type="dxa"/>
          </w:tcPr>
          <w:p w14:paraId="15411027"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3.негосударственные,</w:t>
            </w:r>
          </w:p>
          <w:p w14:paraId="7C15727E"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в т.ч.</w:t>
            </w:r>
          </w:p>
        </w:tc>
        <w:tc>
          <w:tcPr>
            <w:tcW w:w="1251" w:type="dxa"/>
          </w:tcPr>
          <w:p w14:paraId="5DD6532B"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5</w:t>
            </w:r>
          </w:p>
        </w:tc>
        <w:tc>
          <w:tcPr>
            <w:tcW w:w="851" w:type="dxa"/>
          </w:tcPr>
          <w:p w14:paraId="02417B28"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62,5</w:t>
            </w:r>
          </w:p>
        </w:tc>
        <w:tc>
          <w:tcPr>
            <w:tcW w:w="1134" w:type="dxa"/>
          </w:tcPr>
          <w:p w14:paraId="251E5B8A"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5</w:t>
            </w:r>
          </w:p>
        </w:tc>
        <w:tc>
          <w:tcPr>
            <w:tcW w:w="850" w:type="dxa"/>
          </w:tcPr>
          <w:p w14:paraId="18AA84D8"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62,5</w:t>
            </w:r>
          </w:p>
        </w:tc>
        <w:tc>
          <w:tcPr>
            <w:tcW w:w="992" w:type="dxa"/>
          </w:tcPr>
          <w:p w14:paraId="60B7166D"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0</w:t>
            </w:r>
          </w:p>
        </w:tc>
        <w:tc>
          <w:tcPr>
            <w:tcW w:w="993" w:type="dxa"/>
          </w:tcPr>
          <w:p w14:paraId="6AE44A22"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4</w:t>
            </w:r>
          </w:p>
        </w:tc>
        <w:tc>
          <w:tcPr>
            <w:tcW w:w="850" w:type="dxa"/>
          </w:tcPr>
          <w:p w14:paraId="52FCE1D4" w14:textId="77777777" w:rsidR="0051222F" w:rsidRPr="003A3026" w:rsidRDefault="0051222F" w:rsidP="001E4C96">
            <w:pPr>
              <w:jc w:val="center"/>
              <w:rPr>
                <w:rFonts w:ascii="Times New Roman" w:eastAsia="Calibri" w:hAnsi="Times New Roman" w:cs="Times New Roman"/>
                <w:highlight w:val="yellow"/>
              </w:rPr>
            </w:pPr>
            <w:r>
              <w:rPr>
                <w:rFonts w:ascii="Times New Roman" w:eastAsia="Calibri" w:hAnsi="Times New Roman" w:cs="Times New Roman"/>
              </w:rPr>
              <w:t>50</w:t>
            </w:r>
          </w:p>
        </w:tc>
        <w:tc>
          <w:tcPr>
            <w:tcW w:w="1411" w:type="dxa"/>
          </w:tcPr>
          <w:p w14:paraId="4A705603"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-20</w:t>
            </w:r>
          </w:p>
        </w:tc>
      </w:tr>
      <w:tr w:rsidR="0051222F" w14:paraId="7DAEBE2C" w14:textId="77777777" w:rsidTr="001E4C96">
        <w:tc>
          <w:tcPr>
            <w:tcW w:w="2010" w:type="dxa"/>
          </w:tcPr>
          <w:p w14:paraId="71CE1759"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1) индивидуальные предприниматели, в т.ч.</w:t>
            </w:r>
          </w:p>
        </w:tc>
        <w:tc>
          <w:tcPr>
            <w:tcW w:w="1251" w:type="dxa"/>
          </w:tcPr>
          <w:p w14:paraId="0A62AF11"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1" w:type="dxa"/>
          </w:tcPr>
          <w:p w14:paraId="06E2CADD"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0</w:t>
            </w:r>
          </w:p>
        </w:tc>
        <w:tc>
          <w:tcPr>
            <w:tcW w:w="1134" w:type="dxa"/>
          </w:tcPr>
          <w:p w14:paraId="458D2FCA" w14:textId="77777777" w:rsidR="0051222F" w:rsidRPr="003A3026" w:rsidRDefault="0051222F" w:rsidP="001E4C96">
            <w:pPr>
              <w:jc w:val="center"/>
              <w:rPr>
                <w:rFonts w:ascii="Times New Roman" w:eastAsia="Calibri" w:hAnsi="Times New Roman" w:cs="Times New Roman"/>
              </w:rPr>
            </w:pPr>
            <w:r w:rsidRPr="003A3026">
              <w:rPr>
                <w:rFonts w:ascii="Times New Roman" w:eastAsia="Calibri" w:hAnsi="Times New Roman" w:cs="Times New Roman"/>
              </w:rPr>
              <w:t>0</w:t>
            </w:r>
          </w:p>
        </w:tc>
        <w:tc>
          <w:tcPr>
            <w:tcW w:w="850" w:type="dxa"/>
          </w:tcPr>
          <w:p w14:paraId="546F385D" w14:textId="77777777" w:rsidR="0051222F" w:rsidRPr="003A3026" w:rsidRDefault="0051222F" w:rsidP="001E4C96">
            <w:pPr>
              <w:jc w:val="center"/>
              <w:rPr>
                <w:rFonts w:ascii="Times New Roman" w:eastAsia="Calibri" w:hAnsi="Times New Roman" w:cs="Times New Roman"/>
              </w:rPr>
            </w:pPr>
            <w:r w:rsidRPr="003A3026">
              <w:rPr>
                <w:rFonts w:ascii="Times New Roman" w:eastAsia="Calibri" w:hAnsi="Times New Roman" w:cs="Times New Roman"/>
              </w:rPr>
              <w:t>0</w:t>
            </w:r>
          </w:p>
        </w:tc>
        <w:tc>
          <w:tcPr>
            <w:tcW w:w="992" w:type="dxa"/>
          </w:tcPr>
          <w:p w14:paraId="49D23BC6" w14:textId="77777777" w:rsidR="0051222F" w:rsidRPr="003A3026" w:rsidRDefault="0051222F" w:rsidP="001E4C96">
            <w:pPr>
              <w:jc w:val="center"/>
              <w:rPr>
                <w:rFonts w:ascii="Times New Roman" w:eastAsia="Calibri" w:hAnsi="Times New Roman" w:cs="Times New Roman"/>
              </w:rPr>
            </w:pPr>
            <w:r w:rsidRPr="003A3026">
              <w:rPr>
                <w:rFonts w:ascii="Times New Roman" w:eastAsia="Calibri" w:hAnsi="Times New Roman" w:cs="Times New Roman"/>
              </w:rPr>
              <w:t>0</w:t>
            </w:r>
          </w:p>
        </w:tc>
        <w:tc>
          <w:tcPr>
            <w:tcW w:w="993" w:type="dxa"/>
          </w:tcPr>
          <w:p w14:paraId="214BFBAA"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0" w:type="dxa"/>
          </w:tcPr>
          <w:p w14:paraId="7B026F56" w14:textId="77777777" w:rsidR="0051222F" w:rsidRPr="003A3026" w:rsidRDefault="0051222F" w:rsidP="001E4C96">
            <w:pPr>
              <w:jc w:val="center"/>
              <w:rPr>
                <w:rFonts w:ascii="Times New Roman" w:eastAsia="Calibri" w:hAnsi="Times New Roman" w:cs="Times New Roman"/>
              </w:rPr>
            </w:pPr>
            <w:r w:rsidRPr="003A3026">
              <w:rPr>
                <w:rFonts w:ascii="Times New Roman" w:eastAsia="Calibri" w:hAnsi="Times New Roman" w:cs="Times New Roman"/>
              </w:rPr>
              <w:t>0</w:t>
            </w:r>
          </w:p>
        </w:tc>
        <w:tc>
          <w:tcPr>
            <w:tcW w:w="1411" w:type="dxa"/>
          </w:tcPr>
          <w:p w14:paraId="27763A7E" w14:textId="77777777" w:rsidR="0051222F" w:rsidRPr="003A3026" w:rsidRDefault="0051222F" w:rsidP="001E4C96">
            <w:pPr>
              <w:jc w:val="center"/>
              <w:rPr>
                <w:rFonts w:ascii="Times New Roman" w:eastAsia="Calibri" w:hAnsi="Times New Roman" w:cs="Times New Roman"/>
              </w:rPr>
            </w:pPr>
            <w:r w:rsidRPr="003A3026">
              <w:rPr>
                <w:rFonts w:ascii="Times New Roman" w:eastAsia="Calibri" w:hAnsi="Times New Roman" w:cs="Times New Roman"/>
              </w:rPr>
              <w:t>0</w:t>
            </w:r>
          </w:p>
        </w:tc>
      </w:tr>
      <w:tr w:rsidR="0051222F" w14:paraId="1EB4582C" w14:textId="77777777" w:rsidTr="001E4C96">
        <w:tc>
          <w:tcPr>
            <w:tcW w:w="2010" w:type="dxa"/>
          </w:tcPr>
          <w:p w14:paraId="33C2AC59"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имеющие лицензию</w:t>
            </w:r>
          </w:p>
        </w:tc>
        <w:tc>
          <w:tcPr>
            <w:tcW w:w="1251" w:type="dxa"/>
          </w:tcPr>
          <w:p w14:paraId="4E5AB0AB"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1" w:type="dxa"/>
          </w:tcPr>
          <w:p w14:paraId="08385DE7"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1134" w:type="dxa"/>
          </w:tcPr>
          <w:p w14:paraId="757708DC"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0" w:type="dxa"/>
          </w:tcPr>
          <w:p w14:paraId="729BC49F"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992" w:type="dxa"/>
          </w:tcPr>
          <w:p w14:paraId="5CD30CC2"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993" w:type="dxa"/>
          </w:tcPr>
          <w:p w14:paraId="279D5834"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0" w:type="dxa"/>
          </w:tcPr>
          <w:p w14:paraId="5A4D81AE"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1411" w:type="dxa"/>
          </w:tcPr>
          <w:p w14:paraId="6A74D24A"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r>
      <w:tr w:rsidR="0051222F" w14:paraId="36264A6E" w14:textId="77777777" w:rsidTr="001E4C96">
        <w:tc>
          <w:tcPr>
            <w:tcW w:w="2010" w:type="dxa"/>
          </w:tcPr>
          <w:p w14:paraId="07A74A0F" w14:textId="77777777" w:rsidR="0051222F" w:rsidRPr="00BB28A3" w:rsidRDefault="0051222F" w:rsidP="001E4C96">
            <w:pPr>
              <w:tabs>
                <w:tab w:val="left" w:pos="142"/>
                <w:tab w:val="left" w:pos="284"/>
              </w:tabs>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не имеющие лицензию</w:t>
            </w:r>
          </w:p>
        </w:tc>
        <w:tc>
          <w:tcPr>
            <w:tcW w:w="1251" w:type="dxa"/>
          </w:tcPr>
          <w:p w14:paraId="37D0CC29"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1" w:type="dxa"/>
          </w:tcPr>
          <w:p w14:paraId="603508E6"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1134" w:type="dxa"/>
          </w:tcPr>
          <w:p w14:paraId="6DA34EBF"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0" w:type="dxa"/>
          </w:tcPr>
          <w:p w14:paraId="2D10E482"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992" w:type="dxa"/>
          </w:tcPr>
          <w:p w14:paraId="7C1B1116"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993" w:type="dxa"/>
          </w:tcPr>
          <w:p w14:paraId="356B6C3C"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0" w:type="dxa"/>
          </w:tcPr>
          <w:p w14:paraId="7523FB5B"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1411" w:type="dxa"/>
          </w:tcPr>
          <w:p w14:paraId="006ECFCB"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r>
      <w:tr w:rsidR="0051222F" w14:paraId="4CD42D4E" w14:textId="77777777" w:rsidTr="001E4C96">
        <w:tc>
          <w:tcPr>
            <w:tcW w:w="2010" w:type="dxa"/>
          </w:tcPr>
          <w:p w14:paraId="760233D4" w14:textId="77777777" w:rsidR="0051222F" w:rsidRPr="00BB28A3" w:rsidRDefault="0051222F" w:rsidP="001E4C96">
            <w:pPr>
              <w:jc w:val="both"/>
              <w:rPr>
                <w:rFonts w:ascii="Times New Roman" w:eastAsia="Calibri" w:hAnsi="Times New Roman" w:cs="Times New Roman"/>
                <w:sz w:val="20"/>
                <w:szCs w:val="20"/>
              </w:rPr>
            </w:pPr>
            <w:r>
              <w:rPr>
                <w:rFonts w:ascii="Times New Roman" w:eastAsia="Calibri" w:hAnsi="Times New Roman" w:cs="Times New Roman"/>
                <w:sz w:val="20"/>
                <w:szCs w:val="20"/>
              </w:rPr>
              <w:t>2</w:t>
            </w:r>
            <w:r w:rsidRPr="00BB28A3">
              <w:rPr>
                <w:rFonts w:ascii="Times New Roman" w:eastAsia="Calibri" w:hAnsi="Times New Roman" w:cs="Times New Roman"/>
                <w:sz w:val="20"/>
                <w:szCs w:val="20"/>
              </w:rPr>
              <w:t xml:space="preserve">) организации, в </w:t>
            </w:r>
            <w:r w:rsidRPr="00BB28A3">
              <w:rPr>
                <w:rFonts w:ascii="Times New Roman" w:eastAsia="Calibri" w:hAnsi="Times New Roman" w:cs="Times New Roman"/>
                <w:sz w:val="20"/>
                <w:szCs w:val="20"/>
              </w:rPr>
              <w:lastRenderedPageBreak/>
              <w:t>т.ч.</w:t>
            </w:r>
          </w:p>
        </w:tc>
        <w:tc>
          <w:tcPr>
            <w:tcW w:w="1251" w:type="dxa"/>
          </w:tcPr>
          <w:p w14:paraId="4D8B3776"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lastRenderedPageBreak/>
              <w:t>5</w:t>
            </w:r>
          </w:p>
        </w:tc>
        <w:tc>
          <w:tcPr>
            <w:tcW w:w="851" w:type="dxa"/>
          </w:tcPr>
          <w:p w14:paraId="70DB95FC"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62,5</w:t>
            </w:r>
          </w:p>
        </w:tc>
        <w:tc>
          <w:tcPr>
            <w:tcW w:w="1134" w:type="dxa"/>
          </w:tcPr>
          <w:p w14:paraId="3315E8DF"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5</w:t>
            </w:r>
          </w:p>
        </w:tc>
        <w:tc>
          <w:tcPr>
            <w:tcW w:w="850" w:type="dxa"/>
          </w:tcPr>
          <w:p w14:paraId="6A938475"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62,5</w:t>
            </w:r>
          </w:p>
        </w:tc>
        <w:tc>
          <w:tcPr>
            <w:tcW w:w="992" w:type="dxa"/>
          </w:tcPr>
          <w:p w14:paraId="384D675A"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993" w:type="dxa"/>
          </w:tcPr>
          <w:p w14:paraId="0C82C249"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4</w:t>
            </w:r>
          </w:p>
        </w:tc>
        <w:tc>
          <w:tcPr>
            <w:tcW w:w="850" w:type="dxa"/>
          </w:tcPr>
          <w:p w14:paraId="0F643527"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50</w:t>
            </w:r>
          </w:p>
        </w:tc>
        <w:tc>
          <w:tcPr>
            <w:tcW w:w="1411" w:type="dxa"/>
          </w:tcPr>
          <w:p w14:paraId="1257C95A"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-20</w:t>
            </w:r>
          </w:p>
        </w:tc>
      </w:tr>
      <w:tr w:rsidR="0051222F" w14:paraId="5D6ADB99" w14:textId="77777777" w:rsidTr="001E4C96">
        <w:tc>
          <w:tcPr>
            <w:tcW w:w="2010" w:type="dxa"/>
          </w:tcPr>
          <w:p w14:paraId="02DAD83D"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имеющие лицензию</w:t>
            </w:r>
            <w:r>
              <w:rPr>
                <w:rFonts w:ascii="Times New Roman" w:eastAsia="Calibri" w:hAnsi="Times New Roman" w:cs="Times New Roman"/>
                <w:sz w:val="20"/>
                <w:szCs w:val="20"/>
              </w:rPr>
              <w:t>*</w:t>
            </w:r>
          </w:p>
        </w:tc>
        <w:tc>
          <w:tcPr>
            <w:tcW w:w="1251" w:type="dxa"/>
          </w:tcPr>
          <w:p w14:paraId="20A659E7"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1" w:type="dxa"/>
          </w:tcPr>
          <w:p w14:paraId="28D3C02C"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1134" w:type="dxa"/>
          </w:tcPr>
          <w:p w14:paraId="5E802CE0"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0" w:type="dxa"/>
          </w:tcPr>
          <w:p w14:paraId="764685DB"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992" w:type="dxa"/>
          </w:tcPr>
          <w:p w14:paraId="0A8A25C3"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993" w:type="dxa"/>
          </w:tcPr>
          <w:p w14:paraId="70D75F69"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0" w:type="dxa"/>
          </w:tcPr>
          <w:p w14:paraId="11743A7B"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1411" w:type="dxa"/>
          </w:tcPr>
          <w:p w14:paraId="32F43390"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r>
      <w:tr w:rsidR="0051222F" w14:paraId="789B0CD5" w14:textId="77777777" w:rsidTr="001E4C96">
        <w:tc>
          <w:tcPr>
            <w:tcW w:w="2010" w:type="dxa"/>
          </w:tcPr>
          <w:p w14:paraId="677776F0" w14:textId="77777777" w:rsidR="0051222F" w:rsidRPr="00BB28A3" w:rsidRDefault="0051222F" w:rsidP="001E4C96">
            <w:pPr>
              <w:tabs>
                <w:tab w:val="left" w:pos="142"/>
                <w:tab w:val="left" w:pos="284"/>
              </w:tabs>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не имеющие лицензию</w:t>
            </w:r>
            <w:r>
              <w:rPr>
                <w:rFonts w:ascii="Times New Roman" w:eastAsia="Calibri" w:hAnsi="Times New Roman" w:cs="Times New Roman"/>
                <w:sz w:val="20"/>
                <w:szCs w:val="20"/>
              </w:rPr>
              <w:t>*</w:t>
            </w:r>
          </w:p>
        </w:tc>
        <w:tc>
          <w:tcPr>
            <w:tcW w:w="1251" w:type="dxa"/>
          </w:tcPr>
          <w:p w14:paraId="6D1AC6C7"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1" w:type="dxa"/>
          </w:tcPr>
          <w:p w14:paraId="3748A838"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1134" w:type="dxa"/>
          </w:tcPr>
          <w:p w14:paraId="796A43C8"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0" w:type="dxa"/>
          </w:tcPr>
          <w:p w14:paraId="7CB74EE2"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992" w:type="dxa"/>
          </w:tcPr>
          <w:p w14:paraId="1F5A1E6D"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993" w:type="dxa"/>
          </w:tcPr>
          <w:p w14:paraId="5F4E0BD8"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0" w:type="dxa"/>
          </w:tcPr>
          <w:p w14:paraId="50294BEA"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1411" w:type="dxa"/>
          </w:tcPr>
          <w:p w14:paraId="5B521FCE"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r>
    </w:tbl>
    <w:p w14:paraId="6F482FE7" w14:textId="77777777" w:rsidR="0051222F" w:rsidRDefault="0051222F" w:rsidP="0051222F">
      <w:pPr>
        <w:spacing w:after="0" w:line="240" w:lineRule="auto"/>
        <w:jc w:val="both"/>
        <w:rPr>
          <w:rFonts w:ascii="Times New Roman" w:hAnsi="Times New Roman" w:cs="Times New Roman"/>
          <w:sz w:val="24"/>
          <w:szCs w:val="24"/>
        </w:rPr>
      </w:pPr>
      <w:r w:rsidRPr="003A3026">
        <w:rPr>
          <w:rFonts w:ascii="Times New Roman" w:hAnsi="Times New Roman" w:cs="Times New Roman"/>
          <w:sz w:val="24"/>
          <w:szCs w:val="24"/>
        </w:rPr>
        <w:t>* По основной деятельности лицензия не требуется</w:t>
      </w:r>
    </w:p>
    <w:p w14:paraId="3F6299BE" w14:textId="77777777" w:rsidR="0051222F" w:rsidRPr="003A3026" w:rsidRDefault="0051222F" w:rsidP="0051222F">
      <w:pPr>
        <w:spacing w:after="0" w:line="240" w:lineRule="auto"/>
        <w:jc w:val="both"/>
        <w:rPr>
          <w:rFonts w:ascii="Times New Roman" w:hAnsi="Times New Roman" w:cs="Times New Roman"/>
          <w:sz w:val="24"/>
          <w:szCs w:val="24"/>
        </w:rPr>
      </w:pPr>
    </w:p>
    <w:p w14:paraId="44B0EC5C" w14:textId="0017988F" w:rsidR="0051222F" w:rsidRDefault="0051222F" w:rsidP="005122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Доля детей, отдыхающих в детских лагерях различной формы собственности, от общего количества детей в возрасте от 6,5 до 18 лет, отдохнувших в детских лагерях в период 2015-2017 годов, отражена ниже в виде гистограммы</w:t>
      </w:r>
      <w:r w:rsidR="00635D4E">
        <w:rPr>
          <w:rFonts w:ascii="Times New Roman" w:hAnsi="Times New Roman" w:cs="Times New Roman"/>
          <w:sz w:val="28"/>
          <w:szCs w:val="28"/>
        </w:rPr>
        <w:t xml:space="preserve"> (Рисунок 2.</w:t>
      </w:r>
      <w:r w:rsidR="00FC00D3">
        <w:rPr>
          <w:rFonts w:ascii="Times New Roman" w:hAnsi="Times New Roman" w:cs="Times New Roman"/>
          <w:sz w:val="28"/>
          <w:szCs w:val="28"/>
        </w:rPr>
        <w:t>5</w:t>
      </w:r>
      <w:r w:rsidR="00635D4E">
        <w:rPr>
          <w:rFonts w:ascii="Times New Roman" w:hAnsi="Times New Roman" w:cs="Times New Roman"/>
          <w:sz w:val="28"/>
          <w:szCs w:val="28"/>
        </w:rPr>
        <w:t>)</w:t>
      </w:r>
      <w:r>
        <w:rPr>
          <w:rFonts w:ascii="Times New Roman" w:hAnsi="Times New Roman" w:cs="Times New Roman"/>
          <w:sz w:val="28"/>
          <w:szCs w:val="28"/>
        </w:rPr>
        <w:t xml:space="preserve">. </w:t>
      </w:r>
    </w:p>
    <w:p w14:paraId="52685332" w14:textId="77777777" w:rsidR="0051222F" w:rsidRDefault="0051222F" w:rsidP="0051222F">
      <w:pPr>
        <w:spacing w:after="0" w:line="240" w:lineRule="auto"/>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874C6C0" wp14:editId="12F98DE4">
            <wp:extent cx="5486400" cy="3200400"/>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74C93D6" w14:textId="6E890C5C" w:rsidR="0051222F" w:rsidRPr="00635D4E" w:rsidRDefault="00635D4E" w:rsidP="00635D4E">
      <w:pPr>
        <w:spacing w:after="0" w:line="240" w:lineRule="auto"/>
        <w:ind w:firstLine="709"/>
        <w:jc w:val="center"/>
        <w:rPr>
          <w:rFonts w:ascii="Times New Roman" w:hAnsi="Times New Roman" w:cs="Times New Roman"/>
          <w:sz w:val="24"/>
          <w:szCs w:val="24"/>
        </w:rPr>
      </w:pPr>
      <w:r w:rsidRPr="00635D4E">
        <w:rPr>
          <w:rFonts w:ascii="Times New Roman" w:hAnsi="Times New Roman" w:cs="Times New Roman"/>
          <w:sz w:val="24"/>
          <w:szCs w:val="24"/>
        </w:rPr>
        <w:t>Рисунок 2.</w:t>
      </w:r>
      <w:r w:rsidR="00FC00D3">
        <w:rPr>
          <w:rFonts w:ascii="Times New Roman" w:hAnsi="Times New Roman" w:cs="Times New Roman"/>
          <w:sz w:val="24"/>
          <w:szCs w:val="24"/>
        </w:rPr>
        <w:t>5</w:t>
      </w:r>
      <w:r w:rsidRPr="00635D4E">
        <w:rPr>
          <w:rFonts w:ascii="Times New Roman" w:hAnsi="Times New Roman" w:cs="Times New Roman"/>
          <w:sz w:val="24"/>
          <w:szCs w:val="24"/>
        </w:rPr>
        <w:t>. Доля детей, отдыхающих в детских лагерях</w:t>
      </w:r>
    </w:p>
    <w:p w14:paraId="085396BC" w14:textId="77777777" w:rsidR="00635D4E" w:rsidRDefault="00635D4E" w:rsidP="0051222F">
      <w:pPr>
        <w:spacing w:after="0" w:line="240" w:lineRule="auto"/>
        <w:ind w:firstLine="709"/>
        <w:jc w:val="both"/>
        <w:rPr>
          <w:rFonts w:ascii="Times New Roman" w:hAnsi="Times New Roman" w:cs="Times New Roman"/>
          <w:sz w:val="28"/>
          <w:szCs w:val="28"/>
        </w:rPr>
      </w:pPr>
    </w:p>
    <w:p w14:paraId="57557571" w14:textId="77777777" w:rsidR="00300573" w:rsidRDefault="00300573" w:rsidP="00300573">
      <w:pPr>
        <w:pStyle w:val="afa"/>
        <w:suppressAutoHyphens/>
        <w:ind w:left="-142" w:firstLine="851"/>
        <w:jc w:val="left"/>
        <w:rPr>
          <w:rFonts w:eastAsia="MS Mincho"/>
          <w:b/>
        </w:rPr>
      </w:pPr>
    </w:p>
    <w:p w14:paraId="080C1DE0" w14:textId="77777777" w:rsidR="0051222F" w:rsidRPr="00300573" w:rsidRDefault="0051222F" w:rsidP="00891359">
      <w:pPr>
        <w:pStyle w:val="afa"/>
        <w:suppressAutoHyphens/>
        <w:spacing w:line="240" w:lineRule="auto"/>
        <w:ind w:left="-142" w:firstLine="851"/>
        <w:jc w:val="left"/>
        <w:rPr>
          <w:rFonts w:eastAsia="MS Mincho"/>
          <w:b/>
          <w:sz w:val="28"/>
        </w:rPr>
      </w:pPr>
      <w:r w:rsidRPr="00300573">
        <w:rPr>
          <w:rFonts w:eastAsia="MS Mincho"/>
          <w:b/>
          <w:sz w:val="28"/>
        </w:rPr>
        <w:t>Удовлетворённость потребности населения в услугах рынка</w:t>
      </w:r>
    </w:p>
    <w:p w14:paraId="1FD03716" w14:textId="77777777" w:rsidR="0051222F" w:rsidRPr="006910C9" w:rsidRDefault="0051222F" w:rsidP="0034453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данным мониторинга удовлетворенности потребителей качеством предоставляемых услуг детского отдыха, </w:t>
      </w:r>
      <w:r w:rsidRPr="006910C9">
        <w:rPr>
          <w:rFonts w:ascii="Times New Roman" w:hAnsi="Times New Roman" w:cs="Times New Roman"/>
          <w:sz w:val="28"/>
          <w:szCs w:val="28"/>
        </w:rPr>
        <w:t>69%</w:t>
      </w:r>
      <w:r>
        <w:rPr>
          <w:rFonts w:ascii="Times New Roman" w:hAnsi="Times New Roman" w:cs="Times New Roman"/>
          <w:sz w:val="28"/>
          <w:szCs w:val="28"/>
        </w:rPr>
        <w:t xml:space="preserve"> респондентов</w:t>
      </w:r>
      <w:r w:rsidRPr="006910C9">
        <w:rPr>
          <w:rFonts w:ascii="Times New Roman" w:hAnsi="Times New Roman" w:cs="Times New Roman"/>
          <w:sz w:val="28"/>
          <w:szCs w:val="28"/>
        </w:rPr>
        <w:t xml:space="preserve"> удовлетворены </w:t>
      </w:r>
      <w:r>
        <w:rPr>
          <w:rFonts w:ascii="Times New Roman" w:hAnsi="Times New Roman" w:cs="Times New Roman"/>
          <w:sz w:val="28"/>
          <w:szCs w:val="28"/>
        </w:rPr>
        <w:t xml:space="preserve">услугами детского отдыха. </w:t>
      </w:r>
      <w:r w:rsidRPr="006910C9">
        <w:rPr>
          <w:rFonts w:ascii="Times New Roman" w:hAnsi="Times New Roman" w:cs="Times New Roman"/>
          <w:sz w:val="28"/>
          <w:szCs w:val="28"/>
        </w:rPr>
        <w:t xml:space="preserve">31% </w:t>
      </w:r>
      <w:r>
        <w:rPr>
          <w:rFonts w:ascii="Times New Roman" w:hAnsi="Times New Roman" w:cs="Times New Roman"/>
          <w:sz w:val="28"/>
          <w:szCs w:val="28"/>
        </w:rPr>
        <w:t xml:space="preserve">респондентов </w:t>
      </w:r>
      <w:r w:rsidRPr="006910C9">
        <w:rPr>
          <w:rFonts w:ascii="Times New Roman" w:hAnsi="Times New Roman" w:cs="Times New Roman"/>
          <w:sz w:val="28"/>
          <w:szCs w:val="28"/>
        </w:rPr>
        <w:t xml:space="preserve">отмечают неудовлетворенность </w:t>
      </w:r>
      <w:r>
        <w:rPr>
          <w:rFonts w:ascii="Times New Roman" w:hAnsi="Times New Roman" w:cs="Times New Roman"/>
          <w:sz w:val="28"/>
          <w:szCs w:val="28"/>
        </w:rPr>
        <w:t xml:space="preserve">указанными </w:t>
      </w:r>
      <w:r w:rsidRPr="006910C9">
        <w:rPr>
          <w:rFonts w:ascii="Times New Roman" w:hAnsi="Times New Roman" w:cs="Times New Roman"/>
          <w:sz w:val="28"/>
          <w:szCs w:val="28"/>
        </w:rPr>
        <w:t xml:space="preserve">услугами: 20% - отсутствием достаточного количества </w:t>
      </w:r>
      <w:r>
        <w:rPr>
          <w:rFonts w:ascii="Times New Roman" w:hAnsi="Times New Roman" w:cs="Times New Roman"/>
          <w:sz w:val="28"/>
          <w:szCs w:val="28"/>
        </w:rPr>
        <w:t>путевок в детские лагеря;</w:t>
      </w:r>
      <w:r w:rsidRPr="006910C9">
        <w:rPr>
          <w:rFonts w:ascii="Times New Roman" w:hAnsi="Times New Roman" w:cs="Times New Roman"/>
          <w:sz w:val="28"/>
          <w:szCs w:val="28"/>
        </w:rPr>
        <w:t xml:space="preserve"> </w:t>
      </w:r>
      <w:r>
        <w:rPr>
          <w:rFonts w:ascii="Times New Roman" w:hAnsi="Times New Roman" w:cs="Times New Roman"/>
          <w:sz w:val="28"/>
          <w:szCs w:val="28"/>
        </w:rPr>
        <w:t>11</w:t>
      </w:r>
      <w:r w:rsidRPr="006910C9">
        <w:rPr>
          <w:rFonts w:ascii="Times New Roman" w:hAnsi="Times New Roman" w:cs="Times New Roman"/>
          <w:sz w:val="28"/>
          <w:szCs w:val="28"/>
        </w:rPr>
        <w:t xml:space="preserve">% – устаревшей инфраструктурой </w:t>
      </w:r>
      <w:r>
        <w:rPr>
          <w:rFonts w:ascii="Times New Roman" w:hAnsi="Times New Roman" w:cs="Times New Roman"/>
          <w:sz w:val="28"/>
          <w:szCs w:val="28"/>
        </w:rPr>
        <w:t xml:space="preserve">детских </w:t>
      </w:r>
      <w:r w:rsidRPr="006910C9">
        <w:rPr>
          <w:rFonts w:ascii="Times New Roman" w:hAnsi="Times New Roman" w:cs="Times New Roman"/>
          <w:sz w:val="28"/>
          <w:szCs w:val="28"/>
        </w:rPr>
        <w:t>лагерей</w:t>
      </w:r>
      <w:r>
        <w:rPr>
          <w:rFonts w:ascii="Times New Roman" w:hAnsi="Times New Roman" w:cs="Times New Roman"/>
          <w:sz w:val="28"/>
          <w:szCs w:val="28"/>
        </w:rPr>
        <w:t>.</w:t>
      </w:r>
      <w:r w:rsidRPr="006910C9">
        <w:rPr>
          <w:rFonts w:ascii="Times New Roman" w:hAnsi="Times New Roman" w:cs="Times New Roman"/>
          <w:sz w:val="28"/>
          <w:szCs w:val="28"/>
        </w:rPr>
        <w:t xml:space="preserve"> </w:t>
      </w:r>
    </w:p>
    <w:p w14:paraId="748234FA" w14:textId="77777777" w:rsidR="0051222F" w:rsidRDefault="0051222F" w:rsidP="00344537">
      <w:pPr>
        <w:spacing w:after="0" w:line="240" w:lineRule="auto"/>
        <w:ind w:firstLine="709"/>
        <w:jc w:val="both"/>
        <w:rPr>
          <w:rFonts w:ascii="Times New Roman" w:hAnsi="Times New Roman" w:cs="Times New Roman"/>
          <w:b/>
          <w:sz w:val="28"/>
          <w:szCs w:val="28"/>
        </w:rPr>
      </w:pPr>
    </w:p>
    <w:p w14:paraId="39C63E48" w14:textId="77777777" w:rsidR="00B61E4E" w:rsidRPr="00B61E4E" w:rsidRDefault="00B61E4E" w:rsidP="00344537">
      <w:pPr>
        <w:spacing w:after="0" w:line="240" w:lineRule="auto"/>
        <w:ind w:firstLine="709"/>
        <w:jc w:val="both"/>
        <w:rPr>
          <w:rFonts w:ascii="Times New Roman" w:eastAsia="Calibri" w:hAnsi="Times New Roman" w:cs="Times New Roman"/>
          <w:b/>
          <w:sz w:val="28"/>
          <w:szCs w:val="28"/>
        </w:rPr>
      </w:pPr>
      <w:r w:rsidRPr="00B61E4E">
        <w:rPr>
          <w:rFonts w:ascii="Times New Roman" w:eastAsia="Calibri" w:hAnsi="Times New Roman" w:cs="Times New Roman"/>
          <w:b/>
          <w:sz w:val="28"/>
          <w:szCs w:val="28"/>
        </w:rPr>
        <w:t>Информация о выполнении мероприятий, достижении целевых показателей</w:t>
      </w:r>
    </w:p>
    <w:p w14:paraId="0550317E" w14:textId="77777777" w:rsidR="00B61E4E" w:rsidRPr="00B61E4E" w:rsidRDefault="00B61E4E" w:rsidP="00344537">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Меры, направленные на развитие конкуренции, поддержку организаций негосударственного (немуниципального) сектора на рынке услуг в сфере детского отдыха и оздоровления предусмотрены следующими документами:</w:t>
      </w:r>
    </w:p>
    <w:p w14:paraId="70876060"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Государственная программа Камчатского края «Физическая культура, спорт, молодежная политика, отдых и оздоровление детей в Камчатском </w:t>
      </w:r>
      <w:r w:rsidRPr="00B61E4E">
        <w:rPr>
          <w:rFonts w:ascii="Times New Roman" w:eastAsia="Times New Roman" w:hAnsi="Times New Roman" w:cs="Times New Roman"/>
          <w:sz w:val="28"/>
          <w:szCs w:val="28"/>
          <w:lang w:eastAsia="ru-RU"/>
        </w:rPr>
        <w:lastRenderedPageBreak/>
        <w:t>крае», утверждена постановлением Правительства Камчатского края от 29.11.2013 № 552-П.</w:t>
      </w:r>
    </w:p>
    <w:p w14:paraId="14892628" w14:textId="77777777" w:rsidR="00B61E4E" w:rsidRPr="00B61E4E" w:rsidRDefault="00B61E4E" w:rsidP="00891359">
      <w:pPr>
        <w:numPr>
          <w:ilvl w:val="0"/>
          <w:numId w:val="10"/>
        </w:numPr>
        <w:tabs>
          <w:tab w:val="left" w:pos="993"/>
        </w:tabs>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План </w:t>
      </w:r>
      <w:r w:rsidRPr="00B61E4E">
        <w:rPr>
          <w:rFonts w:ascii="Times New Roman" w:eastAsia="Times New Roman" w:hAnsi="Times New Roman" w:cs="Times New Roman"/>
          <w:color w:val="000000"/>
          <w:sz w:val="28"/>
          <w:szCs w:val="28"/>
          <w:lang w:eastAsia="ru-RU"/>
        </w:rPr>
        <w:t>мероприятий («дорожная карта») «Развитие конкуренции в Камчатском крае на 2016-2018 годы»</w:t>
      </w:r>
      <w:r w:rsidRPr="00B61E4E">
        <w:rPr>
          <w:rFonts w:ascii="Times New Roman" w:eastAsia="Times New Roman" w:hAnsi="Times New Roman" w:cs="Times New Roman"/>
          <w:sz w:val="28"/>
          <w:szCs w:val="28"/>
          <w:lang w:eastAsia="ru-RU"/>
        </w:rPr>
        <w:t xml:space="preserve"> (далее – План мероприятий)</w:t>
      </w:r>
      <w:r w:rsidRPr="00B61E4E">
        <w:rPr>
          <w:rFonts w:ascii="Times New Roman" w:eastAsia="Times New Roman" w:hAnsi="Times New Roman" w:cs="Times New Roman"/>
          <w:color w:val="000000"/>
          <w:sz w:val="28"/>
          <w:szCs w:val="28"/>
          <w:lang w:eastAsia="ru-RU"/>
        </w:rPr>
        <w:t xml:space="preserve">, утвержден распоряжением Правительства Камчатского края от 11 февраля 2016 года № 71-РП (с </w:t>
      </w:r>
      <w:r w:rsidRPr="00B61E4E">
        <w:rPr>
          <w:rFonts w:ascii="Times New Roman" w:eastAsia="Times New Roman" w:hAnsi="Times New Roman" w:cs="Times New Roman"/>
          <w:sz w:val="28"/>
          <w:szCs w:val="28"/>
          <w:lang w:eastAsia="ru-RU"/>
        </w:rPr>
        <w:t>изменениями от 05 апреля 2017 года № 131-РП, 05 июля 2017 года № 265-РП).</w:t>
      </w:r>
    </w:p>
    <w:p w14:paraId="6C8999EE"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Государственная поддержка частным оздоровительным организациям в 2017 году представлялась в форме:</w:t>
      </w:r>
    </w:p>
    <w:p w14:paraId="75E331A6"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1) возмещения части стоимости путевки в загородные стационарные детские оздоровительные лагеря (далее – ДОЛ) в размере 90% от средней стоимости путевки (25,46 тыс. рублей). На данные цели из краевого бюджета направлено 48 852, 76 тыс. рублей. Денежные средства на частичную оплату стоимости путевки ежегодно перечисляются в детские лагеря на возмещение затрат по содержанию и развитию (ремонт, реконструкция) имущественных комплексов, увеличению стоимости основных средств и материальных активов;</w:t>
      </w:r>
    </w:p>
    <w:p w14:paraId="27F4A69E" w14:textId="77777777" w:rsidR="00B61E4E" w:rsidRPr="00B61E4E" w:rsidRDefault="00B61E4E" w:rsidP="00891359">
      <w:pPr>
        <w:widowControl w:val="0"/>
        <w:tabs>
          <w:tab w:val="left" w:pos="9214"/>
          <w:tab w:val="left" w:pos="9356"/>
        </w:tabs>
        <w:spacing w:after="0" w:line="240" w:lineRule="auto"/>
        <w:ind w:left="23" w:firstLine="833"/>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2) обучения руководящего, педагогического и медицинского персонала оздоровительных организаций всех форм собственности, проводимого на безвозмездной основе. Охват ежегодными краевыми обучающими мероприятиями (семинары, совещания, конференции) составляет более 95% директоров, педагогов, вожатых и медицинских работников детских лагерей.</w:t>
      </w:r>
    </w:p>
    <w:p w14:paraId="6FA8B1DE" w14:textId="77777777" w:rsidR="00B61E4E" w:rsidRDefault="00B61E4E" w:rsidP="00891359">
      <w:pPr>
        <w:widowControl w:val="0"/>
        <w:tabs>
          <w:tab w:val="left" w:pos="9214"/>
          <w:tab w:val="left" w:pos="9356"/>
        </w:tabs>
        <w:spacing w:after="0" w:line="240" w:lineRule="auto"/>
        <w:ind w:left="23" w:firstLine="833"/>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Так, в 2017 году ООО «Металлист», находящимся в частной собственности, подготовлена проектная документация на строительство двух дополнительных жилых корпусов общей численностью на 160 мест в детском лагере «Волна». Сдача объектов в эксплуатацию планируется в конце 2018 года, что позволит преодолеть дефицит путевок в детские лагеря и позитивно скажется на удовлетворенности потребителей качеством предоставляемых услуг детского отдыха.</w:t>
      </w:r>
    </w:p>
    <w:p w14:paraId="40F58B97" w14:textId="77777777" w:rsidR="00B61E4E" w:rsidRDefault="00B61E4E" w:rsidP="00891359">
      <w:pPr>
        <w:pStyle w:val="12"/>
        <w:shd w:val="clear" w:color="auto" w:fill="auto"/>
        <w:tabs>
          <w:tab w:val="left" w:pos="9214"/>
          <w:tab w:val="left" w:pos="9356"/>
        </w:tabs>
        <w:spacing w:after="0" w:line="240" w:lineRule="auto"/>
        <w:ind w:left="23" w:firstLine="833"/>
        <w:jc w:val="both"/>
        <w:rPr>
          <w:sz w:val="28"/>
          <w:szCs w:val="28"/>
        </w:rPr>
      </w:pPr>
      <w:r w:rsidRPr="0051222F">
        <w:rPr>
          <w:sz w:val="28"/>
          <w:szCs w:val="28"/>
        </w:rPr>
        <w:t xml:space="preserve">Увеличение значений показателей, характеризующих развитие негосударственного сектора в сфере детского отдыха и оздоровления в Камчатском крае, указано ниже в </w:t>
      </w:r>
      <w:r>
        <w:rPr>
          <w:sz w:val="28"/>
          <w:szCs w:val="28"/>
        </w:rPr>
        <w:t>Т</w:t>
      </w:r>
      <w:r w:rsidRPr="0051222F">
        <w:rPr>
          <w:sz w:val="28"/>
          <w:szCs w:val="28"/>
        </w:rPr>
        <w:t>аблиц</w:t>
      </w:r>
      <w:r>
        <w:rPr>
          <w:sz w:val="28"/>
          <w:szCs w:val="28"/>
        </w:rPr>
        <w:t>е 2.6</w:t>
      </w:r>
      <w:r w:rsidRPr="0051222F">
        <w:rPr>
          <w:sz w:val="28"/>
          <w:szCs w:val="28"/>
        </w:rPr>
        <w:t>.</w:t>
      </w:r>
    </w:p>
    <w:p w14:paraId="26F908D5" w14:textId="77777777" w:rsidR="00B61E4E" w:rsidRDefault="00B61E4E" w:rsidP="00B61E4E">
      <w:pPr>
        <w:pStyle w:val="12"/>
        <w:shd w:val="clear" w:color="auto" w:fill="auto"/>
        <w:tabs>
          <w:tab w:val="left" w:pos="9214"/>
          <w:tab w:val="left" w:pos="9356"/>
        </w:tabs>
        <w:spacing w:after="0" w:line="240" w:lineRule="auto"/>
        <w:ind w:left="23" w:firstLine="833"/>
        <w:jc w:val="right"/>
        <w:rPr>
          <w:sz w:val="24"/>
          <w:szCs w:val="24"/>
        </w:rPr>
      </w:pPr>
      <w:r w:rsidRPr="00635D4E">
        <w:rPr>
          <w:sz w:val="24"/>
          <w:szCs w:val="24"/>
        </w:rPr>
        <w:t>Таблица 2.</w:t>
      </w:r>
      <w:r>
        <w:rPr>
          <w:sz w:val="24"/>
          <w:szCs w:val="24"/>
        </w:rPr>
        <w:t>6</w:t>
      </w:r>
      <w:r w:rsidRPr="00635D4E">
        <w:rPr>
          <w:sz w:val="24"/>
          <w:szCs w:val="24"/>
        </w:rPr>
        <w:t xml:space="preserve">. </w:t>
      </w:r>
    </w:p>
    <w:p w14:paraId="3AD49936" w14:textId="77777777" w:rsidR="00B61E4E" w:rsidRPr="00635D4E" w:rsidRDefault="00B61E4E" w:rsidP="00B61E4E">
      <w:pPr>
        <w:pStyle w:val="12"/>
        <w:shd w:val="clear" w:color="auto" w:fill="auto"/>
        <w:tabs>
          <w:tab w:val="left" w:pos="9214"/>
          <w:tab w:val="left" w:pos="9356"/>
        </w:tabs>
        <w:spacing w:after="0" w:line="240" w:lineRule="auto"/>
        <w:ind w:left="23" w:firstLine="833"/>
        <w:jc w:val="center"/>
        <w:rPr>
          <w:sz w:val="24"/>
          <w:szCs w:val="24"/>
        </w:rPr>
      </w:pPr>
      <w:r w:rsidRPr="00635D4E">
        <w:rPr>
          <w:sz w:val="24"/>
          <w:szCs w:val="24"/>
        </w:rPr>
        <w:t>Развитие негосударственного сектора в сфере детского отдыха и оздоровления</w:t>
      </w:r>
    </w:p>
    <w:tbl>
      <w:tblPr>
        <w:tblStyle w:val="a3"/>
        <w:tblW w:w="9386" w:type="dxa"/>
        <w:tblInd w:w="23" w:type="dxa"/>
        <w:tblLook w:val="04A0" w:firstRow="1" w:lastRow="0" w:firstColumn="1" w:lastColumn="0" w:noHBand="0" w:noVBand="1"/>
      </w:tblPr>
      <w:tblGrid>
        <w:gridCol w:w="4508"/>
        <w:gridCol w:w="1701"/>
        <w:gridCol w:w="1653"/>
        <w:gridCol w:w="1524"/>
      </w:tblGrid>
      <w:tr w:rsidR="00B61E4E" w:rsidRPr="00021B33" w14:paraId="74DDA9D3" w14:textId="77777777" w:rsidTr="00B61E4E">
        <w:tc>
          <w:tcPr>
            <w:tcW w:w="4508" w:type="dxa"/>
          </w:tcPr>
          <w:p w14:paraId="0906918D" w14:textId="77777777" w:rsidR="00B61E4E" w:rsidRPr="00021B33" w:rsidRDefault="00B61E4E" w:rsidP="00B61E4E">
            <w:pPr>
              <w:pStyle w:val="12"/>
              <w:shd w:val="clear" w:color="auto" w:fill="auto"/>
              <w:tabs>
                <w:tab w:val="left" w:pos="9214"/>
                <w:tab w:val="left" w:pos="9356"/>
              </w:tabs>
              <w:spacing w:after="0" w:line="240" w:lineRule="auto"/>
              <w:jc w:val="center"/>
              <w:rPr>
                <w:b/>
                <w:sz w:val="24"/>
                <w:szCs w:val="24"/>
              </w:rPr>
            </w:pPr>
            <w:r w:rsidRPr="00021B33">
              <w:rPr>
                <w:b/>
                <w:sz w:val="24"/>
                <w:szCs w:val="24"/>
              </w:rPr>
              <w:t>Показатель</w:t>
            </w:r>
          </w:p>
        </w:tc>
        <w:tc>
          <w:tcPr>
            <w:tcW w:w="1701" w:type="dxa"/>
          </w:tcPr>
          <w:p w14:paraId="5C0A7509" w14:textId="77777777" w:rsidR="00B61E4E" w:rsidRPr="00021B33" w:rsidRDefault="00B61E4E" w:rsidP="00B61E4E">
            <w:pPr>
              <w:pStyle w:val="12"/>
              <w:shd w:val="clear" w:color="auto" w:fill="auto"/>
              <w:tabs>
                <w:tab w:val="left" w:pos="9214"/>
                <w:tab w:val="left" w:pos="9356"/>
              </w:tabs>
              <w:spacing w:after="0" w:line="240" w:lineRule="auto"/>
              <w:jc w:val="center"/>
              <w:rPr>
                <w:b/>
                <w:sz w:val="24"/>
                <w:szCs w:val="24"/>
              </w:rPr>
            </w:pPr>
            <w:r w:rsidRPr="00021B33">
              <w:rPr>
                <w:b/>
                <w:sz w:val="24"/>
                <w:szCs w:val="24"/>
              </w:rPr>
              <w:t>2015 год</w:t>
            </w:r>
          </w:p>
        </w:tc>
        <w:tc>
          <w:tcPr>
            <w:tcW w:w="1653" w:type="dxa"/>
          </w:tcPr>
          <w:p w14:paraId="1838B78F" w14:textId="77777777" w:rsidR="00B61E4E" w:rsidRPr="00021B33" w:rsidRDefault="00B61E4E" w:rsidP="00B61E4E">
            <w:pPr>
              <w:pStyle w:val="12"/>
              <w:shd w:val="clear" w:color="auto" w:fill="auto"/>
              <w:tabs>
                <w:tab w:val="left" w:pos="9214"/>
                <w:tab w:val="left" w:pos="9356"/>
              </w:tabs>
              <w:spacing w:after="0" w:line="240" w:lineRule="auto"/>
              <w:jc w:val="center"/>
              <w:rPr>
                <w:b/>
                <w:sz w:val="24"/>
                <w:szCs w:val="24"/>
              </w:rPr>
            </w:pPr>
            <w:r w:rsidRPr="00021B33">
              <w:rPr>
                <w:b/>
                <w:sz w:val="24"/>
                <w:szCs w:val="24"/>
              </w:rPr>
              <w:t>2016 год</w:t>
            </w:r>
          </w:p>
        </w:tc>
        <w:tc>
          <w:tcPr>
            <w:tcW w:w="1524" w:type="dxa"/>
          </w:tcPr>
          <w:p w14:paraId="52E6A1E5" w14:textId="77777777" w:rsidR="00B61E4E" w:rsidRPr="00021B33" w:rsidRDefault="00B61E4E" w:rsidP="00B61E4E">
            <w:pPr>
              <w:pStyle w:val="12"/>
              <w:shd w:val="clear" w:color="auto" w:fill="auto"/>
              <w:tabs>
                <w:tab w:val="left" w:pos="9214"/>
                <w:tab w:val="left" w:pos="9356"/>
              </w:tabs>
              <w:spacing w:after="0" w:line="240" w:lineRule="auto"/>
              <w:jc w:val="center"/>
              <w:rPr>
                <w:b/>
                <w:sz w:val="24"/>
                <w:szCs w:val="24"/>
              </w:rPr>
            </w:pPr>
            <w:r w:rsidRPr="00021B33">
              <w:rPr>
                <w:b/>
                <w:sz w:val="24"/>
                <w:szCs w:val="24"/>
              </w:rPr>
              <w:t>2017 год</w:t>
            </w:r>
          </w:p>
        </w:tc>
      </w:tr>
      <w:tr w:rsidR="00B61E4E" w:rsidRPr="00021B33" w14:paraId="08A8D484" w14:textId="77777777" w:rsidTr="00B61E4E">
        <w:tc>
          <w:tcPr>
            <w:tcW w:w="4508" w:type="dxa"/>
          </w:tcPr>
          <w:p w14:paraId="76C90979" w14:textId="77777777" w:rsidR="00B61E4E" w:rsidRPr="00021B33" w:rsidRDefault="00B61E4E" w:rsidP="00B61E4E">
            <w:pPr>
              <w:pStyle w:val="12"/>
              <w:shd w:val="clear" w:color="auto" w:fill="auto"/>
              <w:tabs>
                <w:tab w:val="left" w:pos="9214"/>
                <w:tab w:val="left" w:pos="9356"/>
              </w:tabs>
              <w:spacing w:after="0" w:line="240" w:lineRule="auto"/>
              <w:rPr>
                <w:sz w:val="24"/>
                <w:szCs w:val="24"/>
              </w:rPr>
            </w:pPr>
            <w:r>
              <w:rPr>
                <w:sz w:val="24"/>
                <w:szCs w:val="24"/>
              </w:rPr>
              <w:t>Численность детей, получающих частичное возмещение стоимости путевки за отдых в частных (негосударственных и немуниципальных) загородных стационарных детских оздоровительных лагерях в Камчатском крае</w:t>
            </w:r>
          </w:p>
        </w:tc>
        <w:tc>
          <w:tcPr>
            <w:tcW w:w="1701" w:type="dxa"/>
          </w:tcPr>
          <w:p w14:paraId="197D50AF" w14:textId="77777777" w:rsidR="00B61E4E" w:rsidRDefault="00B61E4E" w:rsidP="00B61E4E">
            <w:pPr>
              <w:pStyle w:val="12"/>
              <w:shd w:val="clear" w:color="auto" w:fill="auto"/>
              <w:tabs>
                <w:tab w:val="left" w:pos="9214"/>
                <w:tab w:val="left" w:pos="9356"/>
              </w:tabs>
              <w:spacing w:after="0" w:line="240" w:lineRule="auto"/>
              <w:jc w:val="center"/>
              <w:rPr>
                <w:sz w:val="24"/>
                <w:szCs w:val="24"/>
              </w:rPr>
            </w:pPr>
          </w:p>
          <w:p w14:paraId="778D0870" w14:textId="77777777" w:rsidR="00B61E4E" w:rsidRDefault="00B61E4E" w:rsidP="00B61E4E">
            <w:pPr>
              <w:pStyle w:val="12"/>
              <w:shd w:val="clear" w:color="auto" w:fill="auto"/>
              <w:tabs>
                <w:tab w:val="left" w:pos="9214"/>
                <w:tab w:val="left" w:pos="9356"/>
              </w:tabs>
              <w:spacing w:after="0" w:line="240" w:lineRule="auto"/>
              <w:jc w:val="center"/>
              <w:rPr>
                <w:sz w:val="24"/>
                <w:szCs w:val="24"/>
              </w:rPr>
            </w:pPr>
          </w:p>
          <w:p w14:paraId="788999BC" w14:textId="77777777" w:rsidR="00B61E4E" w:rsidRDefault="00B61E4E" w:rsidP="00B61E4E">
            <w:pPr>
              <w:pStyle w:val="12"/>
              <w:shd w:val="clear" w:color="auto" w:fill="auto"/>
              <w:tabs>
                <w:tab w:val="left" w:pos="9214"/>
                <w:tab w:val="left" w:pos="9356"/>
              </w:tabs>
              <w:spacing w:after="0" w:line="240" w:lineRule="auto"/>
              <w:jc w:val="center"/>
              <w:rPr>
                <w:sz w:val="24"/>
                <w:szCs w:val="24"/>
              </w:rPr>
            </w:pPr>
          </w:p>
          <w:p w14:paraId="51DBB49C" w14:textId="77777777" w:rsidR="00B61E4E" w:rsidRPr="00021B33" w:rsidRDefault="00B61E4E" w:rsidP="00B61E4E">
            <w:pPr>
              <w:pStyle w:val="12"/>
              <w:shd w:val="clear" w:color="auto" w:fill="auto"/>
              <w:tabs>
                <w:tab w:val="left" w:pos="9214"/>
                <w:tab w:val="left" w:pos="9356"/>
              </w:tabs>
              <w:spacing w:after="0" w:line="240" w:lineRule="auto"/>
              <w:jc w:val="center"/>
              <w:rPr>
                <w:sz w:val="24"/>
                <w:szCs w:val="24"/>
              </w:rPr>
            </w:pPr>
            <w:r>
              <w:rPr>
                <w:sz w:val="24"/>
                <w:szCs w:val="24"/>
              </w:rPr>
              <w:t>3117</w:t>
            </w:r>
          </w:p>
        </w:tc>
        <w:tc>
          <w:tcPr>
            <w:tcW w:w="1653" w:type="dxa"/>
          </w:tcPr>
          <w:p w14:paraId="74ACB37D" w14:textId="77777777" w:rsidR="00B61E4E" w:rsidRDefault="00B61E4E" w:rsidP="00B61E4E">
            <w:pPr>
              <w:pStyle w:val="12"/>
              <w:shd w:val="clear" w:color="auto" w:fill="auto"/>
              <w:tabs>
                <w:tab w:val="left" w:pos="9214"/>
                <w:tab w:val="left" w:pos="9356"/>
              </w:tabs>
              <w:spacing w:after="0" w:line="240" w:lineRule="auto"/>
              <w:jc w:val="center"/>
              <w:rPr>
                <w:sz w:val="24"/>
                <w:szCs w:val="24"/>
              </w:rPr>
            </w:pPr>
          </w:p>
          <w:p w14:paraId="206EB50D" w14:textId="77777777" w:rsidR="00B61E4E" w:rsidRDefault="00B61E4E" w:rsidP="00B61E4E">
            <w:pPr>
              <w:pStyle w:val="12"/>
              <w:shd w:val="clear" w:color="auto" w:fill="auto"/>
              <w:tabs>
                <w:tab w:val="left" w:pos="9214"/>
                <w:tab w:val="left" w:pos="9356"/>
              </w:tabs>
              <w:spacing w:after="0" w:line="240" w:lineRule="auto"/>
              <w:jc w:val="center"/>
              <w:rPr>
                <w:sz w:val="24"/>
                <w:szCs w:val="24"/>
              </w:rPr>
            </w:pPr>
          </w:p>
          <w:p w14:paraId="52248A44" w14:textId="77777777" w:rsidR="00B61E4E" w:rsidRDefault="00B61E4E" w:rsidP="00B61E4E">
            <w:pPr>
              <w:pStyle w:val="12"/>
              <w:shd w:val="clear" w:color="auto" w:fill="auto"/>
              <w:tabs>
                <w:tab w:val="left" w:pos="9214"/>
                <w:tab w:val="left" w:pos="9356"/>
              </w:tabs>
              <w:spacing w:after="0" w:line="240" w:lineRule="auto"/>
              <w:jc w:val="center"/>
              <w:rPr>
                <w:sz w:val="24"/>
                <w:szCs w:val="24"/>
              </w:rPr>
            </w:pPr>
          </w:p>
          <w:p w14:paraId="5ED924AC" w14:textId="77777777" w:rsidR="00B61E4E" w:rsidRPr="00021B33" w:rsidRDefault="00B61E4E" w:rsidP="00B61E4E">
            <w:pPr>
              <w:pStyle w:val="12"/>
              <w:shd w:val="clear" w:color="auto" w:fill="auto"/>
              <w:tabs>
                <w:tab w:val="left" w:pos="9214"/>
                <w:tab w:val="left" w:pos="9356"/>
              </w:tabs>
              <w:spacing w:after="0" w:line="240" w:lineRule="auto"/>
              <w:jc w:val="center"/>
              <w:rPr>
                <w:sz w:val="24"/>
                <w:szCs w:val="24"/>
              </w:rPr>
            </w:pPr>
            <w:r>
              <w:rPr>
                <w:sz w:val="24"/>
                <w:szCs w:val="24"/>
              </w:rPr>
              <w:t>3</w:t>
            </w:r>
            <w:r>
              <w:rPr>
                <w:sz w:val="24"/>
                <w:szCs w:val="24"/>
                <w:lang w:val="en-US"/>
              </w:rPr>
              <w:t>43</w:t>
            </w:r>
            <w:r>
              <w:rPr>
                <w:sz w:val="24"/>
                <w:szCs w:val="24"/>
              </w:rPr>
              <w:t>6</w:t>
            </w:r>
          </w:p>
        </w:tc>
        <w:tc>
          <w:tcPr>
            <w:tcW w:w="1524" w:type="dxa"/>
          </w:tcPr>
          <w:p w14:paraId="4B60CFBF" w14:textId="77777777" w:rsidR="00B61E4E" w:rsidRDefault="00B61E4E" w:rsidP="00B61E4E">
            <w:pPr>
              <w:pStyle w:val="12"/>
              <w:shd w:val="clear" w:color="auto" w:fill="auto"/>
              <w:tabs>
                <w:tab w:val="left" w:pos="9214"/>
                <w:tab w:val="left" w:pos="9356"/>
              </w:tabs>
              <w:spacing w:after="0" w:line="240" w:lineRule="auto"/>
              <w:jc w:val="center"/>
              <w:rPr>
                <w:sz w:val="24"/>
                <w:szCs w:val="24"/>
              </w:rPr>
            </w:pPr>
          </w:p>
          <w:p w14:paraId="5C0EB67D" w14:textId="77777777" w:rsidR="00B61E4E" w:rsidRDefault="00B61E4E" w:rsidP="00B61E4E">
            <w:pPr>
              <w:pStyle w:val="12"/>
              <w:shd w:val="clear" w:color="auto" w:fill="auto"/>
              <w:tabs>
                <w:tab w:val="left" w:pos="9214"/>
                <w:tab w:val="left" w:pos="9356"/>
              </w:tabs>
              <w:spacing w:after="0" w:line="240" w:lineRule="auto"/>
              <w:jc w:val="center"/>
              <w:rPr>
                <w:sz w:val="24"/>
                <w:szCs w:val="24"/>
              </w:rPr>
            </w:pPr>
          </w:p>
          <w:p w14:paraId="3B7BCD06" w14:textId="77777777" w:rsidR="00B61E4E" w:rsidRDefault="00B61E4E" w:rsidP="00B61E4E">
            <w:pPr>
              <w:pStyle w:val="12"/>
              <w:shd w:val="clear" w:color="auto" w:fill="auto"/>
              <w:tabs>
                <w:tab w:val="left" w:pos="9214"/>
                <w:tab w:val="left" w:pos="9356"/>
              </w:tabs>
              <w:spacing w:after="0" w:line="240" w:lineRule="auto"/>
              <w:jc w:val="center"/>
              <w:rPr>
                <w:sz w:val="24"/>
                <w:szCs w:val="24"/>
              </w:rPr>
            </w:pPr>
          </w:p>
          <w:p w14:paraId="17754370" w14:textId="77777777" w:rsidR="00B61E4E" w:rsidRPr="00021B33" w:rsidRDefault="00B61E4E" w:rsidP="00B61E4E">
            <w:pPr>
              <w:pStyle w:val="12"/>
              <w:shd w:val="clear" w:color="auto" w:fill="auto"/>
              <w:tabs>
                <w:tab w:val="left" w:pos="9214"/>
                <w:tab w:val="left" w:pos="9356"/>
              </w:tabs>
              <w:spacing w:after="0" w:line="240" w:lineRule="auto"/>
              <w:jc w:val="center"/>
              <w:rPr>
                <w:sz w:val="24"/>
                <w:szCs w:val="24"/>
              </w:rPr>
            </w:pPr>
            <w:r>
              <w:rPr>
                <w:sz w:val="24"/>
                <w:szCs w:val="24"/>
              </w:rPr>
              <w:t>3</w:t>
            </w:r>
            <w:r>
              <w:rPr>
                <w:sz w:val="24"/>
                <w:szCs w:val="24"/>
                <w:lang w:val="en-US"/>
              </w:rPr>
              <w:t>59</w:t>
            </w:r>
            <w:r>
              <w:rPr>
                <w:sz w:val="24"/>
                <w:szCs w:val="24"/>
              </w:rPr>
              <w:t>6</w:t>
            </w:r>
          </w:p>
        </w:tc>
      </w:tr>
      <w:tr w:rsidR="00B61E4E" w:rsidRPr="00021B33" w14:paraId="2476FF35" w14:textId="77777777" w:rsidTr="00B61E4E">
        <w:tc>
          <w:tcPr>
            <w:tcW w:w="4508" w:type="dxa"/>
          </w:tcPr>
          <w:p w14:paraId="4FED819A" w14:textId="77777777" w:rsidR="00B61E4E" w:rsidRPr="00021B33" w:rsidRDefault="00B61E4E" w:rsidP="00B61E4E">
            <w:pPr>
              <w:pStyle w:val="12"/>
              <w:shd w:val="clear" w:color="auto" w:fill="auto"/>
              <w:tabs>
                <w:tab w:val="left" w:pos="9214"/>
                <w:tab w:val="left" w:pos="9356"/>
              </w:tabs>
              <w:spacing w:after="0" w:line="240" w:lineRule="auto"/>
              <w:rPr>
                <w:sz w:val="24"/>
                <w:szCs w:val="24"/>
              </w:rPr>
            </w:pPr>
            <w:r>
              <w:rPr>
                <w:sz w:val="24"/>
                <w:szCs w:val="24"/>
              </w:rPr>
              <w:t xml:space="preserve">Доля численности детей, проживающих на территории Камчатского края, получающих частичное возмещение </w:t>
            </w:r>
            <w:r>
              <w:rPr>
                <w:sz w:val="24"/>
                <w:szCs w:val="24"/>
              </w:rPr>
              <w:lastRenderedPageBreak/>
              <w:t>стоимости путевки за отдых в частных загородных оздоровительных детских лагерях, в общей численности детей этой категории, отдохнувших в организациях отдыха и оздоровления детей (%)</w:t>
            </w:r>
          </w:p>
        </w:tc>
        <w:tc>
          <w:tcPr>
            <w:tcW w:w="1701" w:type="dxa"/>
            <w:vAlign w:val="center"/>
          </w:tcPr>
          <w:p w14:paraId="6591CCE1" w14:textId="77777777" w:rsidR="00B61E4E" w:rsidRPr="00021B33" w:rsidRDefault="00B61E4E" w:rsidP="00B61E4E">
            <w:pPr>
              <w:pStyle w:val="12"/>
              <w:shd w:val="clear" w:color="auto" w:fill="auto"/>
              <w:tabs>
                <w:tab w:val="left" w:pos="9214"/>
                <w:tab w:val="left" w:pos="9356"/>
              </w:tabs>
              <w:spacing w:after="0" w:line="240" w:lineRule="auto"/>
              <w:jc w:val="center"/>
              <w:rPr>
                <w:sz w:val="24"/>
                <w:szCs w:val="24"/>
              </w:rPr>
            </w:pPr>
            <w:r>
              <w:rPr>
                <w:sz w:val="24"/>
                <w:szCs w:val="24"/>
              </w:rPr>
              <w:lastRenderedPageBreak/>
              <w:t>55,5</w:t>
            </w:r>
          </w:p>
        </w:tc>
        <w:tc>
          <w:tcPr>
            <w:tcW w:w="1653" w:type="dxa"/>
            <w:vAlign w:val="center"/>
          </w:tcPr>
          <w:p w14:paraId="256DCF12" w14:textId="77777777" w:rsidR="00B61E4E" w:rsidRPr="00021B33" w:rsidRDefault="00B61E4E" w:rsidP="00B61E4E">
            <w:pPr>
              <w:pStyle w:val="12"/>
              <w:shd w:val="clear" w:color="auto" w:fill="auto"/>
              <w:tabs>
                <w:tab w:val="left" w:pos="9214"/>
                <w:tab w:val="left" w:pos="9356"/>
              </w:tabs>
              <w:spacing w:after="0" w:line="240" w:lineRule="auto"/>
              <w:jc w:val="center"/>
              <w:rPr>
                <w:sz w:val="24"/>
                <w:szCs w:val="24"/>
              </w:rPr>
            </w:pPr>
            <w:r>
              <w:rPr>
                <w:sz w:val="24"/>
                <w:szCs w:val="24"/>
              </w:rPr>
              <w:t>58,9</w:t>
            </w:r>
          </w:p>
        </w:tc>
        <w:tc>
          <w:tcPr>
            <w:tcW w:w="1524" w:type="dxa"/>
            <w:vAlign w:val="center"/>
          </w:tcPr>
          <w:p w14:paraId="00ADBEA2" w14:textId="77777777" w:rsidR="00B61E4E" w:rsidRPr="00021B33" w:rsidRDefault="00B61E4E" w:rsidP="00B61E4E">
            <w:pPr>
              <w:pStyle w:val="12"/>
              <w:shd w:val="clear" w:color="auto" w:fill="auto"/>
              <w:tabs>
                <w:tab w:val="left" w:pos="9214"/>
                <w:tab w:val="left" w:pos="9356"/>
              </w:tabs>
              <w:spacing w:after="0" w:line="240" w:lineRule="auto"/>
              <w:jc w:val="center"/>
              <w:rPr>
                <w:sz w:val="24"/>
                <w:szCs w:val="24"/>
              </w:rPr>
            </w:pPr>
            <w:r>
              <w:rPr>
                <w:sz w:val="24"/>
                <w:szCs w:val="24"/>
              </w:rPr>
              <w:t>61,2</w:t>
            </w:r>
          </w:p>
        </w:tc>
      </w:tr>
      <w:tr w:rsidR="00B61E4E" w:rsidRPr="00021B33" w14:paraId="0D228E3D" w14:textId="77777777" w:rsidTr="00B61E4E">
        <w:tc>
          <w:tcPr>
            <w:tcW w:w="4508" w:type="dxa"/>
          </w:tcPr>
          <w:p w14:paraId="04294A22" w14:textId="77777777" w:rsidR="00B61E4E" w:rsidRPr="003F744B" w:rsidRDefault="00B61E4E" w:rsidP="00B61E4E">
            <w:pPr>
              <w:pStyle w:val="12"/>
              <w:shd w:val="clear" w:color="auto" w:fill="auto"/>
              <w:tabs>
                <w:tab w:val="left" w:pos="9214"/>
                <w:tab w:val="left" w:pos="9356"/>
              </w:tabs>
              <w:spacing w:after="0" w:line="240" w:lineRule="auto"/>
              <w:rPr>
                <w:sz w:val="24"/>
                <w:szCs w:val="24"/>
              </w:rPr>
            </w:pPr>
            <w:r>
              <w:rPr>
                <w:sz w:val="24"/>
                <w:szCs w:val="24"/>
              </w:rPr>
              <w:t>Количество загородных стационарных детских оздоровительных лагерей (негосударственных и немуниципальных), получающих частичную оплату стоимости путевки (единиц)</w:t>
            </w:r>
          </w:p>
        </w:tc>
        <w:tc>
          <w:tcPr>
            <w:tcW w:w="1701" w:type="dxa"/>
            <w:vAlign w:val="center"/>
          </w:tcPr>
          <w:p w14:paraId="3F0DA9F8" w14:textId="77777777" w:rsidR="00B61E4E" w:rsidRPr="00021B33" w:rsidRDefault="00B61E4E" w:rsidP="00B61E4E">
            <w:pPr>
              <w:pStyle w:val="12"/>
              <w:shd w:val="clear" w:color="auto" w:fill="auto"/>
              <w:tabs>
                <w:tab w:val="left" w:pos="9214"/>
                <w:tab w:val="left" w:pos="9356"/>
              </w:tabs>
              <w:spacing w:after="0" w:line="240" w:lineRule="auto"/>
              <w:jc w:val="center"/>
              <w:rPr>
                <w:sz w:val="24"/>
                <w:szCs w:val="24"/>
              </w:rPr>
            </w:pPr>
            <w:r>
              <w:rPr>
                <w:sz w:val="24"/>
                <w:szCs w:val="24"/>
              </w:rPr>
              <w:t>5</w:t>
            </w:r>
          </w:p>
        </w:tc>
        <w:tc>
          <w:tcPr>
            <w:tcW w:w="1653" w:type="dxa"/>
            <w:vAlign w:val="center"/>
          </w:tcPr>
          <w:p w14:paraId="0A3E665A" w14:textId="77777777" w:rsidR="00B61E4E" w:rsidRPr="00021B33" w:rsidRDefault="00B61E4E" w:rsidP="00B61E4E">
            <w:pPr>
              <w:pStyle w:val="12"/>
              <w:shd w:val="clear" w:color="auto" w:fill="auto"/>
              <w:tabs>
                <w:tab w:val="left" w:pos="9214"/>
                <w:tab w:val="left" w:pos="9356"/>
              </w:tabs>
              <w:spacing w:after="0" w:line="240" w:lineRule="auto"/>
              <w:jc w:val="center"/>
              <w:rPr>
                <w:sz w:val="24"/>
                <w:szCs w:val="24"/>
              </w:rPr>
            </w:pPr>
            <w:r>
              <w:rPr>
                <w:sz w:val="24"/>
                <w:szCs w:val="24"/>
              </w:rPr>
              <w:t>5</w:t>
            </w:r>
          </w:p>
        </w:tc>
        <w:tc>
          <w:tcPr>
            <w:tcW w:w="1524" w:type="dxa"/>
            <w:vAlign w:val="center"/>
          </w:tcPr>
          <w:p w14:paraId="16E93F00" w14:textId="77777777" w:rsidR="00B61E4E" w:rsidRPr="00021B33" w:rsidRDefault="00B61E4E" w:rsidP="00B61E4E">
            <w:pPr>
              <w:pStyle w:val="12"/>
              <w:shd w:val="clear" w:color="auto" w:fill="auto"/>
              <w:tabs>
                <w:tab w:val="left" w:pos="9214"/>
                <w:tab w:val="left" w:pos="9356"/>
              </w:tabs>
              <w:spacing w:after="0" w:line="240" w:lineRule="auto"/>
              <w:jc w:val="center"/>
              <w:rPr>
                <w:sz w:val="24"/>
                <w:szCs w:val="24"/>
              </w:rPr>
            </w:pPr>
            <w:r>
              <w:rPr>
                <w:sz w:val="24"/>
                <w:szCs w:val="24"/>
              </w:rPr>
              <w:t>4</w:t>
            </w:r>
          </w:p>
        </w:tc>
      </w:tr>
    </w:tbl>
    <w:p w14:paraId="01B76639" w14:textId="77777777" w:rsidR="00B61E4E" w:rsidRDefault="00B61E4E" w:rsidP="00B61E4E">
      <w:pPr>
        <w:pStyle w:val="12"/>
        <w:shd w:val="clear" w:color="auto" w:fill="auto"/>
        <w:tabs>
          <w:tab w:val="left" w:pos="9214"/>
          <w:tab w:val="left" w:pos="9356"/>
        </w:tabs>
        <w:spacing w:after="0" w:line="240" w:lineRule="auto"/>
        <w:ind w:left="23" w:firstLine="833"/>
        <w:jc w:val="both"/>
      </w:pPr>
    </w:p>
    <w:p w14:paraId="35BC93E0" w14:textId="77777777" w:rsidR="00B61E4E" w:rsidRPr="00B61E4E" w:rsidRDefault="00B61E4E" w:rsidP="00891359">
      <w:pPr>
        <w:widowControl w:val="0"/>
        <w:tabs>
          <w:tab w:val="left" w:pos="9214"/>
          <w:tab w:val="left" w:pos="9356"/>
        </w:tabs>
        <w:spacing w:after="0" w:line="240" w:lineRule="auto"/>
        <w:ind w:left="23" w:firstLine="833"/>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Основная часть негосударственных детских лагерей является резидентами территории опережающего социально-экономического развития «Камчатка». Им предоставляются особые условия осуществления предпринимательской деятельности с налоговыми и административными государственными преференциями.</w:t>
      </w:r>
    </w:p>
    <w:p w14:paraId="1E81C687" w14:textId="77777777" w:rsidR="00B61E4E" w:rsidRPr="00B61E4E" w:rsidRDefault="00B61E4E" w:rsidP="00891359">
      <w:pPr>
        <w:widowControl w:val="0"/>
        <w:tabs>
          <w:tab w:val="left" w:pos="9214"/>
          <w:tab w:val="left" w:pos="9356"/>
        </w:tabs>
        <w:spacing w:after="0" w:line="240" w:lineRule="auto"/>
        <w:ind w:left="23" w:firstLine="833"/>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Результатами проделанной работы стало увеличение значений показателей, характеризующих развитие негосударственного сектора в сфере детского отдыха и оздоровления в Камчатском крае:</w:t>
      </w:r>
    </w:p>
    <w:p w14:paraId="73A9EDD3" w14:textId="77777777" w:rsidR="00B61E4E" w:rsidRPr="00B61E4E" w:rsidRDefault="00B61E4E" w:rsidP="00891359">
      <w:pPr>
        <w:widowControl w:val="0"/>
        <w:tabs>
          <w:tab w:val="left" w:pos="9214"/>
          <w:tab w:val="left" w:pos="9356"/>
        </w:tabs>
        <w:spacing w:after="0" w:line="240" w:lineRule="auto"/>
        <w:ind w:left="23" w:firstLine="833"/>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численность детей, получающих частичное возмещение стоимости путевки за отдых в частных (негосударственных и немуниципальных) загородных стационарных ДОЛ в Камчатском крае, в 2017 году составляет 3896 ед., что выше уровня 2016 года на 4%;</w:t>
      </w:r>
    </w:p>
    <w:p w14:paraId="5915AE1D" w14:textId="77777777" w:rsidR="00B61E4E" w:rsidRPr="00B61E4E" w:rsidRDefault="00B61E4E" w:rsidP="00891359">
      <w:pPr>
        <w:widowControl w:val="0"/>
        <w:tabs>
          <w:tab w:val="left" w:pos="9214"/>
          <w:tab w:val="left" w:pos="9356"/>
        </w:tabs>
        <w:spacing w:after="0" w:line="240" w:lineRule="auto"/>
        <w:ind w:left="23" w:firstLine="833"/>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доля численности детей, проживающих на территории Камчатского края, получающих частичное возмещение стоимости путевки за отдых в частных загородных ДОЛ, в общей численности детей этой категории, отдохнувших в организациях отдыха и оздоровления детей, в 2017 году составляет 61,2%, что выше уровня 2016 года на 2,3%; </w:t>
      </w:r>
    </w:p>
    <w:p w14:paraId="2FC56F1E" w14:textId="77777777" w:rsidR="00B61E4E" w:rsidRPr="00B61E4E" w:rsidRDefault="00B61E4E" w:rsidP="00891359">
      <w:pPr>
        <w:widowControl w:val="0"/>
        <w:tabs>
          <w:tab w:val="left" w:pos="9214"/>
          <w:tab w:val="left" w:pos="9356"/>
        </w:tabs>
        <w:spacing w:after="0" w:line="240" w:lineRule="auto"/>
        <w:ind w:left="23" w:firstLine="833"/>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Количество загородных стационарных ДОЛ (негосударственных и немуниципальных), получающих частичную оплату стоимости путевки в 2017 году составляет 4 ед.</w:t>
      </w:r>
    </w:p>
    <w:p w14:paraId="4444B0E8" w14:textId="77777777" w:rsidR="00B61E4E" w:rsidRPr="00B61E4E" w:rsidRDefault="00B61E4E" w:rsidP="00891359">
      <w:pPr>
        <w:widowControl w:val="0"/>
        <w:tabs>
          <w:tab w:val="left" w:pos="9214"/>
          <w:tab w:val="left" w:pos="9356"/>
        </w:tabs>
        <w:spacing w:after="0" w:line="240" w:lineRule="auto"/>
        <w:ind w:left="23" w:firstLine="833"/>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По итогам 2017 года достигнут показатель Плана мероприятий:</w:t>
      </w:r>
    </w:p>
    <w:p w14:paraId="1A439A69" w14:textId="77777777" w:rsidR="00B61E4E" w:rsidRPr="00B61E4E" w:rsidRDefault="00B61E4E" w:rsidP="00891359">
      <w:pPr>
        <w:widowControl w:val="0"/>
        <w:tabs>
          <w:tab w:val="left" w:pos="9214"/>
          <w:tab w:val="left" w:pos="9356"/>
        </w:tabs>
        <w:spacing w:after="0" w:line="240" w:lineRule="auto"/>
        <w:ind w:left="23" w:firstLine="833"/>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увеличение численности детей в возрасте от 6 до 18 лет, получающих услуги по отдыху и оздоровлению с учетом частичного возмещения стоимости путевки в частные (негосударственные) загородные стационарные ДОЛ, в 2017 году составляет 2,71% (целевое значение - 2,67%).</w:t>
      </w:r>
    </w:p>
    <w:p w14:paraId="2E8777BA" w14:textId="77777777" w:rsidR="00B61E4E" w:rsidRPr="00B61E4E" w:rsidRDefault="00B61E4E" w:rsidP="00891359">
      <w:pPr>
        <w:spacing w:after="0" w:line="240" w:lineRule="auto"/>
        <w:jc w:val="both"/>
        <w:rPr>
          <w:rFonts w:ascii="Times New Roman" w:eastAsia="Calibri" w:hAnsi="Times New Roman" w:cs="Times New Roman"/>
          <w:sz w:val="28"/>
          <w:szCs w:val="28"/>
        </w:rPr>
      </w:pPr>
    </w:p>
    <w:p w14:paraId="1E08DC49" w14:textId="77777777" w:rsidR="00B61E4E" w:rsidRPr="00B61E4E" w:rsidRDefault="00B61E4E" w:rsidP="00891359">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B61E4E">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развития конкурентной среды</w:t>
      </w:r>
    </w:p>
    <w:p w14:paraId="54F79B75"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Основными проблемами развития рынка услуг в сфере детского отдыха и оздоровления, выявленными по результатам мониторинга развития конкуренции, проведенного в 2017 году, являются:</w:t>
      </w:r>
    </w:p>
    <w:p w14:paraId="3A13C786"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 ежегодное увеличение нормативных требований санитарного, противопожарного состояния, антитеррористической защищенности объектов, выполнение которых требует финансовых затрат;</w:t>
      </w:r>
    </w:p>
    <w:p w14:paraId="23DA285D"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ежегодное значительное увеличение количества проверок контрольно-надзорными органами, влекущими наложение штрафных и иных административных санкций.</w:t>
      </w:r>
    </w:p>
    <w:p w14:paraId="034B329C"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Calibri" w:hAnsi="Times New Roman" w:cs="Times New Roman"/>
          <w:sz w:val="28"/>
          <w:szCs w:val="28"/>
        </w:rPr>
        <w:t>Для решения выявленных проблем и развития рынка необходимо</w:t>
      </w:r>
      <w:r w:rsidRPr="00B61E4E">
        <w:rPr>
          <w:rFonts w:ascii="Times New Roman" w:eastAsia="Times New Roman" w:hAnsi="Times New Roman" w:cs="Times New Roman"/>
          <w:sz w:val="28"/>
          <w:szCs w:val="28"/>
          <w:lang w:eastAsia="ru-RU"/>
        </w:rPr>
        <w:t xml:space="preserve"> продолжить работу по устранению избыточного и государственного регулирования, снижению необоснованных административных барьеров.</w:t>
      </w:r>
    </w:p>
    <w:p w14:paraId="76E12E56"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Также в связи с тем, что субсидирование и иные формы государственной поддержки для частных детских лагерей благоприятным образом отразились на развитии их инфраструктуры, необходимо продолжить производить выплату денежных средств на частичную оплату стоимости путевки в загородные стационарные ДОЛ, в том числе частной собственности, в рамках финансового обеспечения затрат в связи с предоставлением ДОЛ услуг по отдыху и оздоровлению детей.</w:t>
      </w:r>
    </w:p>
    <w:p w14:paraId="37BB84C4"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Реализация данных мер приведет к повышению качества услуг, улучшению инфраструктуры и материально-технической базы ДОЛ.</w:t>
      </w:r>
    </w:p>
    <w:p w14:paraId="2FE136C9"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p>
    <w:p w14:paraId="6BFA83E5" w14:textId="77777777" w:rsidR="0051222F" w:rsidRDefault="0051222F" w:rsidP="0051222F">
      <w:pPr>
        <w:spacing w:after="0" w:line="240" w:lineRule="auto"/>
        <w:ind w:firstLine="709"/>
        <w:jc w:val="both"/>
        <w:rPr>
          <w:rFonts w:ascii="Times New Roman" w:hAnsi="Times New Roman" w:cs="Times New Roman"/>
          <w:b/>
          <w:sz w:val="28"/>
          <w:szCs w:val="28"/>
        </w:rPr>
      </w:pPr>
    </w:p>
    <w:p w14:paraId="3110C284" w14:textId="04874433" w:rsidR="00AB39CA" w:rsidRDefault="00AB39CA" w:rsidP="00D170BC">
      <w:pPr>
        <w:pStyle w:val="3"/>
        <w:spacing w:line="240" w:lineRule="auto"/>
        <w:ind w:firstLine="709"/>
        <w:jc w:val="both"/>
        <w:rPr>
          <w:rFonts w:ascii="Times New Roman" w:hAnsi="Times New Roman" w:cs="Times New Roman"/>
          <w:sz w:val="28"/>
          <w:szCs w:val="28"/>
        </w:rPr>
      </w:pPr>
      <w:bookmarkStart w:id="8" w:name="_Toc506199801"/>
      <w:r w:rsidRPr="00685EC0">
        <w:rPr>
          <w:rFonts w:ascii="Times New Roman" w:hAnsi="Times New Roman" w:cs="Times New Roman"/>
          <w:sz w:val="28"/>
          <w:szCs w:val="28"/>
        </w:rPr>
        <w:t>2.2.3. Рынок услуг дополнительного образования</w:t>
      </w:r>
      <w:bookmarkEnd w:id="8"/>
    </w:p>
    <w:p w14:paraId="226EDAA6" w14:textId="77777777" w:rsidR="0051222F" w:rsidRDefault="0051222F" w:rsidP="0051222F">
      <w:pPr>
        <w:spacing w:before="120" w:after="12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Структурные показатели</w:t>
      </w:r>
    </w:p>
    <w:p w14:paraId="11C6D8AA" w14:textId="77777777" w:rsidR="0051222F" w:rsidRPr="00A56730" w:rsidRDefault="0051222F" w:rsidP="0051222F">
      <w:pPr>
        <w:pStyle w:val="Default"/>
        <w:ind w:firstLine="709"/>
        <w:jc w:val="both"/>
        <w:rPr>
          <w:rFonts w:eastAsia="Times New Roman"/>
          <w:sz w:val="28"/>
          <w:szCs w:val="28"/>
          <w:lang w:eastAsia="ru-RU"/>
        </w:rPr>
      </w:pPr>
      <w:r w:rsidRPr="00A56730">
        <w:rPr>
          <w:rFonts w:eastAsia="Times New Roman"/>
          <w:sz w:val="28"/>
          <w:szCs w:val="28"/>
          <w:lang w:eastAsia="ru-RU"/>
        </w:rPr>
        <w:t>Специфика дополнительного образования детей выражается в добровольности и свободе выбора образовательной программы и места ее освоения, а также в возможности построения индивидуальных образовательных траекторий.</w:t>
      </w:r>
    </w:p>
    <w:p w14:paraId="1472BABE" w14:textId="77777777" w:rsidR="0051222F" w:rsidRPr="00A56730" w:rsidRDefault="0051222F" w:rsidP="0051222F">
      <w:pPr>
        <w:pStyle w:val="Default"/>
        <w:ind w:firstLine="709"/>
        <w:jc w:val="both"/>
        <w:rPr>
          <w:sz w:val="28"/>
          <w:szCs w:val="28"/>
        </w:rPr>
      </w:pPr>
      <w:r w:rsidRPr="00A56730">
        <w:rPr>
          <w:sz w:val="28"/>
          <w:szCs w:val="28"/>
        </w:rPr>
        <w:t xml:space="preserve">По данным государственной федеральной статистики за последние 2 года численность детей в возрасте от 5 до 18 лет, проживающих в </w:t>
      </w:r>
      <w:r>
        <w:rPr>
          <w:sz w:val="28"/>
          <w:szCs w:val="28"/>
        </w:rPr>
        <w:t xml:space="preserve">Камчатском </w:t>
      </w:r>
      <w:r w:rsidRPr="00A56730">
        <w:rPr>
          <w:sz w:val="28"/>
          <w:szCs w:val="28"/>
        </w:rPr>
        <w:t xml:space="preserve">крае, увеличивается (2016 год – 43 053 человек, 2017 год – 44 354 человек). </w:t>
      </w:r>
    </w:p>
    <w:p w14:paraId="1072BB5B" w14:textId="77777777" w:rsidR="0051222F" w:rsidRPr="009549B7" w:rsidRDefault="0051222F" w:rsidP="0051222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связи с этим </w:t>
      </w:r>
      <w:r w:rsidRPr="00A56730">
        <w:rPr>
          <w:rFonts w:ascii="Times New Roman" w:eastAsia="Times New Roman" w:hAnsi="Times New Roman" w:cs="Times New Roman"/>
          <w:sz w:val="28"/>
          <w:szCs w:val="28"/>
          <w:lang w:eastAsia="ru-RU"/>
        </w:rPr>
        <w:t xml:space="preserve">спрос населения на оказание услуг дополнительного образования детей, в том числе организациями негосударственного сектора, с каждым годом растет. </w:t>
      </w:r>
    </w:p>
    <w:p w14:paraId="1C8A4B9B" w14:textId="1554C918" w:rsidR="0051222F" w:rsidRDefault="0051222F" w:rsidP="0051222F">
      <w:pPr>
        <w:spacing w:after="0" w:line="240" w:lineRule="auto"/>
        <w:ind w:firstLine="709"/>
        <w:jc w:val="both"/>
        <w:rPr>
          <w:rFonts w:ascii="Times New Roman" w:eastAsia="Times New Roman" w:hAnsi="Times New Roman" w:cs="Times New Roman"/>
          <w:sz w:val="28"/>
          <w:szCs w:val="28"/>
          <w:lang w:eastAsia="ru-RU"/>
        </w:rPr>
      </w:pPr>
      <w:r w:rsidRPr="00A56730">
        <w:rPr>
          <w:rFonts w:ascii="Times New Roman" w:eastAsia="Times New Roman" w:hAnsi="Times New Roman" w:cs="Times New Roman"/>
          <w:sz w:val="28"/>
          <w:szCs w:val="28"/>
          <w:lang w:eastAsia="ru-RU"/>
        </w:rPr>
        <w:t>В крае услуги по дополнительному об</w:t>
      </w:r>
      <w:r>
        <w:rPr>
          <w:rFonts w:ascii="Times New Roman" w:eastAsia="Times New Roman" w:hAnsi="Times New Roman" w:cs="Times New Roman"/>
          <w:sz w:val="28"/>
          <w:szCs w:val="28"/>
          <w:lang w:eastAsia="ru-RU"/>
        </w:rPr>
        <w:t>разованию детей предоставляют 6</w:t>
      </w:r>
      <w:r w:rsidRPr="00D16DC8">
        <w:rPr>
          <w:rFonts w:ascii="Times New Roman" w:eastAsia="Times New Roman" w:hAnsi="Times New Roman" w:cs="Times New Roman"/>
          <w:sz w:val="28"/>
          <w:szCs w:val="28"/>
          <w:lang w:eastAsia="ru-RU"/>
        </w:rPr>
        <w:t>8</w:t>
      </w:r>
      <w:r w:rsidRPr="00A56730">
        <w:rPr>
          <w:rFonts w:ascii="Times New Roman" w:eastAsia="Times New Roman" w:hAnsi="Times New Roman" w:cs="Times New Roman"/>
          <w:sz w:val="28"/>
          <w:szCs w:val="28"/>
          <w:lang w:eastAsia="ru-RU"/>
        </w:rPr>
        <w:t xml:space="preserve"> государственных и муниципальных организаций дополнительного образования</w:t>
      </w:r>
      <w:r w:rsidRPr="00A56730">
        <w:rPr>
          <w:sz w:val="28"/>
          <w:szCs w:val="28"/>
        </w:rPr>
        <w:t xml:space="preserve"> </w:t>
      </w:r>
      <w:r w:rsidRPr="00A56730">
        <w:rPr>
          <w:rFonts w:ascii="Times New Roman" w:eastAsia="Times New Roman" w:hAnsi="Times New Roman" w:cs="Times New Roman"/>
          <w:sz w:val="28"/>
          <w:szCs w:val="28"/>
          <w:lang w:eastAsia="ru-RU"/>
        </w:rPr>
        <w:t>различной ведомственной принадлежности</w:t>
      </w:r>
      <w:r>
        <w:rPr>
          <w:rFonts w:ascii="Times New Roman" w:eastAsia="Times New Roman" w:hAnsi="Times New Roman" w:cs="Times New Roman"/>
          <w:sz w:val="28"/>
          <w:szCs w:val="28"/>
          <w:lang w:eastAsia="ru-RU"/>
        </w:rPr>
        <w:t xml:space="preserve"> (культура, спорт, образование),</w:t>
      </w:r>
      <w:r w:rsidRPr="00A5673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 т</w:t>
      </w:r>
      <w:r w:rsidRPr="00A56730">
        <w:rPr>
          <w:rFonts w:ascii="Times New Roman" w:eastAsia="Times New Roman" w:hAnsi="Times New Roman" w:cs="Times New Roman"/>
          <w:sz w:val="28"/>
          <w:szCs w:val="28"/>
          <w:lang w:eastAsia="ru-RU"/>
        </w:rPr>
        <w:t>акже 26 учреждени</w:t>
      </w:r>
      <w:r>
        <w:rPr>
          <w:rFonts w:ascii="Times New Roman" w:eastAsia="Times New Roman" w:hAnsi="Times New Roman" w:cs="Times New Roman"/>
          <w:sz w:val="28"/>
          <w:szCs w:val="28"/>
          <w:lang w:eastAsia="ru-RU"/>
        </w:rPr>
        <w:t>й</w:t>
      </w:r>
      <w:r w:rsidRPr="00A56730">
        <w:rPr>
          <w:rFonts w:ascii="Times New Roman" w:eastAsia="Times New Roman" w:hAnsi="Times New Roman" w:cs="Times New Roman"/>
          <w:sz w:val="28"/>
          <w:szCs w:val="28"/>
          <w:lang w:eastAsia="ru-RU"/>
        </w:rPr>
        <w:t xml:space="preserve"> дошкольного образования, </w:t>
      </w:r>
      <w:r w:rsidRPr="00A56730">
        <w:rPr>
          <w:rFonts w:ascii="Times New Roman" w:eastAsia="Times New Roman" w:hAnsi="Times New Roman" w:cs="Times New Roman"/>
          <w:sz w:val="28"/>
          <w:szCs w:val="28"/>
          <w:lang w:eastAsia="ru-RU"/>
        </w:rPr>
        <w:br/>
        <w:t>84 общеобразовательных организаци</w:t>
      </w:r>
      <w:r>
        <w:rPr>
          <w:rFonts w:ascii="Times New Roman" w:eastAsia="Times New Roman" w:hAnsi="Times New Roman" w:cs="Times New Roman"/>
          <w:sz w:val="28"/>
          <w:szCs w:val="28"/>
          <w:lang w:eastAsia="ru-RU"/>
        </w:rPr>
        <w:t>и</w:t>
      </w:r>
      <w:r w:rsidRPr="00A56730">
        <w:rPr>
          <w:rFonts w:ascii="Times New Roman" w:eastAsia="Times New Roman" w:hAnsi="Times New Roman" w:cs="Times New Roman"/>
          <w:sz w:val="28"/>
          <w:szCs w:val="28"/>
          <w:lang w:eastAsia="ru-RU"/>
        </w:rPr>
        <w:t>, 11 профессиональных образовательных организаци</w:t>
      </w:r>
      <w:r>
        <w:rPr>
          <w:rFonts w:ascii="Times New Roman" w:eastAsia="Times New Roman" w:hAnsi="Times New Roman" w:cs="Times New Roman"/>
          <w:sz w:val="28"/>
          <w:szCs w:val="28"/>
          <w:lang w:eastAsia="ru-RU"/>
        </w:rPr>
        <w:t>й</w:t>
      </w:r>
      <w:r w:rsidRPr="00A5673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40</w:t>
      </w:r>
      <w:r w:rsidRPr="00A56730">
        <w:rPr>
          <w:rFonts w:ascii="Times New Roman" w:eastAsia="Times New Roman" w:hAnsi="Times New Roman" w:cs="Times New Roman"/>
          <w:sz w:val="28"/>
          <w:szCs w:val="28"/>
          <w:lang w:eastAsia="ru-RU"/>
        </w:rPr>
        <w:t xml:space="preserve"> негосударственных организаци</w:t>
      </w:r>
      <w:r>
        <w:rPr>
          <w:rFonts w:ascii="Times New Roman" w:eastAsia="Times New Roman" w:hAnsi="Times New Roman" w:cs="Times New Roman"/>
          <w:sz w:val="28"/>
          <w:szCs w:val="28"/>
          <w:lang w:eastAsia="ru-RU"/>
        </w:rPr>
        <w:t>й</w:t>
      </w:r>
      <w:r w:rsidRPr="00A56730">
        <w:rPr>
          <w:rFonts w:ascii="Times New Roman" w:eastAsia="Times New Roman" w:hAnsi="Times New Roman" w:cs="Times New Roman"/>
          <w:sz w:val="28"/>
          <w:szCs w:val="28"/>
          <w:lang w:eastAsia="ru-RU"/>
        </w:rPr>
        <w:t xml:space="preserve"> дополнительного обра</w:t>
      </w:r>
      <w:r>
        <w:rPr>
          <w:rFonts w:ascii="Times New Roman" w:eastAsia="Times New Roman" w:hAnsi="Times New Roman" w:cs="Times New Roman"/>
          <w:sz w:val="28"/>
          <w:szCs w:val="28"/>
          <w:lang w:eastAsia="ru-RU"/>
        </w:rPr>
        <w:t>зования</w:t>
      </w:r>
      <w:r w:rsidR="00635D4E">
        <w:rPr>
          <w:rFonts w:ascii="Times New Roman" w:eastAsia="Times New Roman" w:hAnsi="Times New Roman" w:cs="Times New Roman"/>
          <w:sz w:val="28"/>
          <w:szCs w:val="28"/>
          <w:lang w:eastAsia="ru-RU"/>
        </w:rPr>
        <w:t>) (Таблица 2.</w:t>
      </w:r>
      <w:r w:rsidR="00FC00D3">
        <w:rPr>
          <w:rFonts w:ascii="Times New Roman" w:eastAsia="Times New Roman" w:hAnsi="Times New Roman" w:cs="Times New Roman"/>
          <w:sz w:val="28"/>
          <w:szCs w:val="28"/>
          <w:lang w:eastAsia="ru-RU"/>
        </w:rPr>
        <w:t>7</w:t>
      </w:r>
      <w:r w:rsidR="00635D4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Из них</w:t>
      </w:r>
      <w:r w:rsidRPr="00A56730">
        <w:rPr>
          <w:rFonts w:ascii="Times New Roman" w:eastAsia="Times New Roman" w:hAnsi="Times New Roman" w:cs="Times New Roman"/>
          <w:sz w:val="28"/>
          <w:szCs w:val="28"/>
          <w:lang w:eastAsia="ru-RU"/>
        </w:rPr>
        <w:t xml:space="preserve"> </w:t>
      </w:r>
      <w:r w:rsidRPr="00746967">
        <w:rPr>
          <w:rFonts w:ascii="Times New Roman" w:eastAsia="Times New Roman" w:hAnsi="Times New Roman" w:cs="Times New Roman"/>
          <w:sz w:val="28"/>
          <w:szCs w:val="28"/>
          <w:lang w:eastAsia="ru-RU"/>
        </w:rPr>
        <w:t xml:space="preserve">5 негосударственных образовательных организаций дополнительного образования детей и взрослых имеют лицензии (НОУ «Английский лицей», НОУ «ИНКО», НОУ «КИТЦ», НОУ «Камчатская Бизнес Школа ЛИНК» и АНО «Школа языков </w:t>
      </w:r>
      <w:r w:rsidRPr="00746967">
        <w:rPr>
          <w:rFonts w:ascii="Times New Roman" w:eastAsia="Times New Roman" w:hAnsi="Times New Roman" w:cs="Times New Roman"/>
          <w:sz w:val="28"/>
          <w:szCs w:val="28"/>
          <w:lang w:eastAsia="ru-RU"/>
        </w:rPr>
        <w:lastRenderedPageBreak/>
        <w:t>«Babelfish»). Значительная часть негосударственных организаций не имеют лицензи</w:t>
      </w:r>
      <w:r>
        <w:rPr>
          <w:rFonts w:ascii="Times New Roman" w:eastAsia="Times New Roman" w:hAnsi="Times New Roman" w:cs="Times New Roman"/>
          <w:sz w:val="28"/>
          <w:szCs w:val="28"/>
          <w:lang w:eastAsia="ru-RU"/>
        </w:rPr>
        <w:t>й</w:t>
      </w:r>
      <w:r w:rsidRPr="00746967">
        <w:rPr>
          <w:rFonts w:ascii="Times New Roman" w:eastAsia="Times New Roman" w:hAnsi="Times New Roman" w:cs="Times New Roman"/>
          <w:sz w:val="28"/>
          <w:szCs w:val="28"/>
          <w:lang w:eastAsia="ru-RU"/>
        </w:rPr>
        <w:t xml:space="preserve"> и осуществляют свою основную деятельность по кодам ОКВЭД, не включенным в группу «85. Образование», а именно «72. Научные исследования и разработки», «74. Деятельность профессиональная научная и техническая прочая», «90. Деятельность творческая, деятельность в области искусства и организации развлечений», «93. Деятельность в области спорта, отдыха и развлечений».</w:t>
      </w:r>
    </w:p>
    <w:p w14:paraId="00833FF8" w14:textId="5904E4F2" w:rsidR="0051222F" w:rsidRPr="00635D4E" w:rsidRDefault="00635D4E" w:rsidP="00635D4E">
      <w:pPr>
        <w:spacing w:after="0" w:line="240" w:lineRule="auto"/>
        <w:ind w:firstLine="709"/>
        <w:jc w:val="right"/>
        <w:rPr>
          <w:rFonts w:ascii="Times New Roman" w:eastAsia="Times New Roman" w:hAnsi="Times New Roman" w:cs="Times New Roman"/>
          <w:sz w:val="24"/>
          <w:szCs w:val="24"/>
          <w:lang w:eastAsia="ru-RU"/>
        </w:rPr>
      </w:pPr>
      <w:r w:rsidRPr="00635D4E">
        <w:rPr>
          <w:rFonts w:ascii="Times New Roman" w:eastAsia="Times New Roman" w:hAnsi="Times New Roman" w:cs="Times New Roman"/>
          <w:sz w:val="24"/>
          <w:szCs w:val="24"/>
          <w:lang w:eastAsia="ru-RU"/>
        </w:rPr>
        <w:t>Таблица 2.</w:t>
      </w:r>
      <w:r w:rsidR="007A4AFC">
        <w:rPr>
          <w:rFonts w:ascii="Times New Roman" w:eastAsia="Times New Roman" w:hAnsi="Times New Roman" w:cs="Times New Roman"/>
          <w:sz w:val="24"/>
          <w:szCs w:val="24"/>
          <w:lang w:eastAsia="ru-RU"/>
        </w:rPr>
        <w:t>7</w:t>
      </w:r>
    </w:p>
    <w:p w14:paraId="3E6A954D" w14:textId="698EA359" w:rsidR="00635D4E" w:rsidRPr="00635D4E" w:rsidRDefault="00635D4E" w:rsidP="00635D4E">
      <w:pPr>
        <w:spacing w:after="0" w:line="240" w:lineRule="auto"/>
        <w:ind w:firstLine="709"/>
        <w:jc w:val="center"/>
        <w:rPr>
          <w:rFonts w:ascii="Times New Roman" w:eastAsia="Times New Roman" w:hAnsi="Times New Roman" w:cs="Times New Roman"/>
          <w:sz w:val="24"/>
          <w:szCs w:val="24"/>
          <w:lang w:eastAsia="ru-RU"/>
        </w:rPr>
      </w:pPr>
      <w:r w:rsidRPr="00635D4E">
        <w:rPr>
          <w:rFonts w:ascii="Times New Roman" w:eastAsia="Times New Roman" w:hAnsi="Times New Roman" w:cs="Times New Roman"/>
          <w:sz w:val="24"/>
          <w:szCs w:val="24"/>
          <w:lang w:eastAsia="ru-RU"/>
        </w:rPr>
        <w:t>Количество учреждений в сфере услуг дополнительного образования детей</w:t>
      </w:r>
    </w:p>
    <w:tbl>
      <w:tblPr>
        <w:tblStyle w:val="a3"/>
        <w:tblW w:w="10432" w:type="dxa"/>
        <w:tblInd w:w="-743" w:type="dxa"/>
        <w:tblLayout w:type="fixed"/>
        <w:tblLook w:val="04A0" w:firstRow="1" w:lastRow="0" w:firstColumn="1" w:lastColumn="0" w:noHBand="0" w:noVBand="1"/>
      </w:tblPr>
      <w:tblGrid>
        <w:gridCol w:w="2028"/>
        <w:gridCol w:w="1262"/>
        <w:gridCol w:w="858"/>
        <w:gridCol w:w="1144"/>
        <w:gridCol w:w="857"/>
        <w:gridCol w:w="1001"/>
        <w:gridCol w:w="1002"/>
        <w:gridCol w:w="857"/>
        <w:gridCol w:w="1423"/>
      </w:tblGrid>
      <w:tr w:rsidR="0051222F" w14:paraId="72A12F4E" w14:textId="77777777" w:rsidTr="001E4C96">
        <w:trPr>
          <w:trHeight w:val="2916"/>
        </w:trPr>
        <w:tc>
          <w:tcPr>
            <w:tcW w:w="2028" w:type="dxa"/>
          </w:tcPr>
          <w:p w14:paraId="4639CB95"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Наименование</w:t>
            </w:r>
          </w:p>
        </w:tc>
        <w:tc>
          <w:tcPr>
            <w:tcW w:w="1262" w:type="dxa"/>
          </w:tcPr>
          <w:p w14:paraId="3243FFB4"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Количество субъектов хозяйственной деятельности в 2015 году, ед.</w:t>
            </w:r>
          </w:p>
        </w:tc>
        <w:tc>
          <w:tcPr>
            <w:tcW w:w="858" w:type="dxa"/>
          </w:tcPr>
          <w:p w14:paraId="75B562E5"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Доля от общего количества, %</w:t>
            </w:r>
          </w:p>
        </w:tc>
        <w:tc>
          <w:tcPr>
            <w:tcW w:w="1144" w:type="dxa"/>
          </w:tcPr>
          <w:p w14:paraId="4A9FE879" w14:textId="77777777" w:rsidR="0051222F" w:rsidRPr="008759F1" w:rsidRDefault="0051222F" w:rsidP="001E4C96">
            <w:pPr>
              <w:jc w:val="both"/>
              <w:rPr>
                <w:rFonts w:ascii="Times New Roman" w:eastAsia="Calibri" w:hAnsi="Times New Roman" w:cs="Times New Roman"/>
              </w:rPr>
            </w:pPr>
            <w:r w:rsidRPr="00BB28A3">
              <w:rPr>
                <w:rFonts w:ascii="Times New Roman" w:eastAsia="Calibri" w:hAnsi="Times New Roman" w:cs="Times New Roman"/>
                <w:sz w:val="20"/>
                <w:szCs w:val="20"/>
              </w:rPr>
              <w:t>Количество субъектов хозяйственной деятельности в 201</w:t>
            </w:r>
            <w:r>
              <w:rPr>
                <w:rFonts w:ascii="Times New Roman" w:eastAsia="Calibri" w:hAnsi="Times New Roman" w:cs="Times New Roman"/>
                <w:sz w:val="20"/>
                <w:szCs w:val="20"/>
              </w:rPr>
              <w:t>6</w:t>
            </w:r>
            <w:r w:rsidRPr="00BB28A3">
              <w:rPr>
                <w:rFonts w:ascii="Times New Roman" w:eastAsia="Calibri" w:hAnsi="Times New Roman" w:cs="Times New Roman"/>
                <w:sz w:val="20"/>
                <w:szCs w:val="20"/>
              </w:rPr>
              <w:t xml:space="preserve"> году, ед.</w:t>
            </w:r>
          </w:p>
        </w:tc>
        <w:tc>
          <w:tcPr>
            <w:tcW w:w="857" w:type="dxa"/>
          </w:tcPr>
          <w:p w14:paraId="73A63867"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Доля от общего количества, %</w:t>
            </w:r>
          </w:p>
        </w:tc>
        <w:tc>
          <w:tcPr>
            <w:tcW w:w="1001" w:type="dxa"/>
          </w:tcPr>
          <w:p w14:paraId="4ACECE70"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Темп роста/ снижения (к предыдущему году), %</w:t>
            </w:r>
          </w:p>
        </w:tc>
        <w:tc>
          <w:tcPr>
            <w:tcW w:w="1002" w:type="dxa"/>
          </w:tcPr>
          <w:p w14:paraId="7AD284D0" w14:textId="77777777" w:rsidR="0051222F" w:rsidRPr="008759F1" w:rsidRDefault="0051222F" w:rsidP="001E4C96">
            <w:pPr>
              <w:jc w:val="both"/>
              <w:rPr>
                <w:rFonts w:ascii="Times New Roman" w:eastAsia="Calibri" w:hAnsi="Times New Roman" w:cs="Times New Roman"/>
              </w:rPr>
            </w:pPr>
            <w:r w:rsidRPr="00BB28A3">
              <w:rPr>
                <w:rFonts w:ascii="Times New Roman" w:eastAsia="Calibri" w:hAnsi="Times New Roman" w:cs="Times New Roman"/>
                <w:sz w:val="20"/>
                <w:szCs w:val="20"/>
              </w:rPr>
              <w:t>Количество субъектов хозяйственной деятельности в 201</w:t>
            </w:r>
            <w:r>
              <w:rPr>
                <w:rFonts w:ascii="Times New Roman" w:eastAsia="Calibri" w:hAnsi="Times New Roman" w:cs="Times New Roman"/>
                <w:sz w:val="20"/>
                <w:szCs w:val="20"/>
              </w:rPr>
              <w:t>7</w:t>
            </w:r>
            <w:r w:rsidRPr="00BB28A3">
              <w:rPr>
                <w:rFonts w:ascii="Times New Roman" w:eastAsia="Calibri" w:hAnsi="Times New Roman" w:cs="Times New Roman"/>
                <w:sz w:val="20"/>
                <w:szCs w:val="20"/>
              </w:rPr>
              <w:t xml:space="preserve"> году, ед.</w:t>
            </w:r>
          </w:p>
        </w:tc>
        <w:tc>
          <w:tcPr>
            <w:tcW w:w="857" w:type="dxa"/>
          </w:tcPr>
          <w:p w14:paraId="793E0F81"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Доля от общего количества, %</w:t>
            </w:r>
          </w:p>
        </w:tc>
        <w:tc>
          <w:tcPr>
            <w:tcW w:w="1423" w:type="dxa"/>
          </w:tcPr>
          <w:p w14:paraId="5CE5B016" w14:textId="77777777" w:rsidR="0051222F" w:rsidRPr="008759F1" w:rsidRDefault="0051222F" w:rsidP="001E4C96">
            <w:pPr>
              <w:jc w:val="both"/>
              <w:rPr>
                <w:rFonts w:ascii="Times New Roman" w:eastAsia="Calibri" w:hAnsi="Times New Roman" w:cs="Times New Roman"/>
              </w:rPr>
            </w:pPr>
            <w:r w:rsidRPr="00BB28A3">
              <w:rPr>
                <w:rFonts w:ascii="Times New Roman" w:eastAsia="Calibri" w:hAnsi="Times New Roman" w:cs="Times New Roman"/>
                <w:sz w:val="20"/>
                <w:szCs w:val="20"/>
              </w:rPr>
              <w:t>Темп роста/ снижения (к предыдущему году), %</w:t>
            </w:r>
          </w:p>
        </w:tc>
      </w:tr>
      <w:tr w:rsidR="0051222F" w14:paraId="42D26FE2" w14:textId="77777777" w:rsidTr="001E4C96">
        <w:trPr>
          <w:trHeight w:val="324"/>
        </w:trPr>
        <w:tc>
          <w:tcPr>
            <w:tcW w:w="2028" w:type="dxa"/>
          </w:tcPr>
          <w:p w14:paraId="2CA0B215"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Всего, в т.ч.</w:t>
            </w:r>
          </w:p>
        </w:tc>
        <w:tc>
          <w:tcPr>
            <w:tcW w:w="1262" w:type="dxa"/>
          </w:tcPr>
          <w:p w14:paraId="2BDC9517"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78</w:t>
            </w:r>
          </w:p>
        </w:tc>
        <w:tc>
          <w:tcPr>
            <w:tcW w:w="858" w:type="dxa"/>
          </w:tcPr>
          <w:p w14:paraId="48505571" w14:textId="77777777" w:rsidR="0051222F" w:rsidRPr="00ED243B" w:rsidRDefault="0051222F" w:rsidP="001E4C96">
            <w:pPr>
              <w:jc w:val="center"/>
              <w:rPr>
                <w:rFonts w:ascii="Times New Roman" w:eastAsia="Calibri" w:hAnsi="Times New Roman" w:cs="Times New Roman"/>
              </w:rPr>
            </w:pPr>
          </w:p>
        </w:tc>
        <w:tc>
          <w:tcPr>
            <w:tcW w:w="1144" w:type="dxa"/>
          </w:tcPr>
          <w:p w14:paraId="4CEAB1D5"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116</w:t>
            </w:r>
          </w:p>
        </w:tc>
        <w:tc>
          <w:tcPr>
            <w:tcW w:w="857" w:type="dxa"/>
          </w:tcPr>
          <w:p w14:paraId="62B513CA" w14:textId="77777777" w:rsidR="0051222F" w:rsidRPr="00ED243B" w:rsidRDefault="0051222F" w:rsidP="001E4C96">
            <w:pPr>
              <w:jc w:val="center"/>
              <w:rPr>
                <w:rFonts w:ascii="Times New Roman" w:eastAsia="Calibri" w:hAnsi="Times New Roman" w:cs="Times New Roman"/>
              </w:rPr>
            </w:pPr>
          </w:p>
        </w:tc>
        <w:tc>
          <w:tcPr>
            <w:tcW w:w="1001" w:type="dxa"/>
          </w:tcPr>
          <w:p w14:paraId="57C51D4C" w14:textId="77777777" w:rsidR="0051222F" w:rsidRPr="00ED243B" w:rsidRDefault="0051222F" w:rsidP="001E4C96">
            <w:pPr>
              <w:jc w:val="center"/>
              <w:rPr>
                <w:rFonts w:ascii="Times New Roman" w:eastAsia="Calibri" w:hAnsi="Times New Roman" w:cs="Times New Roman"/>
              </w:rPr>
            </w:pPr>
          </w:p>
        </w:tc>
        <w:tc>
          <w:tcPr>
            <w:tcW w:w="1002" w:type="dxa"/>
          </w:tcPr>
          <w:p w14:paraId="4001E28C"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103</w:t>
            </w:r>
          </w:p>
        </w:tc>
        <w:tc>
          <w:tcPr>
            <w:tcW w:w="857" w:type="dxa"/>
          </w:tcPr>
          <w:p w14:paraId="235CEAF4" w14:textId="77777777" w:rsidR="0051222F" w:rsidRPr="00ED243B" w:rsidRDefault="0051222F" w:rsidP="001E4C96">
            <w:pPr>
              <w:jc w:val="center"/>
              <w:rPr>
                <w:rFonts w:ascii="Times New Roman" w:eastAsia="Calibri" w:hAnsi="Times New Roman" w:cs="Times New Roman"/>
              </w:rPr>
            </w:pPr>
          </w:p>
        </w:tc>
        <w:tc>
          <w:tcPr>
            <w:tcW w:w="1423" w:type="dxa"/>
          </w:tcPr>
          <w:p w14:paraId="3EAE612A" w14:textId="77777777" w:rsidR="0051222F" w:rsidRPr="00ED243B" w:rsidRDefault="0051222F" w:rsidP="001E4C96">
            <w:pPr>
              <w:jc w:val="center"/>
              <w:rPr>
                <w:rFonts w:ascii="Times New Roman" w:eastAsia="Calibri" w:hAnsi="Times New Roman" w:cs="Times New Roman"/>
              </w:rPr>
            </w:pPr>
          </w:p>
        </w:tc>
      </w:tr>
      <w:tr w:rsidR="0051222F" w14:paraId="42CB3B38" w14:textId="77777777" w:rsidTr="001E4C96">
        <w:trPr>
          <w:trHeight w:val="305"/>
        </w:trPr>
        <w:tc>
          <w:tcPr>
            <w:tcW w:w="2028" w:type="dxa"/>
          </w:tcPr>
          <w:p w14:paraId="1E1B12F6"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1.Государственные</w:t>
            </w:r>
          </w:p>
        </w:tc>
        <w:tc>
          <w:tcPr>
            <w:tcW w:w="1262" w:type="dxa"/>
          </w:tcPr>
          <w:p w14:paraId="0FB32363" w14:textId="77777777" w:rsidR="0051222F" w:rsidRPr="005007DB" w:rsidRDefault="0051222F" w:rsidP="001E4C96">
            <w:pPr>
              <w:jc w:val="center"/>
              <w:rPr>
                <w:rFonts w:ascii="Times New Roman" w:eastAsia="Calibri" w:hAnsi="Times New Roman" w:cs="Times New Roman"/>
              </w:rPr>
            </w:pPr>
            <w:r w:rsidRPr="005007DB">
              <w:rPr>
                <w:rFonts w:ascii="Times New Roman" w:eastAsia="Calibri" w:hAnsi="Times New Roman" w:cs="Times New Roman"/>
              </w:rPr>
              <w:t>15</w:t>
            </w:r>
          </w:p>
        </w:tc>
        <w:tc>
          <w:tcPr>
            <w:tcW w:w="858" w:type="dxa"/>
          </w:tcPr>
          <w:p w14:paraId="66615365"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19,</w:t>
            </w:r>
            <w:r w:rsidRPr="005007DB">
              <w:rPr>
                <w:rFonts w:ascii="Times New Roman" w:eastAsia="Calibri" w:hAnsi="Times New Roman" w:cs="Times New Roman"/>
              </w:rPr>
              <w:t>2</w:t>
            </w:r>
          </w:p>
        </w:tc>
        <w:tc>
          <w:tcPr>
            <w:tcW w:w="1144" w:type="dxa"/>
          </w:tcPr>
          <w:p w14:paraId="3EC94001" w14:textId="77777777" w:rsidR="0051222F" w:rsidRPr="005007DB" w:rsidRDefault="0051222F" w:rsidP="001E4C96">
            <w:pPr>
              <w:jc w:val="center"/>
              <w:rPr>
                <w:rFonts w:ascii="Times New Roman" w:eastAsia="Calibri" w:hAnsi="Times New Roman" w:cs="Times New Roman"/>
              </w:rPr>
            </w:pPr>
            <w:r w:rsidRPr="005007DB">
              <w:rPr>
                <w:rFonts w:ascii="Times New Roman" w:eastAsia="Calibri" w:hAnsi="Times New Roman" w:cs="Times New Roman"/>
              </w:rPr>
              <w:t>15</w:t>
            </w:r>
          </w:p>
        </w:tc>
        <w:tc>
          <w:tcPr>
            <w:tcW w:w="857" w:type="dxa"/>
          </w:tcPr>
          <w:p w14:paraId="49A938EF"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12,9</w:t>
            </w:r>
          </w:p>
        </w:tc>
        <w:tc>
          <w:tcPr>
            <w:tcW w:w="1001" w:type="dxa"/>
          </w:tcPr>
          <w:p w14:paraId="7BFA091B"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1002" w:type="dxa"/>
          </w:tcPr>
          <w:p w14:paraId="423C3A4F" w14:textId="77777777" w:rsidR="0051222F" w:rsidRPr="005007DB" w:rsidRDefault="0051222F" w:rsidP="001E4C96">
            <w:pPr>
              <w:jc w:val="center"/>
              <w:rPr>
                <w:rFonts w:ascii="Times New Roman" w:eastAsia="Calibri" w:hAnsi="Times New Roman" w:cs="Times New Roman"/>
                <w:lang w:val="en-US"/>
              </w:rPr>
            </w:pPr>
            <w:r w:rsidRPr="005007DB">
              <w:rPr>
                <w:rFonts w:ascii="Times New Roman" w:eastAsia="Calibri" w:hAnsi="Times New Roman" w:cs="Times New Roman"/>
                <w:lang w:val="en-US"/>
              </w:rPr>
              <w:t>5</w:t>
            </w:r>
          </w:p>
        </w:tc>
        <w:tc>
          <w:tcPr>
            <w:tcW w:w="857" w:type="dxa"/>
          </w:tcPr>
          <w:p w14:paraId="1B95B8F3"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4,9</w:t>
            </w:r>
          </w:p>
        </w:tc>
        <w:tc>
          <w:tcPr>
            <w:tcW w:w="1423" w:type="dxa"/>
          </w:tcPr>
          <w:p w14:paraId="59E50A5B"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-66,7</w:t>
            </w:r>
          </w:p>
        </w:tc>
      </w:tr>
      <w:tr w:rsidR="0051222F" w14:paraId="7D0EF866" w14:textId="77777777" w:rsidTr="001E4C96">
        <w:trPr>
          <w:trHeight w:val="324"/>
        </w:trPr>
        <w:tc>
          <w:tcPr>
            <w:tcW w:w="2028" w:type="dxa"/>
          </w:tcPr>
          <w:p w14:paraId="09ABBE58"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2. Муниципальные</w:t>
            </w:r>
          </w:p>
        </w:tc>
        <w:tc>
          <w:tcPr>
            <w:tcW w:w="1262" w:type="dxa"/>
          </w:tcPr>
          <w:p w14:paraId="1CB1F822" w14:textId="77777777" w:rsidR="0051222F" w:rsidRPr="005007DB" w:rsidRDefault="0051222F" w:rsidP="001E4C96">
            <w:pPr>
              <w:jc w:val="center"/>
              <w:rPr>
                <w:rFonts w:ascii="Times New Roman" w:eastAsia="Calibri" w:hAnsi="Times New Roman" w:cs="Times New Roman"/>
              </w:rPr>
            </w:pPr>
            <w:r w:rsidRPr="005007DB">
              <w:rPr>
                <w:rFonts w:ascii="Times New Roman" w:eastAsia="Calibri" w:hAnsi="Times New Roman" w:cs="Times New Roman"/>
              </w:rPr>
              <w:t>63</w:t>
            </w:r>
          </w:p>
        </w:tc>
        <w:tc>
          <w:tcPr>
            <w:tcW w:w="858" w:type="dxa"/>
          </w:tcPr>
          <w:p w14:paraId="7288F2BC"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80,</w:t>
            </w:r>
            <w:r w:rsidRPr="005007DB">
              <w:rPr>
                <w:rFonts w:ascii="Times New Roman" w:eastAsia="Calibri" w:hAnsi="Times New Roman" w:cs="Times New Roman"/>
              </w:rPr>
              <w:t>7</w:t>
            </w:r>
          </w:p>
        </w:tc>
        <w:tc>
          <w:tcPr>
            <w:tcW w:w="1144" w:type="dxa"/>
          </w:tcPr>
          <w:p w14:paraId="0AD513F5" w14:textId="77777777" w:rsidR="0051222F" w:rsidRPr="005007DB" w:rsidRDefault="0051222F" w:rsidP="001E4C96">
            <w:pPr>
              <w:jc w:val="center"/>
              <w:rPr>
                <w:rFonts w:ascii="Times New Roman" w:eastAsia="Calibri" w:hAnsi="Times New Roman" w:cs="Times New Roman"/>
              </w:rPr>
            </w:pPr>
            <w:r w:rsidRPr="005007DB">
              <w:rPr>
                <w:rFonts w:ascii="Times New Roman" w:eastAsia="Calibri" w:hAnsi="Times New Roman" w:cs="Times New Roman"/>
              </w:rPr>
              <w:t>63</w:t>
            </w:r>
          </w:p>
        </w:tc>
        <w:tc>
          <w:tcPr>
            <w:tcW w:w="857" w:type="dxa"/>
          </w:tcPr>
          <w:p w14:paraId="2B6B42A5"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54,3</w:t>
            </w:r>
          </w:p>
        </w:tc>
        <w:tc>
          <w:tcPr>
            <w:tcW w:w="1001" w:type="dxa"/>
          </w:tcPr>
          <w:p w14:paraId="4CE886F6"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1002" w:type="dxa"/>
          </w:tcPr>
          <w:p w14:paraId="0F8E6F1A" w14:textId="77777777" w:rsidR="0051222F" w:rsidRPr="005007DB" w:rsidRDefault="0051222F" w:rsidP="001E4C96">
            <w:pPr>
              <w:jc w:val="center"/>
              <w:rPr>
                <w:rFonts w:ascii="Times New Roman" w:eastAsia="Calibri" w:hAnsi="Times New Roman" w:cs="Times New Roman"/>
                <w:lang w:val="en-US"/>
              </w:rPr>
            </w:pPr>
            <w:r w:rsidRPr="005007DB">
              <w:rPr>
                <w:rFonts w:ascii="Times New Roman" w:eastAsia="Calibri" w:hAnsi="Times New Roman" w:cs="Times New Roman"/>
                <w:lang w:val="en-US"/>
              </w:rPr>
              <w:t>63</w:t>
            </w:r>
          </w:p>
        </w:tc>
        <w:tc>
          <w:tcPr>
            <w:tcW w:w="857" w:type="dxa"/>
          </w:tcPr>
          <w:p w14:paraId="6648E2DA"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61,2</w:t>
            </w:r>
          </w:p>
        </w:tc>
        <w:tc>
          <w:tcPr>
            <w:tcW w:w="1423" w:type="dxa"/>
          </w:tcPr>
          <w:p w14:paraId="1533BE0F"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r>
      <w:tr w:rsidR="0051222F" w14:paraId="486B3A37" w14:textId="77777777" w:rsidTr="001E4C96">
        <w:trPr>
          <w:trHeight w:val="857"/>
        </w:trPr>
        <w:tc>
          <w:tcPr>
            <w:tcW w:w="2028" w:type="dxa"/>
          </w:tcPr>
          <w:p w14:paraId="425C4EAD"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3.негосударственные,</w:t>
            </w:r>
          </w:p>
          <w:p w14:paraId="6A4312CB"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в т.ч.</w:t>
            </w:r>
          </w:p>
        </w:tc>
        <w:tc>
          <w:tcPr>
            <w:tcW w:w="1262" w:type="dxa"/>
          </w:tcPr>
          <w:p w14:paraId="2A34EEAF" w14:textId="77777777" w:rsidR="0051222F" w:rsidRDefault="0051222F" w:rsidP="001E4C96">
            <w:pPr>
              <w:jc w:val="center"/>
              <w:rPr>
                <w:rFonts w:ascii="Times New Roman" w:eastAsia="Calibri" w:hAnsi="Times New Roman" w:cs="Times New Roman"/>
              </w:rPr>
            </w:pPr>
          </w:p>
          <w:p w14:paraId="4BB5697E"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w:t>
            </w:r>
          </w:p>
        </w:tc>
        <w:tc>
          <w:tcPr>
            <w:tcW w:w="858" w:type="dxa"/>
          </w:tcPr>
          <w:p w14:paraId="099CF047" w14:textId="77777777" w:rsidR="0051222F" w:rsidRPr="00ED243B" w:rsidRDefault="0051222F" w:rsidP="001E4C96">
            <w:pPr>
              <w:jc w:val="center"/>
              <w:rPr>
                <w:rFonts w:ascii="Times New Roman" w:eastAsia="Calibri" w:hAnsi="Times New Roman" w:cs="Times New Roman"/>
              </w:rPr>
            </w:pPr>
          </w:p>
        </w:tc>
        <w:tc>
          <w:tcPr>
            <w:tcW w:w="1144" w:type="dxa"/>
          </w:tcPr>
          <w:p w14:paraId="64BA7DAD" w14:textId="77777777" w:rsidR="0051222F" w:rsidRPr="001C45DE" w:rsidRDefault="0051222F" w:rsidP="001E4C96">
            <w:pPr>
              <w:jc w:val="center"/>
              <w:rPr>
                <w:rFonts w:ascii="Times New Roman" w:eastAsia="Calibri" w:hAnsi="Times New Roman" w:cs="Times New Roman"/>
                <w:lang w:val="en-US"/>
              </w:rPr>
            </w:pPr>
            <w:r>
              <w:rPr>
                <w:rFonts w:ascii="Times New Roman" w:eastAsia="Calibri" w:hAnsi="Times New Roman" w:cs="Times New Roman"/>
                <w:lang w:val="en-US"/>
              </w:rPr>
              <w:t>38</w:t>
            </w:r>
          </w:p>
        </w:tc>
        <w:tc>
          <w:tcPr>
            <w:tcW w:w="857" w:type="dxa"/>
          </w:tcPr>
          <w:p w14:paraId="6174444A"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33</w:t>
            </w:r>
          </w:p>
        </w:tc>
        <w:tc>
          <w:tcPr>
            <w:tcW w:w="1001" w:type="dxa"/>
          </w:tcPr>
          <w:p w14:paraId="446CC10B" w14:textId="77777777" w:rsidR="0051222F" w:rsidRPr="00ED243B" w:rsidRDefault="0051222F" w:rsidP="001E4C96">
            <w:pPr>
              <w:jc w:val="center"/>
              <w:rPr>
                <w:rFonts w:ascii="Times New Roman" w:eastAsia="Calibri" w:hAnsi="Times New Roman" w:cs="Times New Roman"/>
              </w:rPr>
            </w:pPr>
          </w:p>
        </w:tc>
        <w:tc>
          <w:tcPr>
            <w:tcW w:w="1002" w:type="dxa"/>
          </w:tcPr>
          <w:p w14:paraId="1B36ADFF" w14:textId="77777777" w:rsidR="0051222F" w:rsidRPr="009F0729" w:rsidRDefault="0051222F" w:rsidP="001E4C96">
            <w:pPr>
              <w:jc w:val="center"/>
              <w:rPr>
                <w:rFonts w:ascii="Times New Roman" w:eastAsia="Calibri" w:hAnsi="Times New Roman" w:cs="Times New Roman"/>
              </w:rPr>
            </w:pPr>
            <w:r>
              <w:rPr>
                <w:rFonts w:ascii="Times New Roman" w:eastAsia="Calibri" w:hAnsi="Times New Roman" w:cs="Times New Roman"/>
              </w:rPr>
              <w:t>40</w:t>
            </w:r>
          </w:p>
        </w:tc>
        <w:tc>
          <w:tcPr>
            <w:tcW w:w="857" w:type="dxa"/>
          </w:tcPr>
          <w:p w14:paraId="1BBDD1CD"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38,8</w:t>
            </w:r>
          </w:p>
        </w:tc>
        <w:tc>
          <w:tcPr>
            <w:tcW w:w="1423" w:type="dxa"/>
          </w:tcPr>
          <w:p w14:paraId="5C2667DC"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+5,3</w:t>
            </w:r>
          </w:p>
        </w:tc>
      </w:tr>
      <w:tr w:rsidR="0051222F" w14:paraId="7BCF5189" w14:textId="77777777" w:rsidTr="001E4C96">
        <w:trPr>
          <w:trHeight w:val="877"/>
        </w:trPr>
        <w:tc>
          <w:tcPr>
            <w:tcW w:w="2028" w:type="dxa"/>
          </w:tcPr>
          <w:p w14:paraId="54A51AE8"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1) индивидуальные предприниматели, в т.ч.</w:t>
            </w:r>
          </w:p>
        </w:tc>
        <w:tc>
          <w:tcPr>
            <w:tcW w:w="1262" w:type="dxa"/>
          </w:tcPr>
          <w:p w14:paraId="5D0628B2" w14:textId="77777777" w:rsidR="0051222F" w:rsidRPr="00ED243B" w:rsidRDefault="0051222F" w:rsidP="001E4C96">
            <w:pPr>
              <w:jc w:val="center"/>
              <w:rPr>
                <w:rFonts w:ascii="Times New Roman" w:eastAsia="Calibri" w:hAnsi="Times New Roman" w:cs="Times New Roman"/>
              </w:rPr>
            </w:pPr>
          </w:p>
        </w:tc>
        <w:tc>
          <w:tcPr>
            <w:tcW w:w="858" w:type="dxa"/>
          </w:tcPr>
          <w:p w14:paraId="50541C84" w14:textId="77777777" w:rsidR="0051222F" w:rsidRPr="00ED243B" w:rsidRDefault="0051222F" w:rsidP="001E4C96">
            <w:pPr>
              <w:jc w:val="center"/>
              <w:rPr>
                <w:rFonts w:ascii="Times New Roman" w:eastAsia="Calibri" w:hAnsi="Times New Roman" w:cs="Times New Roman"/>
              </w:rPr>
            </w:pPr>
          </w:p>
        </w:tc>
        <w:tc>
          <w:tcPr>
            <w:tcW w:w="1144" w:type="dxa"/>
          </w:tcPr>
          <w:p w14:paraId="45D6C45A"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25</w:t>
            </w:r>
          </w:p>
        </w:tc>
        <w:tc>
          <w:tcPr>
            <w:tcW w:w="857" w:type="dxa"/>
          </w:tcPr>
          <w:p w14:paraId="5B3786B6"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21,5</w:t>
            </w:r>
          </w:p>
        </w:tc>
        <w:tc>
          <w:tcPr>
            <w:tcW w:w="1001" w:type="dxa"/>
          </w:tcPr>
          <w:p w14:paraId="7C37E209" w14:textId="77777777" w:rsidR="0051222F" w:rsidRPr="00ED243B" w:rsidRDefault="0051222F" w:rsidP="001E4C96">
            <w:pPr>
              <w:jc w:val="center"/>
              <w:rPr>
                <w:rFonts w:ascii="Times New Roman" w:eastAsia="Calibri" w:hAnsi="Times New Roman" w:cs="Times New Roman"/>
              </w:rPr>
            </w:pPr>
          </w:p>
        </w:tc>
        <w:tc>
          <w:tcPr>
            <w:tcW w:w="1002" w:type="dxa"/>
          </w:tcPr>
          <w:p w14:paraId="06E75F05"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27</w:t>
            </w:r>
          </w:p>
        </w:tc>
        <w:tc>
          <w:tcPr>
            <w:tcW w:w="857" w:type="dxa"/>
          </w:tcPr>
          <w:p w14:paraId="7534FE15"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26,2</w:t>
            </w:r>
          </w:p>
        </w:tc>
        <w:tc>
          <w:tcPr>
            <w:tcW w:w="1423" w:type="dxa"/>
          </w:tcPr>
          <w:p w14:paraId="0D045F79"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+8</w:t>
            </w:r>
          </w:p>
        </w:tc>
      </w:tr>
      <w:tr w:rsidR="0051222F" w14:paraId="475A902D" w14:textId="77777777" w:rsidTr="001E4C96">
        <w:trPr>
          <w:trHeight w:val="572"/>
        </w:trPr>
        <w:tc>
          <w:tcPr>
            <w:tcW w:w="2028" w:type="dxa"/>
          </w:tcPr>
          <w:p w14:paraId="5B77F7E5"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имеющие лицензию</w:t>
            </w:r>
          </w:p>
        </w:tc>
        <w:tc>
          <w:tcPr>
            <w:tcW w:w="1262" w:type="dxa"/>
          </w:tcPr>
          <w:p w14:paraId="246DE13D" w14:textId="77777777" w:rsidR="0051222F" w:rsidRPr="00ED243B" w:rsidRDefault="0051222F" w:rsidP="001E4C96">
            <w:pPr>
              <w:jc w:val="center"/>
              <w:rPr>
                <w:rFonts w:ascii="Times New Roman" w:eastAsia="Calibri" w:hAnsi="Times New Roman" w:cs="Times New Roman"/>
              </w:rPr>
            </w:pPr>
          </w:p>
        </w:tc>
        <w:tc>
          <w:tcPr>
            <w:tcW w:w="858" w:type="dxa"/>
          </w:tcPr>
          <w:p w14:paraId="26669ADB" w14:textId="77777777" w:rsidR="0051222F" w:rsidRPr="00ED243B" w:rsidRDefault="0051222F" w:rsidP="001E4C96">
            <w:pPr>
              <w:jc w:val="center"/>
              <w:rPr>
                <w:rFonts w:ascii="Times New Roman" w:eastAsia="Calibri" w:hAnsi="Times New Roman" w:cs="Times New Roman"/>
              </w:rPr>
            </w:pPr>
          </w:p>
        </w:tc>
        <w:tc>
          <w:tcPr>
            <w:tcW w:w="1144" w:type="dxa"/>
          </w:tcPr>
          <w:p w14:paraId="494F9827" w14:textId="77777777" w:rsidR="0051222F" w:rsidRPr="00ED243B" w:rsidRDefault="0051222F" w:rsidP="001E4C96">
            <w:pPr>
              <w:jc w:val="center"/>
              <w:rPr>
                <w:rFonts w:ascii="Times New Roman" w:eastAsia="Calibri" w:hAnsi="Times New Roman" w:cs="Times New Roman"/>
              </w:rPr>
            </w:pPr>
          </w:p>
        </w:tc>
        <w:tc>
          <w:tcPr>
            <w:tcW w:w="857" w:type="dxa"/>
          </w:tcPr>
          <w:p w14:paraId="0D8CECC8" w14:textId="77777777" w:rsidR="0051222F" w:rsidRPr="00ED243B" w:rsidRDefault="0051222F" w:rsidP="001E4C96">
            <w:pPr>
              <w:jc w:val="center"/>
              <w:rPr>
                <w:rFonts w:ascii="Times New Roman" w:eastAsia="Calibri" w:hAnsi="Times New Roman" w:cs="Times New Roman"/>
              </w:rPr>
            </w:pPr>
          </w:p>
        </w:tc>
        <w:tc>
          <w:tcPr>
            <w:tcW w:w="1001" w:type="dxa"/>
          </w:tcPr>
          <w:p w14:paraId="72647B9C" w14:textId="77777777" w:rsidR="0051222F" w:rsidRPr="00ED243B" w:rsidRDefault="0051222F" w:rsidP="001E4C96">
            <w:pPr>
              <w:jc w:val="center"/>
              <w:rPr>
                <w:rFonts w:ascii="Times New Roman" w:eastAsia="Calibri" w:hAnsi="Times New Roman" w:cs="Times New Roman"/>
              </w:rPr>
            </w:pPr>
          </w:p>
        </w:tc>
        <w:tc>
          <w:tcPr>
            <w:tcW w:w="1002" w:type="dxa"/>
          </w:tcPr>
          <w:p w14:paraId="13E71067" w14:textId="77777777" w:rsidR="0051222F" w:rsidRPr="00ED243B" w:rsidRDefault="0051222F" w:rsidP="001E4C96">
            <w:pPr>
              <w:jc w:val="center"/>
              <w:rPr>
                <w:rFonts w:ascii="Times New Roman" w:eastAsia="Calibri" w:hAnsi="Times New Roman" w:cs="Times New Roman"/>
              </w:rPr>
            </w:pPr>
          </w:p>
        </w:tc>
        <w:tc>
          <w:tcPr>
            <w:tcW w:w="857" w:type="dxa"/>
          </w:tcPr>
          <w:p w14:paraId="226CF54B" w14:textId="77777777" w:rsidR="0051222F" w:rsidRPr="00ED243B" w:rsidRDefault="0051222F" w:rsidP="001E4C96">
            <w:pPr>
              <w:jc w:val="center"/>
              <w:rPr>
                <w:rFonts w:ascii="Times New Roman" w:eastAsia="Calibri" w:hAnsi="Times New Roman" w:cs="Times New Roman"/>
              </w:rPr>
            </w:pPr>
          </w:p>
        </w:tc>
        <w:tc>
          <w:tcPr>
            <w:tcW w:w="1423" w:type="dxa"/>
          </w:tcPr>
          <w:p w14:paraId="490B08B9" w14:textId="77777777" w:rsidR="0051222F" w:rsidRPr="00ED243B" w:rsidRDefault="0051222F" w:rsidP="001E4C96">
            <w:pPr>
              <w:jc w:val="center"/>
              <w:rPr>
                <w:rFonts w:ascii="Times New Roman" w:eastAsia="Calibri" w:hAnsi="Times New Roman" w:cs="Times New Roman"/>
              </w:rPr>
            </w:pPr>
          </w:p>
        </w:tc>
      </w:tr>
      <w:tr w:rsidR="0051222F" w14:paraId="204BDF7E" w14:textId="77777777" w:rsidTr="001E4C96">
        <w:trPr>
          <w:trHeight w:val="591"/>
        </w:trPr>
        <w:tc>
          <w:tcPr>
            <w:tcW w:w="2028" w:type="dxa"/>
          </w:tcPr>
          <w:p w14:paraId="7859E88F" w14:textId="77777777" w:rsidR="0051222F" w:rsidRPr="00BB28A3" w:rsidRDefault="0051222F" w:rsidP="001E4C96">
            <w:pPr>
              <w:tabs>
                <w:tab w:val="left" w:pos="142"/>
                <w:tab w:val="left" w:pos="284"/>
              </w:tabs>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не имеющие лицензию</w:t>
            </w:r>
          </w:p>
        </w:tc>
        <w:tc>
          <w:tcPr>
            <w:tcW w:w="1262" w:type="dxa"/>
          </w:tcPr>
          <w:p w14:paraId="2C3BAA77" w14:textId="77777777" w:rsidR="0051222F" w:rsidRPr="00ED243B" w:rsidRDefault="0051222F" w:rsidP="001E4C96">
            <w:pPr>
              <w:jc w:val="center"/>
              <w:rPr>
                <w:rFonts w:ascii="Times New Roman" w:eastAsia="Calibri" w:hAnsi="Times New Roman" w:cs="Times New Roman"/>
              </w:rPr>
            </w:pPr>
          </w:p>
        </w:tc>
        <w:tc>
          <w:tcPr>
            <w:tcW w:w="858" w:type="dxa"/>
          </w:tcPr>
          <w:p w14:paraId="08075C18" w14:textId="77777777" w:rsidR="0051222F" w:rsidRPr="00ED243B" w:rsidRDefault="0051222F" w:rsidP="001E4C96">
            <w:pPr>
              <w:jc w:val="center"/>
              <w:rPr>
                <w:rFonts w:ascii="Times New Roman" w:eastAsia="Calibri" w:hAnsi="Times New Roman" w:cs="Times New Roman"/>
              </w:rPr>
            </w:pPr>
          </w:p>
        </w:tc>
        <w:tc>
          <w:tcPr>
            <w:tcW w:w="1144" w:type="dxa"/>
          </w:tcPr>
          <w:p w14:paraId="1D64B56D"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25</w:t>
            </w:r>
          </w:p>
        </w:tc>
        <w:tc>
          <w:tcPr>
            <w:tcW w:w="857" w:type="dxa"/>
          </w:tcPr>
          <w:p w14:paraId="3B90CC9F"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21,5</w:t>
            </w:r>
          </w:p>
        </w:tc>
        <w:tc>
          <w:tcPr>
            <w:tcW w:w="1001" w:type="dxa"/>
          </w:tcPr>
          <w:p w14:paraId="3D06C82D" w14:textId="77777777" w:rsidR="0051222F" w:rsidRPr="00ED243B" w:rsidRDefault="0051222F" w:rsidP="001E4C96">
            <w:pPr>
              <w:jc w:val="center"/>
              <w:rPr>
                <w:rFonts w:ascii="Times New Roman" w:eastAsia="Calibri" w:hAnsi="Times New Roman" w:cs="Times New Roman"/>
              </w:rPr>
            </w:pPr>
          </w:p>
        </w:tc>
        <w:tc>
          <w:tcPr>
            <w:tcW w:w="1002" w:type="dxa"/>
          </w:tcPr>
          <w:p w14:paraId="483A4D13"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27</w:t>
            </w:r>
          </w:p>
        </w:tc>
        <w:tc>
          <w:tcPr>
            <w:tcW w:w="857" w:type="dxa"/>
          </w:tcPr>
          <w:p w14:paraId="7FABACDD"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26,2</w:t>
            </w:r>
          </w:p>
        </w:tc>
        <w:tc>
          <w:tcPr>
            <w:tcW w:w="1423" w:type="dxa"/>
          </w:tcPr>
          <w:p w14:paraId="781387C1"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+8</w:t>
            </w:r>
          </w:p>
        </w:tc>
      </w:tr>
      <w:tr w:rsidR="0051222F" w14:paraId="6154C99A" w14:textId="77777777" w:rsidTr="001E4C96">
        <w:trPr>
          <w:trHeight w:val="572"/>
        </w:trPr>
        <w:tc>
          <w:tcPr>
            <w:tcW w:w="2028" w:type="dxa"/>
          </w:tcPr>
          <w:p w14:paraId="19C9994D" w14:textId="77777777" w:rsidR="0051222F" w:rsidRPr="00BB28A3" w:rsidRDefault="0051222F" w:rsidP="001E4C96">
            <w:pPr>
              <w:jc w:val="both"/>
              <w:rPr>
                <w:rFonts w:ascii="Times New Roman" w:eastAsia="Calibri" w:hAnsi="Times New Roman" w:cs="Times New Roman"/>
                <w:sz w:val="20"/>
                <w:szCs w:val="20"/>
              </w:rPr>
            </w:pPr>
            <w:r>
              <w:rPr>
                <w:rFonts w:ascii="Times New Roman" w:eastAsia="Calibri" w:hAnsi="Times New Roman" w:cs="Times New Roman"/>
                <w:sz w:val="20"/>
                <w:szCs w:val="20"/>
              </w:rPr>
              <w:t>2</w:t>
            </w:r>
            <w:r w:rsidRPr="00BB28A3">
              <w:rPr>
                <w:rFonts w:ascii="Times New Roman" w:eastAsia="Calibri" w:hAnsi="Times New Roman" w:cs="Times New Roman"/>
                <w:sz w:val="20"/>
                <w:szCs w:val="20"/>
              </w:rPr>
              <w:t>) организации, в т.ч.</w:t>
            </w:r>
          </w:p>
        </w:tc>
        <w:tc>
          <w:tcPr>
            <w:tcW w:w="1262" w:type="dxa"/>
          </w:tcPr>
          <w:p w14:paraId="660ADF1C" w14:textId="77777777" w:rsidR="0051222F" w:rsidRPr="00ED243B" w:rsidRDefault="0051222F" w:rsidP="001E4C96">
            <w:pPr>
              <w:jc w:val="center"/>
              <w:rPr>
                <w:rFonts w:ascii="Times New Roman" w:eastAsia="Calibri" w:hAnsi="Times New Roman" w:cs="Times New Roman"/>
              </w:rPr>
            </w:pPr>
          </w:p>
        </w:tc>
        <w:tc>
          <w:tcPr>
            <w:tcW w:w="858" w:type="dxa"/>
          </w:tcPr>
          <w:p w14:paraId="4A1E2198" w14:textId="77777777" w:rsidR="0051222F" w:rsidRPr="00ED243B" w:rsidRDefault="0051222F" w:rsidP="001E4C96">
            <w:pPr>
              <w:jc w:val="center"/>
              <w:rPr>
                <w:rFonts w:ascii="Times New Roman" w:eastAsia="Calibri" w:hAnsi="Times New Roman" w:cs="Times New Roman"/>
              </w:rPr>
            </w:pPr>
          </w:p>
        </w:tc>
        <w:tc>
          <w:tcPr>
            <w:tcW w:w="1144" w:type="dxa"/>
          </w:tcPr>
          <w:p w14:paraId="00FB97B1"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13</w:t>
            </w:r>
          </w:p>
        </w:tc>
        <w:tc>
          <w:tcPr>
            <w:tcW w:w="857" w:type="dxa"/>
          </w:tcPr>
          <w:p w14:paraId="4EF7221D"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11,2</w:t>
            </w:r>
          </w:p>
        </w:tc>
        <w:tc>
          <w:tcPr>
            <w:tcW w:w="1001" w:type="dxa"/>
          </w:tcPr>
          <w:p w14:paraId="79E490F1" w14:textId="77777777" w:rsidR="0051222F" w:rsidRPr="00ED243B" w:rsidRDefault="0051222F" w:rsidP="001E4C96">
            <w:pPr>
              <w:jc w:val="center"/>
              <w:rPr>
                <w:rFonts w:ascii="Times New Roman" w:eastAsia="Calibri" w:hAnsi="Times New Roman" w:cs="Times New Roman"/>
              </w:rPr>
            </w:pPr>
          </w:p>
        </w:tc>
        <w:tc>
          <w:tcPr>
            <w:tcW w:w="1002" w:type="dxa"/>
          </w:tcPr>
          <w:p w14:paraId="5099741F" w14:textId="77777777" w:rsidR="0051222F" w:rsidRPr="00ED34A0" w:rsidRDefault="0051222F" w:rsidP="001E4C96">
            <w:pPr>
              <w:jc w:val="center"/>
              <w:rPr>
                <w:rFonts w:ascii="Times New Roman" w:eastAsia="Calibri" w:hAnsi="Times New Roman" w:cs="Times New Roman"/>
              </w:rPr>
            </w:pPr>
            <w:r>
              <w:rPr>
                <w:rFonts w:ascii="Times New Roman" w:eastAsia="Calibri" w:hAnsi="Times New Roman" w:cs="Times New Roman"/>
              </w:rPr>
              <w:t>13</w:t>
            </w:r>
          </w:p>
        </w:tc>
        <w:tc>
          <w:tcPr>
            <w:tcW w:w="857" w:type="dxa"/>
          </w:tcPr>
          <w:p w14:paraId="2A08ABCB"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12,6</w:t>
            </w:r>
          </w:p>
        </w:tc>
        <w:tc>
          <w:tcPr>
            <w:tcW w:w="1423" w:type="dxa"/>
          </w:tcPr>
          <w:p w14:paraId="29B35F1E"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r>
      <w:tr w:rsidR="0051222F" w14:paraId="59B3AEDE" w14:textId="77777777" w:rsidTr="001E4C96">
        <w:trPr>
          <w:trHeight w:val="572"/>
        </w:trPr>
        <w:tc>
          <w:tcPr>
            <w:tcW w:w="2028" w:type="dxa"/>
          </w:tcPr>
          <w:p w14:paraId="0CC712A2"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имеющие лицензию</w:t>
            </w:r>
          </w:p>
        </w:tc>
        <w:tc>
          <w:tcPr>
            <w:tcW w:w="1262" w:type="dxa"/>
          </w:tcPr>
          <w:p w14:paraId="4C2283BA" w14:textId="77777777" w:rsidR="0051222F" w:rsidRPr="00ED243B" w:rsidRDefault="0051222F" w:rsidP="001E4C96">
            <w:pPr>
              <w:jc w:val="center"/>
              <w:rPr>
                <w:rFonts w:ascii="Times New Roman" w:eastAsia="Calibri" w:hAnsi="Times New Roman" w:cs="Times New Roman"/>
              </w:rPr>
            </w:pPr>
          </w:p>
        </w:tc>
        <w:tc>
          <w:tcPr>
            <w:tcW w:w="858" w:type="dxa"/>
          </w:tcPr>
          <w:p w14:paraId="63245D38" w14:textId="77777777" w:rsidR="0051222F" w:rsidRPr="00ED243B" w:rsidRDefault="0051222F" w:rsidP="001E4C96">
            <w:pPr>
              <w:jc w:val="center"/>
              <w:rPr>
                <w:rFonts w:ascii="Times New Roman" w:eastAsia="Calibri" w:hAnsi="Times New Roman" w:cs="Times New Roman"/>
              </w:rPr>
            </w:pPr>
          </w:p>
        </w:tc>
        <w:tc>
          <w:tcPr>
            <w:tcW w:w="1144" w:type="dxa"/>
          </w:tcPr>
          <w:p w14:paraId="051927B5"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5</w:t>
            </w:r>
          </w:p>
        </w:tc>
        <w:tc>
          <w:tcPr>
            <w:tcW w:w="857" w:type="dxa"/>
          </w:tcPr>
          <w:p w14:paraId="3114EF9F"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4,9</w:t>
            </w:r>
          </w:p>
        </w:tc>
        <w:tc>
          <w:tcPr>
            <w:tcW w:w="1001" w:type="dxa"/>
          </w:tcPr>
          <w:p w14:paraId="0B396854" w14:textId="77777777" w:rsidR="0051222F" w:rsidRPr="00ED243B" w:rsidRDefault="0051222F" w:rsidP="001E4C96">
            <w:pPr>
              <w:jc w:val="center"/>
              <w:rPr>
                <w:rFonts w:ascii="Times New Roman" w:eastAsia="Calibri" w:hAnsi="Times New Roman" w:cs="Times New Roman"/>
              </w:rPr>
            </w:pPr>
          </w:p>
        </w:tc>
        <w:tc>
          <w:tcPr>
            <w:tcW w:w="1002" w:type="dxa"/>
          </w:tcPr>
          <w:p w14:paraId="34640F85" w14:textId="77777777" w:rsidR="0051222F" w:rsidRPr="001C45DE" w:rsidRDefault="0051222F" w:rsidP="001E4C96">
            <w:pPr>
              <w:jc w:val="center"/>
              <w:rPr>
                <w:rFonts w:ascii="Times New Roman" w:eastAsia="Calibri" w:hAnsi="Times New Roman" w:cs="Times New Roman"/>
                <w:lang w:val="en-US"/>
              </w:rPr>
            </w:pPr>
            <w:r>
              <w:rPr>
                <w:rFonts w:ascii="Times New Roman" w:eastAsia="Calibri" w:hAnsi="Times New Roman" w:cs="Times New Roman"/>
                <w:lang w:val="en-US"/>
              </w:rPr>
              <w:t>5</w:t>
            </w:r>
          </w:p>
        </w:tc>
        <w:tc>
          <w:tcPr>
            <w:tcW w:w="857" w:type="dxa"/>
          </w:tcPr>
          <w:p w14:paraId="7DB43336"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4,9</w:t>
            </w:r>
          </w:p>
        </w:tc>
        <w:tc>
          <w:tcPr>
            <w:tcW w:w="1423" w:type="dxa"/>
          </w:tcPr>
          <w:p w14:paraId="051D8CEA"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r>
      <w:tr w:rsidR="0051222F" w14:paraId="452ED5DB" w14:textId="77777777" w:rsidTr="001E4C96">
        <w:trPr>
          <w:trHeight w:val="591"/>
        </w:trPr>
        <w:tc>
          <w:tcPr>
            <w:tcW w:w="2028" w:type="dxa"/>
          </w:tcPr>
          <w:p w14:paraId="5D486DE3" w14:textId="77777777" w:rsidR="0051222F" w:rsidRPr="00BB28A3" w:rsidRDefault="0051222F" w:rsidP="001E4C96">
            <w:pPr>
              <w:tabs>
                <w:tab w:val="left" w:pos="142"/>
                <w:tab w:val="left" w:pos="284"/>
              </w:tabs>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не имеющие лицензию</w:t>
            </w:r>
          </w:p>
        </w:tc>
        <w:tc>
          <w:tcPr>
            <w:tcW w:w="1262" w:type="dxa"/>
          </w:tcPr>
          <w:p w14:paraId="3EAC853E" w14:textId="77777777" w:rsidR="0051222F" w:rsidRPr="00ED243B" w:rsidRDefault="0051222F" w:rsidP="001E4C96">
            <w:pPr>
              <w:jc w:val="center"/>
              <w:rPr>
                <w:rFonts w:ascii="Times New Roman" w:eastAsia="Calibri" w:hAnsi="Times New Roman" w:cs="Times New Roman"/>
              </w:rPr>
            </w:pPr>
          </w:p>
        </w:tc>
        <w:tc>
          <w:tcPr>
            <w:tcW w:w="858" w:type="dxa"/>
          </w:tcPr>
          <w:p w14:paraId="7B8064F3" w14:textId="77777777" w:rsidR="0051222F" w:rsidRPr="00ED243B" w:rsidRDefault="0051222F" w:rsidP="001E4C96">
            <w:pPr>
              <w:jc w:val="center"/>
              <w:rPr>
                <w:rFonts w:ascii="Times New Roman" w:eastAsia="Calibri" w:hAnsi="Times New Roman" w:cs="Times New Roman"/>
              </w:rPr>
            </w:pPr>
          </w:p>
        </w:tc>
        <w:tc>
          <w:tcPr>
            <w:tcW w:w="1144" w:type="dxa"/>
          </w:tcPr>
          <w:p w14:paraId="07ADBEC8"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8</w:t>
            </w:r>
          </w:p>
        </w:tc>
        <w:tc>
          <w:tcPr>
            <w:tcW w:w="857" w:type="dxa"/>
          </w:tcPr>
          <w:p w14:paraId="2F7CC5EA"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7</w:t>
            </w:r>
          </w:p>
        </w:tc>
        <w:tc>
          <w:tcPr>
            <w:tcW w:w="1001" w:type="dxa"/>
          </w:tcPr>
          <w:p w14:paraId="60C171E1" w14:textId="77777777" w:rsidR="0051222F" w:rsidRPr="00ED243B" w:rsidRDefault="0051222F" w:rsidP="001E4C96">
            <w:pPr>
              <w:jc w:val="center"/>
              <w:rPr>
                <w:rFonts w:ascii="Times New Roman" w:eastAsia="Calibri" w:hAnsi="Times New Roman" w:cs="Times New Roman"/>
              </w:rPr>
            </w:pPr>
          </w:p>
        </w:tc>
        <w:tc>
          <w:tcPr>
            <w:tcW w:w="1002" w:type="dxa"/>
          </w:tcPr>
          <w:p w14:paraId="783AB6B3"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8</w:t>
            </w:r>
          </w:p>
        </w:tc>
        <w:tc>
          <w:tcPr>
            <w:tcW w:w="857" w:type="dxa"/>
          </w:tcPr>
          <w:p w14:paraId="7F7FFBCA"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7,8</w:t>
            </w:r>
          </w:p>
        </w:tc>
        <w:tc>
          <w:tcPr>
            <w:tcW w:w="1423" w:type="dxa"/>
          </w:tcPr>
          <w:p w14:paraId="6BEB83DE"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r>
    </w:tbl>
    <w:p w14:paraId="30CF164A" w14:textId="77777777" w:rsidR="0051222F" w:rsidRDefault="0051222F" w:rsidP="0051222F">
      <w:pPr>
        <w:spacing w:after="0" w:line="240" w:lineRule="auto"/>
        <w:ind w:firstLine="709"/>
        <w:jc w:val="both"/>
        <w:rPr>
          <w:rFonts w:ascii="Times New Roman" w:eastAsia="Times New Roman" w:hAnsi="Times New Roman" w:cs="Times New Roman"/>
          <w:lang w:eastAsia="ru-RU"/>
        </w:rPr>
      </w:pPr>
      <w:r w:rsidRPr="00CF2396">
        <w:rPr>
          <w:rFonts w:ascii="Times New Roman" w:eastAsia="Times New Roman" w:hAnsi="Times New Roman" w:cs="Times New Roman"/>
          <w:lang w:val="en-US" w:eastAsia="ru-RU"/>
        </w:rPr>
        <w:t>⃰</w:t>
      </w:r>
      <w:r w:rsidRPr="00CF2396">
        <w:rPr>
          <w:rFonts w:ascii="Times New Roman" w:eastAsia="Times New Roman" w:hAnsi="Times New Roman" w:cs="Times New Roman"/>
          <w:lang w:eastAsia="ru-RU"/>
        </w:rPr>
        <w:t xml:space="preserve"> Статистика не велась</w:t>
      </w:r>
    </w:p>
    <w:p w14:paraId="1396E5A9" w14:textId="77777777" w:rsidR="0051222F" w:rsidRDefault="0051222F" w:rsidP="0051222F">
      <w:pPr>
        <w:spacing w:after="0" w:line="240" w:lineRule="auto"/>
        <w:ind w:firstLine="709"/>
        <w:jc w:val="both"/>
        <w:rPr>
          <w:rFonts w:ascii="Times New Roman" w:eastAsia="Times New Roman" w:hAnsi="Times New Roman" w:cs="Times New Roman"/>
          <w:sz w:val="28"/>
          <w:szCs w:val="28"/>
          <w:lang w:eastAsia="ru-RU"/>
        </w:rPr>
      </w:pPr>
    </w:p>
    <w:p w14:paraId="1EF53088" w14:textId="77777777" w:rsidR="0051222F" w:rsidRDefault="0051222F" w:rsidP="0051222F">
      <w:pPr>
        <w:spacing w:after="0" w:line="240" w:lineRule="auto"/>
        <w:jc w:val="both"/>
        <w:rPr>
          <w:rFonts w:ascii="Times New Roman" w:hAnsi="Times New Roman" w:cs="Times New Roman"/>
          <w:sz w:val="28"/>
          <w:szCs w:val="28"/>
        </w:rPr>
      </w:pPr>
    </w:p>
    <w:p w14:paraId="3F53845C" w14:textId="77777777" w:rsidR="0051222F" w:rsidRDefault="0051222F" w:rsidP="0051222F">
      <w:pPr>
        <w:spacing w:after="0" w:line="240" w:lineRule="auto"/>
        <w:ind w:hanging="142"/>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3B479D3" wp14:editId="7DB26698">
            <wp:extent cx="5940425" cy="2398836"/>
            <wp:effectExtent l="0" t="0" r="22225" b="2095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20984AF" w14:textId="59ECD448" w:rsidR="0051222F" w:rsidRPr="00635D4E" w:rsidRDefault="00635D4E" w:rsidP="00635D4E">
      <w:pPr>
        <w:spacing w:after="0" w:line="240" w:lineRule="auto"/>
        <w:jc w:val="center"/>
        <w:rPr>
          <w:rFonts w:ascii="Times New Roman" w:hAnsi="Times New Roman" w:cs="Times New Roman"/>
          <w:sz w:val="24"/>
          <w:szCs w:val="24"/>
        </w:rPr>
      </w:pPr>
      <w:r w:rsidRPr="00635D4E">
        <w:rPr>
          <w:rFonts w:ascii="Times New Roman" w:hAnsi="Times New Roman" w:cs="Times New Roman"/>
          <w:sz w:val="24"/>
          <w:szCs w:val="24"/>
        </w:rPr>
        <w:t>Рисунок 2.</w:t>
      </w:r>
      <w:r w:rsidR="00FC00D3">
        <w:rPr>
          <w:rFonts w:ascii="Times New Roman" w:hAnsi="Times New Roman" w:cs="Times New Roman"/>
          <w:sz w:val="24"/>
          <w:szCs w:val="24"/>
        </w:rPr>
        <w:t>6</w:t>
      </w:r>
      <w:r w:rsidRPr="00635D4E">
        <w:rPr>
          <w:rFonts w:ascii="Times New Roman" w:hAnsi="Times New Roman" w:cs="Times New Roman"/>
          <w:sz w:val="24"/>
          <w:szCs w:val="24"/>
        </w:rPr>
        <w:t>. Охват услугами дополнительного образования детей</w:t>
      </w:r>
    </w:p>
    <w:p w14:paraId="3920A944" w14:textId="77777777" w:rsidR="00635D4E" w:rsidRDefault="00635D4E" w:rsidP="0051222F">
      <w:pPr>
        <w:spacing w:after="0" w:line="240" w:lineRule="auto"/>
        <w:jc w:val="both"/>
        <w:rPr>
          <w:rFonts w:ascii="Times New Roman" w:hAnsi="Times New Roman" w:cs="Times New Roman"/>
          <w:sz w:val="28"/>
          <w:szCs w:val="28"/>
        </w:rPr>
      </w:pPr>
    </w:p>
    <w:p w14:paraId="5B3DFB60" w14:textId="77777777" w:rsidR="00300573" w:rsidRDefault="00300573" w:rsidP="00300573">
      <w:pPr>
        <w:pStyle w:val="afa"/>
        <w:suppressAutoHyphens/>
        <w:ind w:firstLine="1"/>
        <w:jc w:val="both"/>
        <w:rPr>
          <w:rFonts w:eastAsia="MS Mincho"/>
          <w:b/>
        </w:rPr>
      </w:pPr>
    </w:p>
    <w:p w14:paraId="4233D716" w14:textId="77777777" w:rsidR="0051222F" w:rsidRPr="00300573" w:rsidRDefault="0051222F" w:rsidP="00300573">
      <w:pPr>
        <w:pStyle w:val="afa"/>
        <w:suppressAutoHyphens/>
        <w:ind w:firstLine="1"/>
        <w:jc w:val="both"/>
        <w:rPr>
          <w:rFonts w:eastAsia="MS Mincho"/>
          <w:b/>
          <w:sz w:val="28"/>
        </w:rPr>
      </w:pPr>
      <w:r w:rsidRPr="00300573">
        <w:rPr>
          <w:rFonts w:eastAsia="MS Mincho"/>
          <w:b/>
          <w:sz w:val="28"/>
        </w:rPr>
        <w:t>Удовлетворённость потребности населения в услугах рынка</w:t>
      </w:r>
    </w:p>
    <w:p w14:paraId="59CF3299" w14:textId="77777777" w:rsidR="0051222F" w:rsidRDefault="0051222F" w:rsidP="00891359">
      <w:pPr>
        <w:spacing w:after="0" w:line="240" w:lineRule="auto"/>
        <w:ind w:firstLine="709"/>
        <w:jc w:val="both"/>
        <w:rPr>
          <w:rFonts w:ascii="Times New Roman" w:hAnsi="Times New Roman" w:cs="Times New Roman"/>
          <w:sz w:val="28"/>
          <w:szCs w:val="28"/>
        </w:rPr>
      </w:pPr>
      <w:r w:rsidRPr="00D64197">
        <w:rPr>
          <w:rFonts w:ascii="Times New Roman" w:hAnsi="Times New Roman" w:cs="Times New Roman"/>
          <w:sz w:val="28"/>
          <w:szCs w:val="28"/>
        </w:rPr>
        <w:t xml:space="preserve">В среднем охват детей дополнительными общеобразовательными программами </w:t>
      </w:r>
      <w:r>
        <w:rPr>
          <w:rFonts w:ascii="Times New Roman" w:hAnsi="Times New Roman" w:cs="Times New Roman"/>
          <w:sz w:val="28"/>
          <w:szCs w:val="28"/>
        </w:rPr>
        <w:t>в городской местности</w:t>
      </w:r>
      <w:r w:rsidRPr="00D64197">
        <w:rPr>
          <w:rFonts w:ascii="Times New Roman" w:hAnsi="Times New Roman" w:cs="Times New Roman"/>
          <w:sz w:val="28"/>
          <w:szCs w:val="28"/>
        </w:rPr>
        <w:t xml:space="preserve"> края составляет 7</w:t>
      </w:r>
      <w:r>
        <w:rPr>
          <w:rFonts w:ascii="Times New Roman" w:hAnsi="Times New Roman" w:cs="Times New Roman"/>
          <w:sz w:val="28"/>
          <w:szCs w:val="28"/>
        </w:rPr>
        <w:t>9</w:t>
      </w:r>
      <w:r w:rsidRPr="00D64197">
        <w:rPr>
          <w:rFonts w:ascii="Times New Roman" w:hAnsi="Times New Roman" w:cs="Times New Roman"/>
          <w:sz w:val="28"/>
          <w:szCs w:val="28"/>
        </w:rPr>
        <w:t xml:space="preserve"> %, в сельской местности</w:t>
      </w:r>
      <w:r>
        <w:rPr>
          <w:rFonts w:ascii="Times New Roman" w:hAnsi="Times New Roman" w:cs="Times New Roman"/>
          <w:sz w:val="28"/>
          <w:szCs w:val="28"/>
        </w:rPr>
        <w:t xml:space="preserve"> </w:t>
      </w:r>
      <w:r w:rsidRPr="00D64197">
        <w:rPr>
          <w:rFonts w:ascii="Times New Roman" w:hAnsi="Times New Roman" w:cs="Times New Roman"/>
          <w:sz w:val="28"/>
          <w:szCs w:val="28"/>
        </w:rPr>
        <w:t>- 65 %.</w:t>
      </w:r>
    </w:p>
    <w:p w14:paraId="7CD4EC9F" w14:textId="77777777" w:rsidR="0051222F" w:rsidRDefault="0051222F" w:rsidP="00891359">
      <w:pPr>
        <w:spacing w:after="0" w:line="240" w:lineRule="auto"/>
        <w:ind w:firstLine="709"/>
        <w:jc w:val="both"/>
        <w:rPr>
          <w:rFonts w:ascii="Times New Roman" w:hAnsi="Times New Roman" w:cs="Times New Roman"/>
          <w:sz w:val="28"/>
          <w:szCs w:val="28"/>
        </w:rPr>
      </w:pPr>
      <w:r w:rsidRPr="00D64197">
        <w:rPr>
          <w:rFonts w:ascii="Times New Roman" w:hAnsi="Times New Roman" w:cs="Times New Roman"/>
          <w:sz w:val="28"/>
          <w:szCs w:val="28"/>
        </w:rPr>
        <w:t xml:space="preserve">В возрастной структуре контингента обучающихся преобладают дети в </w:t>
      </w:r>
    </w:p>
    <w:p w14:paraId="0F869630" w14:textId="77777777" w:rsidR="0051222F" w:rsidRDefault="0051222F" w:rsidP="00891359">
      <w:pPr>
        <w:spacing w:after="0" w:line="240" w:lineRule="auto"/>
        <w:jc w:val="both"/>
        <w:rPr>
          <w:rFonts w:ascii="Times New Roman" w:hAnsi="Times New Roman" w:cs="Times New Roman"/>
          <w:sz w:val="28"/>
          <w:szCs w:val="28"/>
        </w:rPr>
      </w:pPr>
      <w:r w:rsidRPr="00D64197">
        <w:rPr>
          <w:rFonts w:ascii="Times New Roman" w:hAnsi="Times New Roman" w:cs="Times New Roman"/>
          <w:sz w:val="28"/>
          <w:szCs w:val="28"/>
        </w:rPr>
        <w:t>возрасте 5-14 лет – 83% детей и подростков. Доля учащихся старших классов составляет 12,7 %.</w:t>
      </w:r>
    </w:p>
    <w:p w14:paraId="393C5DD2" w14:textId="4A92DB58" w:rsidR="0051222F" w:rsidRPr="00D64197" w:rsidRDefault="0051222F" w:rsidP="00891359">
      <w:pPr>
        <w:spacing w:after="0" w:line="240" w:lineRule="auto"/>
        <w:ind w:firstLine="709"/>
        <w:jc w:val="both"/>
        <w:rPr>
          <w:rFonts w:ascii="Times New Roman" w:eastAsia="Times New Roman" w:hAnsi="Times New Roman" w:cs="Times New Roman"/>
          <w:sz w:val="28"/>
          <w:szCs w:val="28"/>
          <w:lang w:eastAsia="ru-RU"/>
        </w:rPr>
      </w:pPr>
      <w:r w:rsidRPr="00D64197">
        <w:rPr>
          <w:rFonts w:ascii="Times New Roman" w:eastAsia="Times New Roman" w:hAnsi="Times New Roman" w:cs="Times New Roman"/>
          <w:sz w:val="28"/>
          <w:szCs w:val="28"/>
          <w:lang w:eastAsia="ru-RU"/>
        </w:rPr>
        <w:t>По состоянию на 31.12.2017 года в Камчатском крае, показатель охвата детей в возрасте от 5 до 18 лет дополнительным образованием достиг 75 % (за последние четыре года данный показатель вырос на 21,6 %).</w:t>
      </w:r>
    </w:p>
    <w:p w14:paraId="5BE80579" w14:textId="1D29BBCC" w:rsidR="0051222F" w:rsidRDefault="0051222F" w:rsidP="00891359">
      <w:pPr>
        <w:spacing w:after="0" w:line="240" w:lineRule="auto"/>
        <w:ind w:firstLine="709"/>
        <w:jc w:val="both"/>
        <w:rPr>
          <w:rFonts w:ascii="Times New Roman" w:eastAsia="Times New Roman" w:hAnsi="Times New Roman" w:cs="Times New Roman"/>
          <w:sz w:val="28"/>
          <w:szCs w:val="28"/>
          <w:lang w:eastAsia="ru-RU"/>
        </w:rPr>
      </w:pPr>
      <w:r w:rsidRPr="00D64197">
        <w:rPr>
          <w:rFonts w:ascii="Times New Roman" w:eastAsia="Times New Roman" w:hAnsi="Times New Roman" w:cs="Times New Roman"/>
          <w:sz w:val="28"/>
          <w:szCs w:val="28"/>
          <w:lang w:eastAsia="ru-RU"/>
        </w:rPr>
        <w:t xml:space="preserve">В учреждениях дошкольного образования дополнительным образованием </w:t>
      </w:r>
      <w:r w:rsidR="000D6ED5" w:rsidRPr="00D64197">
        <w:rPr>
          <w:rFonts w:ascii="Times New Roman" w:eastAsia="Times New Roman" w:hAnsi="Times New Roman" w:cs="Times New Roman"/>
          <w:sz w:val="28"/>
          <w:szCs w:val="28"/>
          <w:lang w:eastAsia="ru-RU"/>
        </w:rPr>
        <w:t>охвачено 3</w:t>
      </w:r>
      <w:r w:rsidRPr="00D64197">
        <w:rPr>
          <w:rFonts w:ascii="Times New Roman" w:eastAsia="Times New Roman" w:hAnsi="Times New Roman" w:cs="Times New Roman"/>
          <w:sz w:val="28"/>
          <w:szCs w:val="28"/>
          <w:lang w:eastAsia="ru-RU"/>
        </w:rPr>
        <w:t xml:space="preserve"> 019 детей; в общеобразовательных организациях– 15954 несовершеннолетних; в профессиональных образовательных организациях – 1667 несовершеннолетних; в организациях дополнительного образования обучается 31 905 детей; в негосударственных организациях дополнительного образования</w:t>
      </w:r>
      <w:r w:rsidR="000D6ED5">
        <w:rPr>
          <w:rFonts w:ascii="Times New Roman" w:eastAsia="Times New Roman" w:hAnsi="Times New Roman" w:cs="Times New Roman"/>
          <w:sz w:val="28"/>
          <w:szCs w:val="28"/>
          <w:lang w:eastAsia="ru-RU"/>
        </w:rPr>
        <w:t xml:space="preserve"> </w:t>
      </w:r>
      <w:r w:rsidRPr="00D64197">
        <w:rPr>
          <w:rFonts w:ascii="Times New Roman" w:eastAsia="Times New Roman" w:hAnsi="Times New Roman" w:cs="Times New Roman"/>
          <w:sz w:val="28"/>
          <w:szCs w:val="28"/>
          <w:lang w:eastAsia="ru-RU"/>
        </w:rPr>
        <w:t>– 2 747 детей.</w:t>
      </w:r>
    </w:p>
    <w:p w14:paraId="6F26D808" w14:textId="3EA7E898" w:rsidR="0051222F" w:rsidRDefault="0051222F" w:rsidP="008913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тем, о</w:t>
      </w:r>
      <w:r w:rsidRPr="00D64197">
        <w:rPr>
          <w:rFonts w:ascii="Times New Roman" w:hAnsi="Times New Roman" w:cs="Times New Roman"/>
          <w:sz w:val="28"/>
          <w:szCs w:val="28"/>
        </w:rPr>
        <w:t>ценка доступности дополнительного образования в Камчатском крае затруднена в силу специфики существующей формы статистического учета (</w:t>
      </w:r>
      <w:r w:rsidR="000D6ED5">
        <w:rPr>
          <w:rFonts w:ascii="Times New Roman" w:hAnsi="Times New Roman" w:cs="Times New Roman"/>
          <w:sz w:val="28"/>
          <w:szCs w:val="28"/>
        </w:rPr>
        <w:t xml:space="preserve">в которой </w:t>
      </w:r>
      <w:r w:rsidRPr="00D64197">
        <w:rPr>
          <w:rFonts w:ascii="Times New Roman" w:hAnsi="Times New Roman" w:cs="Times New Roman"/>
          <w:sz w:val="28"/>
          <w:szCs w:val="28"/>
        </w:rPr>
        <w:t xml:space="preserve">учитываются услуги, </w:t>
      </w:r>
      <w:r w:rsidR="000D6ED5">
        <w:rPr>
          <w:rFonts w:ascii="Times New Roman" w:hAnsi="Times New Roman" w:cs="Times New Roman"/>
          <w:sz w:val="28"/>
          <w:szCs w:val="28"/>
        </w:rPr>
        <w:t xml:space="preserve">при этом не предусмотрен </w:t>
      </w:r>
      <w:r w:rsidR="000D6ED5" w:rsidRPr="00D64197">
        <w:rPr>
          <w:rFonts w:ascii="Times New Roman" w:hAnsi="Times New Roman" w:cs="Times New Roman"/>
          <w:sz w:val="28"/>
          <w:szCs w:val="28"/>
        </w:rPr>
        <w:t>персональный</w:t>
      </w:r>
      <w:r w:rsidRPr="00D64197">
        <w:rPr>
          <w:rFonts w:ascii="Times New Roman" w:hAnsi="Times New Roman" w:cs="Times New Roman"/>
          <w:sz w:val="28"/>
          <w:szCs w:val="28"/>
        </w:rPr>
        <w:t xml:space="preserve"> учет).</w:t>
      </w:r>
    </w:p>
    <w:p w14:paraId="403AAC62" w14:textId="23338A67" w:rsidR="0051222F" w:rsidRPr="00746967" w:rsidRDefault="0051222F" w:rsidP="00891359">
      <w:pPr>
        <w:spacing w:after="0" w:line="240" w:lineRule="auto"/>
        <w:ind w:firstLine="709"/>
        <w:jc w:val="both"/>
        <w:rPr>
          <w:rFonts w:ascii="Times New Roman" w:hAnsi="Times New Roman" w:cs="Times New Roman"/>
          <w:sz w:val="28"/>
          <w:szCs w:val="28"/>
        </w:rPr>
      </w:pPr>
      <w:r w:rsidRPr="00D64197">
        <w:rPr>
          <w:rFonts w:ascii="Times New Roman" w:hAnsi="Times New Roman" w:cs="Times New Roman"/>
          <w:sz w:val="28"/>
          <w:szCs w:val="28"/>
        </w:rPr>
        <w:t xml:space="preserve">В условиях несовершенной модели статистического учета для оценки обеспечения доступности дополнительного образования в регионе </w:t>
      </w:r>
      <w:r>
        <w:rPr>
          <w:rFonts w:ascii="Times New Roman" w:hAnsi="Times New Roman" w:cs="Times New Roman"/>
          <w:sz w:val="28"/>
          <w:szCs w:val="28"/>
        </w:rPr>
        <w:t>в</w:t>
      </w:r>
      <w:r w:rsidRPr="00746967">
        <w:rPr>
          <w:rFonts w:ascii="Times New Roman" w:hAnsi="Times New Roman" w:cs="Times New Roman"/>
          <w:sz w:val="28"/>
          <w:szCs w:val="28"/>
        </w:rPr>
        <w:t xml:space="preserve"> 2017 году </w:t>
      </w:r>
      <w:r w:rsidRPr="00600D55">
        <w:rPr>
          <w:rFonts w:ascii="Times New Roman" w:hAnsi="Times New Roman" w:cs="Times New Roman"/>
          <w:sz w:val="28"/>
          <w:szCs w:val="28"/>
        </w:rPr>
        <w:t>была проведена независимая оценка качества образовательной деятельности организаций, оказывающих услуги дополнительного образования</w:t>
      </w:r>
      <w:r>
        <w:rPr>
          <w:rFonts w:ascii="Times New Roman" w:hAnsi="Times New Roman" w:cs="Times New Roman"/>
          <w:sz w:val="28"/>
          <w:szCs w:val="28"/>
        </w:rPr>
        <w:t>,</w:t>
      </w:r>
      <w:r w:rsidRPr="00600D55">
        <w:rPr>
          <w:rFonts w:ascii="Times New Roman" w:hAnsi="Times New Roman" w:cs="Times New Roman"/>
          <w:sz w:val="28"/>
          <w:szCs w:val="28"/>
        </w:rPr>
        <w:t xml:space="preserve"> </w:t>
      </w:r>
      <w:r>
        <w:rPr>
          <w:rFonts w:ascii="Times New Roman" w:hAnsi="Times New Roman" w:cs="Times New Roman"/>
          <w:sz w:val="28"/>
          <w:szCs w:val="28"/>
        </w:rPr>
        <w:t xml:space="preserve">в рамках которой </w:t>
      </w:r>
      <w:r w:rsidRPr="00746967">
        <w:rPr>
          <w:rFonts w:ascii="Times New Roman" w:hAnsi="Times New Roman" w:cs="Times New Roman"/>
          <w:sz w:val="28"/>
          <w:szCs w:val="28"/>
        </w:rPr>
        <w:t xml:space="preserve">был </w:t>
      </w:r>
      <w:r>
        <w:rPr>
          <w:rFonts w:ascii="Times New Roman" w:hAnsi="Times New Roman" w:cs="Times New Roman"/>
          <w:sz w:val="28"/>
          <w:szCs w:val="28"/>
        </w:rPr>
        <w:t>проведен</w:t>
      </w:r>
      <w:r w:rsidRPr="00746967">
        <w:rPr>
          <w:rFonts w:ascii="Times New Roman" w:hAnsi="Times New Roman" w:cs="Times New Roman"/>
          <w:sz w:val="28"/>
          <w:szCs w:val="28"/>
        </w:rPr>
        <w:t xml:space="preserve"> </w:t>
      </w:r>
      <w:r>
        <w:rPr>
          <w:rFonts w:ascii="Times New Roman" w:hAnsi="Times New Roman" w:cs="Times New Roman"/>
          <w:sz w:val="28"/>
          <w:szCs w:val="28"/>
        </w:rPr>
        <w:t>опрос</w:t>
      </w:r>
      <w:r w:rsidRPr="00746967">
        <w:rPr>
          <w:rFonts w:ascii="Times New Roman" w:hAnsi="Times New Roman" w:cs="Times New Roman"/>
          <w:sz w:val="28"/>
          <w:szCs w:val="28"/>
        </w:rPr>
        <w:t xml:space="preserve"> удовлетворенности обучающихся и их родителей (законных представителей) </w:t>
      </w:r>
      <w:r w:rsidR="000D6ED5">
        <w:rPr>
          <w:rFonts w:ascii="Times New Roman" w:hAnsi="Times New Roman" w:cs="Times New Roman"/>
          <w:sz w:val="28"/>
          <w:szCs w:val="28"/>
        </w:rPr>
        <w:t xml:space="preserve">методом анкетирования </w:t>
      </w:r>
      <w:r w:rsidRPr="00746967">
        <w:rPr>
          <w:rFonts w:ascii="Times New Roman" w:hAnsi="Times New Roman" w:cs="Times New Roman"/>
          <w:sz w:val="28"/>
          <w:szCs w:val="28"/>
        </w:rPr>
        <w:t>качеством предоставления</w:t>
      </w:r>
      <w:r>
        <w:rPr>
          <w:rFonts w:ascii="Times New Roman" w:hAnsi="Times New Roman" w:cs="Times New Roman"/>
          <w:sz w:val="28"/>
          <w:szCs w:val="28"/>
        </w:rPr>
        <w:t xml:space="preserve"> услуг дополнительного образования</w:t>
      </w:r>
      <w:r w:rsidRPr="00746967">
        <w:rPr>
          <w:rFonts w:ascii="Times New Roman" w:hAnsi="Times New Roman" w:cs="Times New Roman"/>
          <w:sz w:val="28"/>
          <w:szCs w:val="28"/>
        </w:rPr>
        <w:t xml:space="preserve">. </w:t>
      </w:r>
    </w:p>
    <w:p w14:paraId="25F400A6" w14:textId="77777777" w:rsidR="0051222F" w:rsidRDefault="0051222F" w:rsidP="00891359">
      <w:pPr>
        <w:spacing w:after="0" w:line="240" w:lineRule="auto"/>
        <w:ind w:firstLine="708"/>
        <w:jc w:val="both"/>
        <w:rPr>
          <w:rFonts w:ascii="Times New Roman" w:eastAsiaTheme="minorEastAsia" w:hAnsi="Times New Roman" w:cs="Times New Roman"/>
          <w:sz w:val="28"/>
          <w:szCs w:val="28"/>
          <w:lang w:eastAsia="ru-RU"/>
        </w:rPr>
      </w:pPr>
      <w:r w:rsidRPr="00746967">
        <w:rPr>
          <w:rFonts w:ascii="Times New Roman" w:eastAsiaTheme="minorEastAsia" w:hAnsi="Times New Roman" w:cs="Times New Roman"/>
          <w:sz w:val="28"/>
          <w:szCs w:val="28"/>
          <w:lang w:eastAsia="ru-RU"/>
        </w:rPr>
        <w:lastRenderedPageBreak/>
        <w:t xml:space="preserve">В опросе приняли участие 2311 респондентов. </w:t>
      </w:r>
      <w:r>
        <w:rPr>
          <w:rFonts w:ascii="Times New Roman" w:eastAsiaTheme="minorEastAsia" w:hAnsi="Times New Roman" w:cs="Times New Roman"/>
          <w:sz w:val="28"/>
          <w:szCs w:val="28"/>
          <w:lang w:eastAsia="ru-RU"/>
        </w:rPr>
        <w:t>По р</w:t>
      </w:r>
      <w:r w:rsidRPr="00746967">
        <w:rPr>
          <w:rFonts w:ascii="Times New Roman" w:eastAsiaTheme="minorEastAsia" w:hAnsi="Times New Roman" w:cs="Times New Roman"/>
          <w:sz w:val="28"/>
          <w:szCs w:val="28"/>
          <w:lang w:eastAsia="ru-RU"/>
        </w:rPr>
        <w:t>езультат</w:t>
      </w:r>
      <w:r>
        <w:rPr>
          <w:rFonts w:ascii="Times New Roman" w:eastAsiaTheme="minorEastAsia" w:hAnsi="Times New Roman" w:cs="Times New Roman"/>
          <w:sz w:val="28"/>
          <w:szCs w:val="28"/>
          <w:lang w:eastAsia="ru-RU"/>
        </w:rPr>
        <w:t>ам</w:t>
      </w:r>
      <w:r w:rsidRPr="00746967">
        <w:rPr>
          <w:rFonts w:ascii="Times New Roman" w:eastAsiaTheme="minorEastAsia" w:hAnsi="Times New Roman" w:cs="Times New Roman"/>
          <w:sz w:val="28"/>
          <w:szCs w:val="28"/>
          <w:lang w:eastAsia="ru-RU"/>
        </w:rPr>
        <w:t xml:space="preserve"> анкетирования </w:t>
      </w:r>
      <w:r>
        <w:rPr>
          <w:rFonts w:ascii="Times New Roman" w:eastAsiaTheme="minorEastAsia" w:hAnsi="Times New Roman" w:cs="Times New Roman"/>
          <w:sz w:val="28"/>
          <w:szCs w:val="28"/>
          <w:lang w:eastAsia="ru-RU"/>
        </w:rPr>
        <w:t>установлен</w:t>
      </w:r>
      <w:r w:rsidRPr="00746967">
        <w:rPr>
          <w:rFonts w:ascii="Times New Roman" w:eastAsiaTheme="minorEastAsia" w:hAnsi="Times New Roman" w:cs="Times New Roman"/>
          <w:sz w:val="28"/>
          <w:szCs w:val="28"/>
          <w:lang w:eastAsia="ru-RU"/>
        </w:rPr>
        <w:t xml:space="preserve"> высокий уровень удовлетворенности качеством услуг, оказываемых организациями дополнительного образования</w:t>
      </w:r>
      <w:r>
        <w:rPr>
          <w:rFonts w:ascii="Times New Roman" w:eastAsiaTheme="minorEastAsia" w:hAnsi="Times New Roman" w:cs="Times New Roman"/>
          <w:sz w:val="28"/>
          <w:szCs w:val="28"/>
          <w:lang w:eastAsia="ru-RU"/>
        </w:rPr>
        <w:t>.</w:t>
      </w:r>
      <w:r w:rsidRPr="00746967">
        <w:rPr>
          <w:rFonts w:ascii="Times New Roman" w:eastAsiaTheme="minorEastAsia" w:hAnsi="Times New Roman" w:cs="Times New Roman"/>
          <w:sz w:val="28"/>
          <w:szCs w:val="28"/>
          <w:lang w:eastAsia="ru-RU"/>
        </w:rPr>
        <w:t xml:space="preserve"> 99,61% респондентов полностью удовлетворены качеством предоставляемых услуг</w:t>
      </w:r>
      <w:r>
        <w:rPr>
          <w:rFonts w:ascii="Times New Roman" w:eastAsiaTheme="minorEastAsia" w:hAnsi="Times New Roman" w:cs="Times New Roman"/>
          <w:sz w:val="28"/>
          <w:szCs w:val="28"/>
          <w:lang w:eastAsia="ru-RU"/>
        </w:rPr>
        <w:t>,</w:t>
      </w:r>
      <w:r w:rsidRPr="00746967">
        <w:rPr>
          <w:rFonts w:ascii="Times New Roman" w:eastAsiaTheme="minorEastAsia" w:hAnsi="Times New Roman" w:cs="Times New Roman"/>
          <w:sz w:val="28"/>
          <w:szCs w:val="28"/>
          <w:lang w:eastAsia="ru-RU"/>
        </w:rPr>
        <w:t xml:space="preserve"> 0,38% - не удовлетворены. Основная причина неудовлетворенности в недостаточном материально-техническом обеспечении образовательных организаций. Среди замечаний также было высказано пожелание рассмотреть вопрос о привлечении молодых специалистов. </w:t>
      </w:r>
    </w:p>
    <w:p w14:paraId="1CC99A00" w14:textId="77777777" w:rsidR="0051222F" w:rsidRDefault="0051222F" w:rsidP="0051222F">
      <w:pPr>
        <w:spacing w:after="0" w:line="240" w:lineRule="auto"/>
        <w:ind w:firstLine="708"/>
        <w:jc w:val="both"/>
        <w:rPr>
          <w:rFonts w:ascii="Times New Roman" w:eastAsiaTheme="minorEastAsia" w:hAnsi="Times New Roman" w:cs="Times New Roman"/>
          <w:sz w:val="28"/>
          <w:szCs w:val="28"/>
          <w:lang w:eastAsia="ru-RU"/>
        </w:rPr>
      </w:pPr>
    </w:p>
    <w:p w14:paraId="7D25C697" w14:textId="77777777" w:rsidR="0051222F" w:rsidRPr="00547776" w:rsidRDefault="0051222F" w:rsidP="0051222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016D858" wp14:editId="47767D03">
            <wp:extent cx="6057900" cy="2714625"/>
            <wp:effectExtent l="0" t="0" r="0" b="952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9D2157" w14:textId="2D245B79" w:rsidR="007A4AFC" w:rsidRDefault="00635D4E" w:rsidP="007A4AFC">
      <w:pPr>
        <w:spacing w:after="0" w:line="240" w:lineRule="auto"/>
        <w:ind w:firstLine="709"/>
        <w:jc w:val="center"/>
        <w:rPr>
          <w:rFonts w:ascii="Times New Roman" w:hAnsi="Times New Roman" w:cs="Times New Roman"/>
          <w:sz w:val="24"/>
          <w:szCs w:val="24"/>
        </w:rPr>
      </w:pPr>
      <w:r w:rsidRPr="001E3ACD">
        <w:rPr>
          <w:rFonts w:ascii="Times New Roman" w:hAnsi="Times New Roman" w:cs="Times New Roman"/>
          <w:sz w:val="24"/>
          <w:szCs w:val="24"/>
        </w:rPr>
        <w:t>Рисунок 2.</w:t>
      </w:r>
      <w:r w:rsidR="00FC00D3">
        <w:rPr>
          <w:rFonts w:ascii="Times New Roman" w:hAnsi="Times New Roman" w:cs="Times New Roman"/>
          <w:sz w:val="24"/>
          <w:szCs w:val="24"/>
        </w:rPr>
        <w:t>7</w:t>
      </w:r>
      <w:r w:rsidR="001E3ACD">
        <w:rPr>
          <w:rFonts w:ascii="Times New Roman" w:hAnsi="Times New Roman" w:cs="Times New Roman"/>
          <w:sz w:val="24"/>
          <w:szCs w:val="24"/>
        </w:rPr>
        <w:t>. Рынок услуг дополнительного образования</w:t>
      </w:r>
    </w:p>
    <w:p w14:paraId="041ADB5A" w14:textId="77777777" w:rsidR="001E3ACD" w:rsidRPr="001E3ACD" w:rsidRDefault="001E3ACD" w:rsidP="007A4AFC">
      <w:pPr>
        <w:spacing w:after="0" w:line="240" w:lineRule="auto"/>
        <w:ind w:firstLine="709"/>
        <w:jc w:val="center"/>
        <w:rPr>
          <w:rFonts w:ascii="Times New Roman" w:hAnsi="Times New Roman" w:cs="Times New Roman"/>
          <w:sz w:val="24"/>
          <w:szCs w:val="24"/>
        </w:rPr>
      </w:pPr>
    </w:p>
    <w:p w14:paraId="2D4091D5" w14:textId="03F154BF" w:rsidR="0051222F" w:rsidRDefault="001E3ACD" w:rsidP="00891359">
      <w:pPr>
        <w:spacing w:after="0" w:line="240" w:lineRule="auto"/>
        <w:ind w:firstLine="709"/>
        <w:jc w:val="both"/>
        <w:rPr>
          <w:rFonts w:ascii="Times New Roman" w:hAnsi="Times New Roman" w:cs="Times New Roman"/>
          <w:sz w:val="28"/>
          <w:szCs w:val="28"/>
        </w:rPr>
      </w:pPr>
      <w:r w:rsidRPr="00746967">
        <w:rPr>
          <w:rFonts w:ascii="Times New Roman" w:hAnsi="Times New Roman" w:cs="Times New Roman"/>
          <w:sz w:val="28"/>
          <w:szCs w:val="28"/>
        </w:rPr>
        <w:t>Важнейшим параметром доступности дополнительного образования является возможность получения услуг бесплатно.</w:t>
      </w:r>
      <w:r w:rsidRPr="00746967">
        <w:rPr>
          <w:sz w:val="28"/>
          <w:szCs w:val="28"/>
        </w:rPr>
        <w:t xml:space="preserve"> </w:t>
      </w:r>
      <w:r w:rsidRPr="00746967">
        <w:rPr>
          <w:rFonts w:ascii="Times New Roman" w:hAnsi="Times New Roman" w:cs="Times New Roman"/>
          <w:sz w:val="28"/>
          <w:szCs w:val="28"/>
        </w:rPr>
        <w:t>В Камчатском крае 100% услуг в государственных, муниципальных организациях дополнительного образования, относящихся к ведению образования, предоставляются на безвозмездной основе.</w:t>
      </w:r>
      <w:r w:rsidRPr="00746967">
        <w:rPr>
          <w:sz w:val="28"/>
          <w:szCs w:val="28"/>
        </w:rPr>
        <w:t xml:space="preserve"> </w:t>
      </w:r>
      <w:r w:rsidRPr="00746967">
        <w:rPr>
          <w:rFonts w:ascii="Times New Roman" w:hAnsi="Times New Roman" w:cs="Times New Roman"/>
          <w:sz w:val="28"/>
          <w:szCs w:val="28"/>
        </w:rPr>
        <w:t xml:space="preserve">Средний размер платы за дополнительные образовательные услуги, оказываемые частными организациями, составляет </w:t>
      </w:r>
      <w:r w:rsidRPr="00A56730">
        <w:rPr>
          <w:rFonts w:ascii="Times New Roman" w:hAnsi="Times New Roman" w:cs="Times New Roman"/>
          <w:sz w:val="28"/>
          <w:szCs w:val="28"/>
        </w:rPr>
        <w:br/>
      </w:r>
      <w:r w:rsidRPr="00746967">
        <w:rPr>
          <w:rFonts w:ascii="Times New Roman" w:hAnsi="Times New Roman" w:cs="Times New Roman"/>
          <w:sz w:val="28"/>
          <w:szCs w:val="28"/>
        </w:rPr>
        <w:t>7 900 тыс. руб. в месяц\чел.</w:t>
      </w:r>
    </w:p>
    <w:p w14:paraId="21275F57" w14:textId="77777777" w:rsidR="0051222F" w:rsidRDefault="0051222F" w:rsidP="00891359">
      <w:pPr>
        <w:spacing w:after="0" w:line="240" w:lineRule="auto"/>
        <w:ind w:firstLine="709"/>
        <w:jc w:val="both"/>
        <w:rPr>
          <w:rFonts w:ascii="Times New Roman" w:hAnsi="Times New Roman" w:cs="Times New Roman"/>
          <w:b/>
          <w:sz w:val="28"/>
          <w:szCs w:val="28"/>
        </w:rPr>
      </w:pPr>
    </w:p>
    <w:p w14:paraId="3B5F0BD3" w14:textId="77777777" w:rsidR="00B61E4E" w:rsidRPr="00B61E4E" w:rsidRDefault="00B61E4E" w:rsidP="00891359">
      <w:pPr>
        <w:spacing w:after="0" w:line="240" w:lineRule="auto"/>
        <w:ind w:firstLine="709"/>
        <w:jc w:val="both"/>
        <w:rPr>
          <w:rFonts w:ascii="Times New Roman" w:eastAsia="Calibri" w:hAnsi="Times New Roman" w:cs="Times New Roman"/>
          <w:b/>
          <w:sz w:val="28"/>
          <w:szCs w:val="28"/>
        </w:rPr>
      </w:pPr>
      <w:r w:rsidRPr="00B61E4E">
        <w:rPr>
          <w:rFonts w:ascii="Times New Roman" w:eastAsia="Calibri" w:hAnsi="Times New Roman" w:cs="Times New Roman"/>
          <w:b/>
          <w:sz w:val="28"/>
          <w:szCs w:val="28"/>
        </w:rPr>
        <w:t>Информация о выполнении мероприятий, достижении целевых показателей</w:t>
      </w:r>
    </w:p>
    <w:p w14:paraId="48557432"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Меры, направленные на развитие конкуренции, поддержку организаций негосударственного (немуниципального) сектора на рынке услуг дополнительного образования предусмотрены следующими документами: </w:t>
      </w:r>
    </w:p>
    <w:p w14:paraId="11577424"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Межведомственный план мероприятий по содействию развитию конкуренции в Камчатском крае на рынке услуг дополнительного образования детей на 2016-2018 годы, утверждённый распоряжением Правительства Камчатского края от 11.02.2016 № 157-РП.</w:t>
      </w:r>
    </w:p>
    <w:p w14:paraId="630F319D" w14:textId="77777777" w:rsidR="00B61E4E" w:rsidRPr="00B61E4E" w:rsidRDefault="00B61E4E" w:rsidP="00891359">
      <w:pPr>
        <w:numPr>
          <w:ilvl w:val="0"/>
          <w:numId w:val="10"/>
        </w:numPr>
        <w:tabs>
          <w:tab w:val="left" w:pos="993"/>
        </w:tabs>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План </w:t>
      </w:r>
      <w:r w:rsidRPr="00B61E4E">
        <w:rPr>
          <w:rFonts w:ascii="Times New Roman" w:eastAsia="Times New Roman" w:hAnsi="Times New Roman" w:cs="Times New Roman"/>
          <w:color w:val="000000"/>
          <w:sz w:val="28"/>
          <w:szCs w:val="28"/>
          <w:lang w:eastAsia="ru-RU"/>
        </w:rPr>
        <w:t>мероприятий («дорожная карта») «Развитие конкуренции в Камчатском крае на 2016-2018 годы»</w:t>
      </w:r>
      <w:r w:rsidRPr="00B61E4E">
        <w:rPr>
          <w:rFonts w:ascii="Times New Roman" w:eastAsia="Times New Roman" w:hAnsi="Times New Roman" w:cs="Times New Roman"/>
          <w:sz w:val="28"/>
          <w:szCs w:val="28"/>
          <w:lang w:eastAsia="ru-RU"/>
        </w:rPr>
        <w:t xml:space="preserve"> (далее – План мероприятий)</w:t>
      </w:r>
      <w:r w:rsidRPr="00B61E4E">
        <w:rPr>
          <w:rFonts w:ascii="Times New Roman" w:eastAsia="Times New Roman" w:hAnsi="Times New Roman" w:cs="Times New Roman"/>
          <w:color w:val="000000"/>
          <w:sz w:val="28"/>
          <w:szCs w:val="28"/>
          <w:lang w:eastAsia="ru-RU"/>
        </w:rPr>
        <w:t xml:space="preserve">, утвержден </w:t>
      </w:r>
      <w:r w:rsidRPr="00B61E4E">
        <w:rPr>
          <w:rFonts w:ascii="Times New Roman" w:eastAsia="Times New Roman" w:hAnsi="Times New Roman" w:cs="Times New Roman"/>
          <w:color w:val="000000"/>
          <w:sz w:val="28"/>
          <w:szCs w:val="28"/>
          <w:lang w:eastAsia="ru-RU"/>
        </w:rPr>
        <w:lastRenderedPageBreak/>
        <w:t xml:space="preserve">распоряжением Правительства Камчатского края от 11 февраля 2016 года № 71-РП (с </w:t>
      </w:r>
      <w:r w:rsidRPr="00B61E4E">
        <w:rPr>
          <w:rFonts w:ascii="Times New Roman" w:eastAsia="Times New Roman" w:hAnsi="Times New Roman" w:cs="Times New Roman"/>
          <w:sz w:val="28"/>
          <w:szCs w:val="28"/>
          <w:lang w:eastAsia="ru-RU"/>
        </w:rPr>
        <w:t>изменениями от 05 апреля 2017 года № 131-РП, 05 июля 2017 года № 265-РП).</w:t>
      </w:r>
    </w:p>
    <w:p w14:paraId="58EF3823"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Государственная программа Камчатского края «Социальная поддержка граждан в Камчатском крае», утверждённая постановлением Правительства Камчатского края от 29.11.2013 № 548-П.</w:t>
      </w:r>
    </w:p>
    <w:p w14:paraId="6C498A54"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План Министерства образования и науки Камчатского края по реализации распоряжения Правительства Камчатского края от 12.01.2016 № 8-РП (план мероприятий по государственной поддержке доступа негосударственных организаций к предоставлению услуг в социальной сфере в Камчатском крае на 2016-2018 годы), утвержденный приказом Министра образования и науки Камчатского края от 20.02.2016 № 199.</w:t>
      </w:r>
    </w:p>
    <w:p w14:paraId="5C4C9CC5"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Данные документы предусматривают методическое обеспечение, а также координация деятельности негосударственных организаций в сфере дополнительного образования.</w:t>
      </w:r>
    </w:p>
    <w:p w14:paraId="02270CE8" w14:textId="77777777" w:rsidR="00B61E4E" w:rsidRPr="00B61E4E" w:rsidRDefault="00B61E4E" w:rsidP="00891359">
      <w:pPr>
        <w:widowControl w:val="0"/>
        <w:spacing w:after="0" w:line="240" w:lineRule="auto"/>
        <w:ind w:left="68" w:firstLine="641"/>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В 2017 году продолжена реализация проекта «Развитие негосударственного сектора в предоставлении услуг дошкольного и дополнительного образования, а также по присмотру и уходу за детьми дошкольного возраста». </w:t>
      </w:r>
    </w:p>
    <w:p w14:paraId="2F26E3DE" w14:textId="77777777" w:rsidR="00B61E4E" w:rsidRPr="00B61E4E" w:rsidRDefault="00B61E4E" w:rsidP="00891359">
      <w:pPr>
        <w:widowControl w:val="0"/>
        <w:spacing w:after="0" w:line="240" w:lineRule="auto"/>
        <w:ind w:left="68" w:firstLine="641"/>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В отчетном периоде проведено более 50 консультаций для 6 негосударственных организаций и 18 индивидуальных предпринимателей, действующих в Камчатском крае, по вопросам эффективной реализации образовательной деятельности в сфере дополнительного образования детей (консультирование по выбору методических материалов, учебно-методических комплексов, средств обучения и воспитания, разработке дополнительной общеобразовательной программы и т.д.).</w:t>
      </w:r>
    </w:p>
    <w:p w14:paraId="02008F5A" w14:textId="77777777" w:rsidR="00B61E4E" w:rsidRPr="00B61E4E" w:rsidRDefault="00B61E4E" w:rsidP="00891359">
      <w:pPr>
        <w:widowControl w:val="0"/>
        <w:spacing w:after="0" w:line="240" w:lineRule="auto"/>
        <w:ind w:left="68" w:firstLine="641"/>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Также проведено 11 мероприятий различных форматов (круглые столы, семинары, мастер-классы, межрегиональная научно-практическая конференция и т.д.) для 19 субъектов малого и среднего предпринимательства, индивидуальных предпринимателей, некоммерческих организаций, общая численность участников составила 66 человек.</w:t>
      </w:r>
    </w:p>
    <w:p w14:paraId="6A880FB0" w14:textId="77777777" w:rsidR="00B61E4E" w:rsidRPr="00B61E4E" w:rsidRDefault="00B61E4E" w:rsidP="00891359">
      <w:pPr>
        <w:widowControl w:val="0"/>
        <w:spacing w:after="0" w:line="240" w:lineRule="auto"/>
        <w:ind w:left="68" w:firstLine="641"/>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В 2017 году проведен конкурс на право получения субсидий некоммерческими организациями в Камчатском крае на реализацию проектов по направлениям: «Развитие массового спорта, пропаганда здорового образа жизни, развитие историко-краеведческой, патриотической и экологической деятельности детей и молодежи, развитие центров военно-патриотического воспитания и подготовки граждан к военной службе», «Профилактика социального сиротства, поддержка материнства и детства», «Развитие дополнительного образования, научно-технического и художественного творчества детей и молодежи». В рамках конкурса 14 некоммерческим организациям предоставлены субсидии в общей сумме 19 67,84 тыс. рублей.</w:t>
      </w:r>
    </w:p>
    <w:p w14:paraId="00CEC24A"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В отчетном периоде проведен мониторинг охвата детей услугами дополнительного образования в Камчатском крае. Результаты показали, что </w:t>
      </w:r>
      <w:r w:rsidRPr="00B61E4E">
        <w:rPr>
          <w:rFonts w:ascii="Times New Roman" w:eastAsia="Times New Roman" w:hAnsi="Times New Roman" w:cs="Times New Roman"/>
          <w:sz w:val="28"/>
          <w:szCs w:val="28"/>
          <w:lang w:eastAsia="ru-RU"/>
        </w:rPr>
        <w:lastRenderedPageBreak/>
        <w:t>услугами индивидуальных предпринимателей, негосударственных организаций дополнительного образования охвачено 2 747 детей и подростков, что составляет 6,2 % от общей численности детей и молодежи от 5 до 18 лет, проживающих на территории Камчатского края и получающих образовательные услуги в сфере дополнительного образования. По сравнению с 2015 годом данный показатель увеличился на 4 %.</w:t>
      </w:r>
    </w:p>
    <w:p w14:paraId="170031DB" w14:textId="77777777" w:rsidR="00B61E4E" w:rsidRPr="00B61E4E" w:rsidRDefault="00B61E4E" w:rsidP="00891359">
      <w:pPr>
        <w:suppressAutoHyphens/>
        <w:spacing w:after="0" w:line="240" w:lineRule="auto"/>
        <w:ind w:firstLine="709"/>
        <w:jc w:val="both"/>
        <w:rPr>
          <w:rFonts w:ascii="Times New Roman" w:eastAsia="MS Mincho" w:hAnsi="Times New Roman" w:cs="Times New Roman"/>
          <w:sz w:val="28"/>
          <w:szCs w:val="28"/>
          <w:lang w:eastAsia="ru-RU"/>
        </w:rPr>
      </w:pPr>
      <w:r w:rsidRPr="00B61E4E">
        <w:rPr>
          <w:rFonts w:ascii="Times New Roman" w:eastAsia="MS Mincho" w:hAnsi="Times New Roman" w:cs="Times New Roman"/>
          <w:sz w:val="28"/>
          <w:szCs w:val="28"/>
          <w:lang w:eastAsia="ru-RU"/>
        </w:rPr>
        <w:t>В целях создания здоровой конкурентной среды на рынке услуг дополнительного образования, повышения их уровня открытости и достижения целевых показателей по увеличению к 2020 году числа детей в возрасте от 5 до 18 лет, обучающихся по дополнительным образовательным программам, в общей численности детей этого возраста до 75 %, в настоящее время актуально расширение сети организаций дополнительного образования через развитие негосударственного сектора образовательных организаций в данной сфере.</w:t>
      </w:r>
    </w:p>
    <w:p w14:paraId="7D854F09" w14:textId="77777777" w:rsidR="00B61E4E" w:rsidRPr="00B61E4E" w:rsidRDefault="00B61E4E" w:rsidP="00891359">
      <w:pPr>
        <w:suppressAutoHyphens/>
        <w:spacing w:after="0" w:line="240" w:lineRule="auto"/>
        <w:ind w:firstLine="709"/>
        <w:jc w:val="both"/>
        <w:rPr>
          <w:rFonts w:ascii="Times New Roman" w:eastAsia="MS Mincho" w:hAnsi="Times New Roman" w:cs="Times New Roman"/>
          <w:sz w:val="28"/>
          <w:szCs w:val="28"/>
          <w:lang w:eastAsia="ru-RU"/>
        </w:rPr>
      </w:pPr>
      <w:r w:rsidRPr="00B61E4E">
        <w:rPr>
          <w:rFonts w:ascii="Times New Roman" w:eastAsia="MS Mincho" w:hAnsi="Times New Roman" w:cs="Times New Roman"/>
          <w:sz w:val="28"/>
          <w:szCs w:val="28"/>
          <w:lang w:eastAsia="ru-RU"/>
        </w:rPr>
        <w:t>По результатам проведенной работы в 2017 году достигнуты следующие показатели Плана мероприятий:</w:t>
      </w:r>
    </w:p>
    <w:p w14:paraId="7E36059D" w14:textId="77777777" w:rsidR="00B61E4E" w:rsidRPr="00B61E4E" w:rsidRDefault="00B61E4E" w:rsidP="00891359">
      <w:pPr>
        <w:suppressAutoHyphens/>
        <w:spacing w:after="0" w:line="240" w:lineRule="auto"/>
        <w:ind w:firstLine="709"/>
        <w:jc w:val="both"/>
        <w:rPr>
          <w:rFonts w:ascii="Times New Roman" w:eastAsia="MS Mincho" w:hAnsi="Times New Roman" w:cs="Times New Roman"/>
          <w:sz w:val="28"/>
          <w:szCs w:val="28"/>
          <w:lang w:eastAsia="ru-RU"/>
        </w:rPr>
      </w:pPr>
      <w:r w:rsidRPr="00B61E4E">
        <w:rPr>
          <w:rFonts w:ascii="Times New Roman" w:eastAsia="MS Mincho" w:hAnsi="Times New Roman" w:cs="Times New Roman"/>
          <w:sz w:val="28"/>
          <w:szCs w:val="28"/>
          <w:lang w:eastAsia="ru-RU"/>
        </w:rPr>
        <w:t>- доля детей и молодежи, проживающих на территории Камчатского края и получающих образовательные услуги в сфере дополнительного образования в частных организациях, осуществляющих образовательную деятельность по дополнительным общеобразовательным программам, в общей численности детей и молодежи 5-18 лет составляет 4,7% (целевое значение – 4,3%);</w:t>
      </w:r>
    </w:p>
    <w:p w14:paraId="79824B7F" w14:textId="77777777" w:rsidR="00B61E4E" w:rsidRPr="00B61E4E" w:rsidRDefault="00B61E4E" w:rsidP="00891359">
      <w:pPr>
        <w:suppressAutoHyphens/>
        <w:spacing w:after="0" w:line="240" w:lineRule="auto"/>
        <w:ind w:firstLine="709"/>
        <w:jc w:val="both"/>
        <w:rPr>
          <w:rFonts w:ascii="Times New Roman" w:eastAsia="MS Mincho" w:hAnsi="Times New Roman" w:cs="Times New Roman"/>
          <w:sz w:val="28"/>
          <w:szCs w:val="28"/>
          <w:lang w:eastAsia="ru-RU"/>
        </w:rPr>
      </w:pPr>
      <w:r w:rsidRPr="00B61E4E">
        <w:rPr>
          <w:rFonts w:ascii="Times New Roman" w:eastAsia="MS Mincho" w:hAnsi="Times New Roman" w:cs="Times New Roman"/>
          <w:sz w:val="28"/>
          <w:szCs w:val="28"/>
          <w:lang w:eastAsia="ru-RU"/>
        </w:rPr>
        <w:t>- доля обучающихся, получающих образовательные услуги в сфере культуры на внебюджетной основе, в общей численности обучающихся составляет 8,7% (целевое значение – 8,3%);</w:t>
      </w:r>
    </w:p>
    <w:p w14:paraId="169743E5" w14:textId="77777777" w:rsidR="00B61E4E" w:rsidRPr="00B61E4E" w:rsidRDefault="00B61E4E" w:rsidP="00891359">
      <w:pPr>
        <w:suppressAutoHyphens/>
        <w:spacing w:after="0" w:line="240" w:lineRule="auto"/>
        <w:ind w:firstLine="709"/>
        <w:jc w:val="both"/>
        <w:rPr>
          <w:rFonts w:ascii="Times New Roman" w:eastAsia="MS Mincho" w:hAnsi="Times New Roman" w:cs="Times New Roman"/>
          <w:sz w:val="28"/>
          <w:szCs w:val="28"/>
          <w:lang w:eastAsia="ru-RU"/>
        </w:rPr>
      </w:pPr>
      <w:r w:rsidRPr="00B61E4E">
        <w:rPr>
          <w:rFonts w:ascii="Times New Roman" w:eastAsia="MS Mincho" w:hAnsi="Times New Roman" w:cs="Times New Roman"/>
          <w:sz w:val="28"/>
          <w:szCs w:val="28"/>
          <w:lang w:eastAsia="ru-RU"/>
        </w:rPr>
        <w:t>- удельный вес положительных оценок качества образовательных услуг в сфере искусства составляет 99% (целевое значение – 85%).</w:t>
      </w:r>
    </w:p>
    <w:p w14:paraId="44146C4D" w14:textId="77777777" w:rsidR="00B61E4E" w:rsidRPr="00B61E4E" w:rsidRDefault="00B61E4E" w:rsidP="00891359">
      <w:pPr>
        <w:suppressAutoHyphens/>
        <w:spacing w:after="0" w:line="240" w:lineRule="auto"/>
        <w:ind w:firstLine="709"/>
        <w:jc w:val="both"/>
        <w:rPr>
          <w:rFonts w:ascii="Times New Roman" w:eastAsia="MS Mincho" w:hAnsi="Times New Roman" w:cs="Times New Roman"/>
          <w:b/>
          <w:sz w:val="28"/>
          <w:szCs w:val="28"/>
          <w:lang w:eastAsia="ru-RU"/>
        </w:rPr>
      </w:pPr>
    </w:p>
    <w:p w14:paraId="5E8BA415"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развития конкурентной среды</w:t>
      </w:r>
    </w:p>
    <w:p w14:paraId="2E2298DD"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Основными проблемами развития рынка услуг дополнительного образования, выявленными по результатам мониторинга развития конкуренции, проведенного в 2017 году, являются:</w:t>
      </w:r>
    </w:p>
    <w:p w14:paraId="004F2AF5"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высокая стоимость аренды помещений; </w:t>
      </w:r>
    </w:p>
    <w:p w14:paraId="782FB638"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высокая стоимость оборудования для занятий, расходных материалов; </w:t>
      </w:r>
    </w:p>
    <w:p w14:paraId="596E6B8B" w14:textId="052066C4"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как следствие первых </w:t>
      </w:r>
      <w:r w:rsidR="00344537" w:rsidRPr="00B61E4E">
        <w:rPr>
          <w:rFonts w:ascii="Times New Roman" w:eastAsia="Times New Roman" w:hAnsi="Times New Roman" w:cs="Times New Roman"/>
          <w:sz w:val="28"/>
          <w:szCs w:val="28"/>
          <w:lang w:eastAsia="ru-RU"/>
        </w:rPr>
        <w:t>двух факторов</w:t>
      </w:r>
      <w:r w:rsidRPr="00B61E4E">
        <w:rPr>
          <w:rFonts w:ascii="Times New Roman" w:eastAsia="Times New Roman" w:hAnsi="Times New Roman" w:cs="Times New Roman"/>
          <w:sz w:val="28"/>
          <w:szCs w:val="28"/>
          <w:lang w:eastAsia="ru-RU"/>
        </w:rPr>
        <w:t xml:space="preserve"> – высокая стоимость обучения в частных организациях по отношению к бесплатным объединениям в государственных и муниципальных организациях дополнительного образования. </w:t>
      </w:r>
    </w:p>
    <w:p w14:paraId="7C209C9E" w14:textId="77777777" w:rsidR="00B61E4E" w:rsidRPr="00B61E4E" w:rsidRDefault="00B61E4E" w:rsidP="00891359">
      <w:pPr>
        <w:suppressAutoHyphens/>
        <w:spacing w:after="0" w:line="240" w:lineRule="auto"/>
        <w:ind w:firstLine="709"/>
        <w:jc w:val="both"/>
        <w:rPr>
          <w:rFonts w:ascii="Times New Roman" w:eastAsia="MS Mincho" w:hAnsi="Times New Roman" w:cs="Times New Roman"/>
          <w:sz w:val="28"/>
          <w:szCs w:val="28"/>
          <w:lang w:eastAsia="ru-RU"/>
        </w:rPr>
      </w:pPr>
      <w:r w:rsidRPr="00B61E4E">
        <w:rPr>
          <w:rFonts w:ascii="Times New Roman" w:eastAsia="Calibri" w:hAnsi="Times New Roman" w:cs="Times New Roman"/>
          <w:sz w:val="28"/>
          <w:szCs w:val="28"/>
        </w:rPr>
        <w:t>Для решения выявленных проблем и развития рынка необходимо</w:t>
      </w:r>
      <w:r w:rsidRPr="00B61E4E">
        <w:rPr>
          <w:rFonts w:ascii="Times New Roman" w:eastAsia="MS Mincho" w:hAnsi="Times New Roman" w:cs="Times New Roman"/>
          <w:sz w:val="28"/>
          <w:szCs w:val="28"/>
          <w:lang w:eastAsia="ru-RU"/>
        </w:rPr>
        <w:t xml:space="preserve"> продолжить:</w:t>
      </w:r>
    </w:p>
    <w:p w14:paraId="0A255389" w14:textId="77777777" w:rsidR="00B61E4E" w:rsidRPr="00B61E4E" w:rsidRDefault="00B61E4E" w:rsidP="00891359">
      <w:pPr>
        <w:suppressAutoHyphens/>
        <w:spacing w:after="0" w:line="240" w:lineRule="auto"/>
        <w:ind w:firstLine="709"/>
        <w:jc w:val="both"/>
        <w:rPr>
          <w:rFonts w:ascii="Times New Roman" w:eastAsia="MS Mincho" w:hAnsi="Times New Roman" w:cs="Times New Roman"/>
          <w:sz w:val="28"/>
          <w:szCs w:val="28"/>
          <w:lang w:eastAsia="ru-RU"/>
        </w:rPr>
      </w:pPr>
      <w:r w:rsidRPr="00B61E4E">
        <w:rPr>
          <w:rFonts w:ascii="Times New Roman" w:eastAsia="MS Mincho" w:hAnsi="Times New Roman" w:cs="Times New Roman"/>
          <w:sz w:val="28"/>
          <w:szCs w:val="28"/>
          <w:lang w:eastAsia="ru-RU"/>
        </w:rPr>
        <w:t xml:space="preserve">- осуществлять анализ целевого использования государственных объектов недвижимого имущества с целью выявления неиспользуемых по назначению объектов социальной сферы, которые могут быть переданы </w:t>
      </w:r>
      <w:r w:rsidRPr="00B61E4E">
        <w:rPr>
          <w:rFonts w:ascii="Times New Roman" w:eastAsia="MS Mincho" w:hAnsi="Times New Roman" w:cs="Times New Roman"/>
          <w:sz w:val="28"/>
          <w:szCs w:val="28"/>
          <w:lang w:eastAsia="ru-RU"/>
        </w:rPr>
        <w:lastRenderedPageBreak/>
        <w:t xml:space="preserve">негосударственным (немуниципальным) организациям с применением механизмов государственно-частного партнерства, в том числе посредством заключения концессионного соглашения, с обязательством сохранения целевого назначения и использования объекта недвижимого имущества в сфере </w:t>
      </w:r>
      <w:r w:rsidRPr="00B61E4E">
        <w:rPr>
          <w:rFonts w:ascii="Times New Roman" w:eastAsia="Times New Roman" w:hAnsi="Times New Roman" w:cs="Times New Roman"/>
          <w:sz w:val="28"/>
          <w:szCs w:val="28"/>
          <w:lang w:eastAsia="ru-RU"/>
        </w:rPr>
        <w:t>дополнительного</w:t>
      </w:r>
      <w:r w:rsidRPr="00B61E4E">
        <w:rPr>
          <w:rFonts w:ascii="Times New Roman" w:eastAsia="MS Mincho" w:hAnsi="Times New Roman" w:cs="Times New Roman"/>
          <w:sz w:val="28"/>
          <w:szCs w:val="28"/>
          <w:lang w:eastAsia="ru-RU"/>
        </w:rPr>
        <w:t xml:space="preserve"> образования;</w:t>
      </w:r>
    </w:p>
    <w:p w14:paraId="5502653E" w14:textId="77777777" w:rsidR="00B61E4E" w:rsidRPr="00B61E4E" w:rsidRDefault="00B61E4E" w:rsidP="00891359">
      <w:pPr>
        <w:suppressAutoHyphens/>
        <w:spacing w:after="0" w:line="240" w:lineRule="auto"/>
        <w:ind w:firstLine="709"/>
        <w:jc w:val="both"/>
        <w:rPr>
          <w:rFonts w:ascii="Times New Roman" w:eastAsia="MS Mincho" w:hAnsi="Times New Roman" w:cs="Times New Roman"/>
          <w:sz w:val="28"/>
          <w:szCs w:val="28"/>
          <w:lang w:eastAsia="ru-RU"/>
        </w:rPr>
      </w:pPr>
      <w:r w:rsidRPr="00B61E4E">
        <w:rPr>
          <w:rFonts w:ascii="Times New Roman" w:eastAsia="MS Mincho" w:hAnsi="Times New Roman" w:cs="Times New Roman"/>
          <w:sz w:val="28"/>
          <w:szCs w:val="28"/>
          <w:lang w:eastAsia="ru-RU"/>
        </w:rPr>
        <w:t xml:space="preserve">- предоставлять </w:t>
      </w:r>
      <w:r w:rsidRPr="00B61E4E">
        <w:rPr>
          <w:rFonts w:ascii="Times New Roman" w:eastAsia="Times New Roman" w:hAnsi="Times New Roman" w:cs="Times New Roman"/>
          <w:sz w:val="28"/>
          <w:szCs w:val="28"/>
          <w:lang w:eastAsia="ru-RU"/>
        </w:rPr>
        <w:t>субсидирование и иные формы государственной поддержки для частных организаций дополнительного образования.</w:t>
      </w:r>
    </w:p>
    <w:p w14:paraId="79FC2AEC" w14:textId="77777777" w:rsidR="00D634F0" w:rsidRDefault="00D634F0" w:rsidP="00D634F0"/>
    <w:p w14:paraId="6B0309F5" w14:textId="345FDE81" w:rsidR="00AB39CA" w:rsidRDefault="00AB39CA" w:rsidP="00D170BC">
      <w:pPr>
        <w:pStyle w:val="3"/>
        <w:spacing w:line="240" w:lineRule="auto"/>
        <w:ind w:firstLine="709"/>
        <w:jc w:val="both"/>
        <w:rPr>
          <w:rFonts w:ascii="Times New Roman" w:hAnsi="Times New Roman" w:cs="Times New Roman"/>
          <w:sz w:val="28"/>
          <w:szCs w:val="28"/>
        </w:rPr>
      </w:pPr>
      <w:bookmarkStart w:id="9" w:name="_Toc506199802"/>
      <w:r w:rsidRPr="00685EC0">
        <w:rPr>
          <w:rFonts w:ascii="Times New Roman" w:hAnsi="Times New Roman" w:cs="Times New Roman"/>
          <w:sz w:val="28"/>
          <w:szCs w:val="28"/>
        </w:rPr>
        <w:t>2.2.4. Рынок медицинских услуг</w:t>
      </w:r>
      <w:bookmarkEnd w:id="9"/>
    </w:p>
    <w:p w14:paraId="31C726EE" w14:textId="77777777" w:rsidR="00CA5315" w:rsidRDefault="00CA5315" w:rsidP="00CA5315">
      <w:pPr>
        <w:pStyle w:val="a9"/>
        <w:spacing w:after="0" w:line="240" w:lineRule="auto"/>
        <w:ind w:left="709"/>
        <w:rPr>
          <w:rFonts w:ascii="Times New Roman" w:hAnsi="Times New Roman" w:cs="Times New Roman"/>
          <w:b/>
          <w:sz w:val="28"/>
          <w:szCs w:val="28"/>
        </w:rPr>
      </w:pPr>
      <w:r>
        <w:rPr>
          <w:rFonts w:ascii="Times New Roman" w:hAnsi="Times New Roman" w:cs="Times New Roman"/>
          <w:b/>
          <w:sz w:val="28"/>
          <w:szCs w:val="28"/>
        </w:rPr>
        <w:t>Структурные показатели</w:t>
      </w:r>
    </w:p>
    <w:p w14:paraId="5CE7C531" w14:textId="77777777" w:rsidR="00300573" w:rsidRPr="009712F9" w:rsidRDefault="00300573" w:rsidP="00CA5315">
      <w:pPr>
        <w:pStyle w:val="a9"/>
        <w:spacing w:after="0" w:line="240" w:lineRule="auto"/>
        <w:ind w:left="709"/>
        <w:rPr>
          <w:rFonts w:ascii="Times New Roman" w:hAnsi="Times New Roman" w:cs="Times New Roman"/>
          <w:b/>
          <w:sz w:val="28"/>
          <w:szCs w:val="28"/>
        </w:rPr>
      </w:pPr>
    </w:p>
    <w:p w14:paraId="402D47E3" w14:textId="77777777" w:rsidR="00CA5315" w:rsidRPr="009712F9" w:rsidRDefault="00CA5315" w:rsidP="00CA5315">
      <w:pPr>
        <w:pStyle w:val="Default"/>
        <w:ind w:firstLine="709"/>
        <w:jc w:val="both"/>
        <w:rPr>
          <w:color w:val="auto"/>
          <w:sz w:val="28"/>
          <w:szCs w:val="28"/>
        </w:rPr>
      </w:pPr>
      <w:r w:rsidRPr="009712F9">
        <w:rPr>
          <w:color w:val="auto"/>
          <w:sz w:val="28"/>
          <w:szCs w:val="28"/>
        </w:rPr>
        <w:t xml:space="preserve">Несмотря на все указанные сложности, рынок платных медицинских услуг имеет ежегодную тенденцию к росту. </w:t>
      </w:r>
    </w:p>
    <w:p w14:paraId="586CFC19" w14:textId="49E31C7D" w:rsidR="00635D4E" w:rsidRPr="00635D4E" w:rsidRDefault="00635D4E" w:rsidP="00CA5315">
      <w:pPr>
        <w:pStyle w:val="Default"/>
        <w:ind w:firstLine="709"/>
        <w:jc w:val="right"/>
        <w:rPr>
          <w:color w:val="auto"/>
        </w:rPr>
      </w:pPr>
      <w:r w:rsidRPr="00635D4E">
        <w:rPr>
          <w:color w:val="auto"/>
        </w:rPr>
        <w:t>Таблица 2.</w:t>
      </w:r>
      <w:r w:rsidR="001E3ACD">
        <w:rPr>
          <w:color w:val="auto"/>
        </w:rPr>
        <w:t>8</w:t>
      </w:r>
      <w:r w:rsidRPr="00635D4E">
        <w:rPr>
          <w:color w:val="auto"/>
        </w:rPr>
        <w:t xml:space="preserve"> </w:t>
      </w:r>
    </w:p>
    <w:p w14:paraId="242B979F" w14:textId="68103E52" w:rsidR="00CA5315" w:rsidRPr="00635D4E" w:rsidRDefault="00635D4E" w:rsidP="00635D4E">
      <w:pPr>
        <w:pStyle w:val="Default"/>
        <w:ind w:firstLine="709"/>
        <w:jc w:val="center"/>
        <w:rPr>
          <w:color w:val="auto"/>
        </w:rPr>
      </w:pPr>
      <w:r w:rsidRPr="00635D4E">
        <w:rPr>
          <w:color w:val="auto"/>
        </w:rPr>
        <w:t>Рынок медицинских услуг</w:t>
      </w: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134"/>
        <w:gridCol w:w="791"/>
        <w:gridCol w:w="1335"/>
        <w:gridCol w:w="770"/>
        <w:gridCol w:w="1106"/>
        <w:gridCol w:w="1243"/>
        <w:gridCol w:w="862"/>
        <w:gridCol w:w="1106"/>
      </w:tblGrid>
      <w:tr w:rsidR="00CA5315" w:rsidRPr="009712F9" w14:paraId="493AB861" w14:textId="77777777" w:rsidTr="00A07E4B">
        <w:tc>
          <w:tcPr>
            <w:tcW w:w="1560" w:type="dxa"/>
            <w:tcBorders>
              <w:top w:val="double" w:sz="4" w:space="0" w:color="auto"/>
              <w:left w:val="double" w:sz="4" w:space="0" w:color="auto"/>
              <w:right w:val="double" w:sz="4" w:space="0" w:color="auto"/>
            </w:tcBorders>
          </w:tcPr>
          <w:p w14:paraId="37648588"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Наименование</w:t>
            </w:r>
          </w:p>
        </w:tc>
        <w:tc>
          <w:tcPr>
            <w:tcW w:w="1134" w:type="dxa"/>
            <w:tcBorders>
              <w:top w:val="double" w:sz="4" w:space="0" w:color="auto"/>
              <w:left w:val="double" w:sz="4" w:space="0" w:color="auto"/>
            </w:tcBorders>
          </w:tcPr>
          <w:p w14:paraId="266372E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Количество субъектов хозяйственной деятельности в 2015 году, ед.</w:t>
            </w:r>
          </w:p>
        </w:tc>
        <w:tc>
          <w:tcPr>
            <w:tcW w:w="791" w:type="dxa"/>
            <w:tcBorders>
              <w:top w:val="double" w:sz="4" w:space="0" w:color="auto"/>
              <w:right w:val="double" w:sz="4" w:space="0" w:color="auto"/>
            </w:tcBorders>
          </w:tcPr>
          <w:p w14:paraId="503C8A45"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Доля от общего количества, %</w:t>
            </w:r>
          </w:p>
        </w:tc>
        <w:tc>
          <w:tcPr>
            <w:tcW w:w="1335" w:type="dxa"/>
            <w:tcBorders>
              <w:top w:val="double" w:sz="4" w:space="0" w:color="auto"/>
              <w:left w:val="double" w:sz="4" w:space="0" w:color="auto"/>
            </w:tcBorders>
          </w:tcPr>
          <w:p w14:paraId="3D915E4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Количество субъектов хозяйственной деятельности в 2016 году, ед.</w:t>
            </w:r>
          </w:p>
        </w:tc>
        <w:tc>
          <w:tcPr>
            <w:tcW w:w="770" w:type="dxa"/>
            <w:tcBorders>
              <w:top w:val="double" w:sz="4" w:space="0" w:color="auto"/>
            </w:tcBorders>
          </w:tcPr>
          <w:p w14:paraId="0CDB4C4D"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Доля от общего количества, %</w:t>
            </w:r>
          </w:p>
        </w:tc>
        <w:tc>
          <w:tcPr>
            <w:tcW w:w="1106" w:type="dxa"/>
            <w:tcBorders>
              <w:top w:val="double" w:sz="4" w:space="0" w:color="auto"/>
              <w:right w:val="double" w:sz="4" w:space="0" w:color="auto"/>
            </w:tcBorders>
          </w:tcPr>
          <w:p w14:paraId="540ACC69"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Темп роста / снижения (к предыдущему году), %</w:t>
            </w:r>
          </w:p>
        </w:tc>
        <w:tc>
          <w:tcPr>
            <w:tcW w:w="1243" w:type="dxa"/>
            <w:tcBorders>
              <w:top w:val="double" w:sz="4" w:space="0" w:color="auto"/>
              <w:left w:val="double" w:sz="4" w:space="0" w:color="auto"/>
            </w:tcBorders>
          </w:tcPr>
          <w:p w14:paraId="3D50B8F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Количество субъектов хозяйственной деятельности в 2017 году, ед.</w:t>
            </w:r>
          </w:p>
        </w:tc>
        <w:tc>
          <w:tcPr>
            <w:tcW w:w="862" w:type="dxa"/>
            <w:tcBorders>
              <w:top w:val="double" w:sz="4" w:space="0" w:color="auto"/>
            </w:tcBorders>
          </w:tcPr>
          <w:p w14:paraId="5CD43631"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Доля от общего количества, %</w:t>
            </w:r>
          </w:p>
        </w:tc>
        <w:tc>
          <w:tcPr>
            <w:tcW w:w="1106" w:type="dxa"/>
            <w:tcBorders>
              <w:top w:val="double" w:sz="4" w:space="0" w:color="auto"/>
              <w:right w:val="double" w:sz="4" w:space="0" w:color="auto"/>
            </w:tcBorders>
          </w:tcPr>
          <w:p w14:paraId="542FCF90"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Темп роста / снижения (к предыдущему году), %</w:t>
            </w:r>
          </w:p>
        </w:tc>
      </w:tr>
      <w:tr w:rsidR="00CA5315" w:rsidRPr="009712F9" w14:paraId="600CDDBC" w14:textId="77777777" w:rsidTr="00A07E4B">
        <w:tc>
          <w:tcPr>
            <w:tcW w:w="1560" w:type="dxa"/>
            <w:tcBorders>
              <w:left w:val="double" w:sz="4" w:space="0" w:color="auto"/>
              <w:right w:val="double" w:sz="4" w:space="0" w:color="auto"/>
            </w:tcBorders>
          </w:tcPr>
          <w:p w14:paraId="6CC03EBF"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ВСЕГО, в т.ч.</w:t>
            </w:r>
          </w:p>
        </w:tc>
        <w:tc>
          <w:tcPr>
            <w:tcW w:w="1134" w:type="dxa"/>
            <w:tcBorders>
              <w:left w:val="double" w:sz="4" w:space="0" w:color="auto"/>
            </w:tcBorders>
          </w:tcPr>
          <w:p w14:paraId="2634199A"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171</w:t>
            </w:r>
          </w:p>
        </w:tc>
        <w:tc>
          <w:tcPr>
            <w:tcW w:w="791" w:type="dxa"/>
            <w:tcBorders>
              <w:right w:val="double" w:sz="4" w:space="0" w:color="auto"/>
            </w:tcBorders>
          </w:tcPr>
          <w:p w14:paraId="37C6F84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100</w:t>
            </w:r>
          </w:p>
        </w:tc>
        <w:tc>
          <w:tcPr>
            <w:tcW w:w="1335" w:type="dxa"/>
            <w:tcBorders>
              <w:left w:val="double" w:sz="4" w:space="0" w:color="auto"/>
            </w:tcBorders>
          </w:tcPr>
          <w:p w14:paraId="67303CC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175</w:t>
            </w:r>
          </w:p>
        </w:tc>
        <w:tc>
          <w:tcPr>
            <w:tcW w:w="770" w:type="dxa"/>
          </w:tcPr>
          <w:p w14:paraId="409938FF"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100</w:t>
            </w:r>
          </w:p>
        </w:tc>
        <w:tc>
          <w:tcPr>
            <w:tcW w:w="1106" w:type="dxa"/>
            <w:tcBorders>
              <w:right w:val="double" w:sz="4" w:space="0" w:color="auto"/>
            </w:tcBorders>
          </w:tcPr>
          <w:p w14:paraId="512C7523"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2,3</w:t>
            </w:r>
          </w:p>
        </w:tc>
        <w:tc>
          <w:tcPr>
            <w:tcW w:w="1243" w:type="dxa"/>
            <w:tcBorders>
              <w:left w:val="double" w:sz="4" w:space="0" w:color="auto"/>
            </w:tcBorders>
          </w:tcPr>
          <w:p w14:paraId="3196AC23"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186</w:t>
            </w:r>
          </w:p>
        </w:tc>
        <w:tc>
          <w:tcPr>
            <w:tcW w:w="862" w:type="dxa"/>
          </w:tcPr>
          <w:p w14:paraId="7C568E2E"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100</w:t>
            </w:r>
          </w:p>
        </w:tc>
        <w:tc>
          <w:tcPr>
            <w:tcW w:w="1106" w:type="dxa"/>
            <w:tcBorders>
              <w:right w:val="double" w:sz="4" w:space="0" w:color="auto"/>
            </w:tcBorders>
          </w:tcPr>
          <w:p w14:paraId="1F998841"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6,3</w:t>
            </w:r>
          </w:p>
        </w:tc>
      </w:tr>
      <w:tr w:rsidR="00CA5315" w:rsidRPr="009712F9" w14:paraId="4910B8A7" w14:textId="77777777" w:rsidTr="00A07E4B">
        <w:tc>
          <w:tcPr>
            <w:tcW w:w="1560" w:type="dxa"/>
            <w:tcBorders>
              <w:left w:val="double" w:sz="4" w:space="0" w:color="auto"/>
              <w:right w:val="double" w:sz="4" w:space="0" w:color="auto"/>
            </w:tcBorders>
          </w:tcPr>
          <w:p w14:paraId="68A3510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1.Государственные</w:t>
            </w:r>
          </w:p>
        </w:tc>
        <w:tc>
          <w:tcPr>
            <w:tcW w:w="1134" w:type="dxa"/>
            <w:tcBorders>
              <w:left w:val="double" w:sz="4" w:space="0" w:color="auto"/>
            </w:tcBorders>
          </w:tcPr>
          <w:p w14:paraId="5C67A02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51</w:t>
            </w:r>
          </w:p>
        </w:tc>
        <w:tc>
          <w:tcPr>
            <w:tcW w:w="791" w:type="dxa"/>
            <w:tcBorders>
              <w:right w:val="double" w:sz="4" w:space="0" w:color="auto"/>
            </w:tcBorders>
          </w:tcPr>
          <w:p w14:paraId="0E77DDA0"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30,0</w:t>
            </w:r>
          </w:p>
        </w:tc>
        <w:tc>
          <w:tcPr>
            <w:tcW w:w="1335" w:type="dxa"/>
            <w:tcBorders>
              <w:left w:val="double" w:sz="4" w:space="0" w:color="auto"/>
            </w:tcBorders>
          </w:tcPr>
          <w:p w14:paraId="277DF45B"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49</w:t>
            </w:r>
          </w:p>
        </w:tc>
        <w:tc>
          <w:tcPr>
            <w:tcW w:w="770" w:type="dxa"/>
          </w:tcPr>
          <w:p w14:paraId="26140780"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28,0</w:t>
            </w:r>
          </w:p>
        </w:tc>
        <w:tc>
          <w:tcPr>
            <w:tcW w:w="1106" w:type="dxa"/>
            <w:tcBorders>
              <w:right w:val="double" w:sz="4" w:space="0" w:color="auto"/>
            </w:tcBorders>
          </w:tcPr>
          <w:p w14:paraId="69707511" w14:textId="77777777" w:rsidR="00CA5315" w:rsidRPr="009712F9" w:rsidRDefault="00CA5315" w:rsidP="00A07E4B">
            <w:pPr>
              <w:rPr>
                <w:rFonts w:ascii="Times New Roman" w:hAnsi="Times New Roman" w:cs="Times New Roman"/>
                <w:sz w:val="16"/>
                <w:szCs w:val="16"/>
              </w:rPr>
            </w:pPr>
          </w:p>
        </w:tc>
        <w:tc>
          <w:tcPr>
            <w:tcW w:w="1243" w:type="dxa"/>
            <w:tcBorders>
              <w:left w:val="double" w:sz="4" w:space="0" w:color="auto"/>
            </w:tcBorders>
          </w:tcPr>
          <w:p w14:paraId="1A47F68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49</w:t>
            </w:r>
          </w:p>
        </w:tc>
        <w:tc>
          <w:tcPr>
            <w:tcW w:w="862" w:type="dxa"/>
          </w:tcPr>
          <w:p w14:paraId="55C95B5A"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26,0</w:t>
            </w:r>
          </w:p>
        </w:tc>
        <w:tc>
          <w:tcPr>
            <w:tcW w:w="1106" w:type="dxa"/>
            <w:tcBorders>
              <w:right w:val="double" w:sz="4" w:space="0" w:color="auto"/>
            </w:tcBorders>
          </w:tcPr>
          <w:p w14:paraId="28C28262" w14:textId="77777777" w:rsidR="00CA5315" w:rsidRPr="009712F9" w:rsidRDefault="00CA5315" w:rsidP="00A07E4B">
            <w:pPr>
              <w:rPr>
                <w:rFonts w:ascii="Times New Roman" w:hAnsi="Times New Roman" w:cs="Times New Roman"/>
                <w:sz w:val="16"/>
                <w:szCs w:val="16"/>
              </w:rPr>
            </w:pPr>
          </w:p>
        </w:tc>
      </w:tr>
      <w:tr w:rsidR="00CA5315" w:rsidRPr="009712F9" w14:paraId="033DA674" w14:textId="77777777" w:rsidTr="00A07E4B">
        <w:tc>
          <w:tcPr>
            <w:tcW w:w="1560" w:type="dxa"/>
            <w:tcBorders>
              <w:left w:val="double" w:sz="4" w:space="0" w:color="auto"/>
              <w:right w:val="double" w:sz="4" w:space="0" w:color="auto"/>
            </w:tcBorders>
          </w:tcPr>
          <w:p w14:paraId="2188AA59"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  Муниципальные</w:t>
            </w:r>
          </w:p>
        </w:tc>
        <w:tc>
          <w:tcPr>
            <w:tcW w:w="1134" w:type="dxa"/>
            <w:tcBorders>
              <w:left w:val="double" w:sz="4" w:space="0" w:color="auto"/>
            </w:tcBorders>
          </w:tcPr>
          <w:p w14:paraId="12FBDD58" w14:textId="77777777" w:rsidR="00CA5315" w:rsidRPr="009712F9" w:rsidRDefault="00CA5315" w:rsidP="00A07E4B">
            <w:pPr>
              <w:rPr>
                <w:rFonts w:ascii="Times New Roman" w:hAnsi="Times New Roman" w:cs="Times New Roman"/>
                <w:sz w:val="16"/>
                <w:szCs w:val="16"/>
              </w:rPr>
            </w:pPr>
          </w:p>
        </w:tc>
        <w:tc>
          <w:tcPr>
            <w:tcW w:w="791" w:type="dxa"/>
            <w:tcBorders>
              <w:right w:val="double" w:sz="4" w:space="0" w:color="auto"/>
            </w:tcBorders>
          </w:tcPr>
          <w:p w14:paraId="6367379B" w14:textId="77777777" w:rsidR="00CA5315" w:rsidRPr="009712F9" w:rsidRDefault="00CA5315" w:rsidP="00A07E4B">
            <w:pPr>
              <w:rPr>
                <w:rFonts w:ascii="Times New Roman" w:hAnsi="Times New Roman" w:cs="Times New Roman"/>
                <w:sz w:val="16"/>
                <w:szCs w:val="16"/>
              </w:rPr>
            </w:pPr>
          </w:p>
        </w:tc>
        <w:tc>
          <w:tcPr>
            <w:tcW w:w="1335" w:type="dxa"/>
            <w:tcBorders>
              <w:left w:val="double" w:sz="4" w:space="0" w:color="auto"/>
            </w:tcBorders>
          </w:tcPr>
          <w:p w14:paraId="09CD2FD2" w14:textId="77777777" w:rsidR="00CA5315" w:rsidRPr="009712F9" w:rsidRDefault="00CA5315" w:rsidP="00A07E4B">
            <w:pPr>
              <w:rPr>
                <w:rFonts w:ascii="Times New Roman" w:hAnsi="Times New Roman" w:cs="Times New Roman"/>
                <w:sz w:val="16"/>
                <w:szCs w:val="16"/>
              </w:rPr>
            </w:pPr>
          </w:p>
        </w:tc>
        <w:tc>
          <w:tcPr>
            <w:tcW w:w="770" w:type="dxa"/>
          </w:tcPr>
          <w:p w14:paraId="1FB03E18"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474AD80A" w14:textId="77777777" w:rsidR="00CA5315" w:rsidRPr="009712F9" w:rsidRDefault="00CA5315" w:rsidP="00A07E4B">
            <w:pPr>
              <w:rPr>
                <w:rFonts w:ascii="Times New Roman" w:hAnsi="Times New Roman" w:cs="Times New Roman"/>
                <w:sz w:val="16"/>
                <w:szCs w:val="16"/>
              </w:rPr>
            </w:pPr>
          </w:p>
        </w:tc>
        <w:tc>
          <w:tcPr>
            <w:tcW w:w="1243" w:type="dxa"/>
            <w:tcBorders>
              <w:left w:val="double" w:sz="4" w:space="0" w:color="auto"/>
            </w:tcBorders>
          </w:tcPr>
          <w:p w14:paraId="1D4ECFC0" w14:textId="77777777" w:rsidR="00CA5315" w:rsidRPr="009712F9" w:rsidRDefault="00CA5315" w:rsidP="00A07E4B">
            <w:pPr>
              <w:rPr>
                <w:rFonts w:ascii="Times New Roman" w:hAnsi="Times New Roman" w:cs="Times New Roman"/>
                <w:sz w:val="16"/>
                <w:szCs w:val="16"/>
              </w:rPr>
            </w:pPr>
          </w:p>
        </w:tc>
        <w:tc>
          <w:tcPr>
            <w:tcW w:w="862" w:type="dxa"/>
          </w:tcPr>
          <w:p w14:paraId="7384C39A"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4750D664" w14:textId="77777777" w:rsidR="00CA5315" w:rsidRPr="009712F9" w:rsidRDefault="00CA5315" w:rsidP="00A07E4B">
            <w:pPr>
              <w:rPr>
                <w:rFonts w:ascii="Times New Roman" w:hAnsi="Times New Roman" w:cs="Times New Roman"/>
                <w:sz w:val="16"/>
                <w:szCs w:val="16"/>
              </w:rPr>
            </w:pPr>
          </w:p>
        </w:tc>
      </w:tr>
      <w:tr w:rsidR="00CA5315" w:rsidRPr="009712F9" w14:paraId="1299D3EA" w14:textId="77777777" w:rsidTr="00A07E4B">
        <w:tc>
          <w:tcPr>
            <w:tcW w:w="1560" w:type="dxa"/>
            <w:tcBorders>
              <w:left w:val="double" w:sz="4" w:space="0" w:color="auto"/>
              <w:right w:val="double" w:sz="4" w:space="0" w:color="auto"/>
            </w:tcBorders>
          </w:tcPr>
          <w:p w14:paraId="6F2767B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xml:space="preserve">3.  не государственные, </w:t>
            </w:r>
          </w:p>
          <w:p w14:paraId="55C38EF5"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в т.ч.</w:t>
            </w:r>
          </w:p>
        </w:tc>
        <w:tc>
          <w:tcPr>
            <w:tcW w:w="1134" w:type="dxa"/>
            <w:tcBorders>
              <w:left w:val="double" w:sz="4" w:space="0" w:color="auto"/>
            </w:tcBorders>
          </w:tcPr>
          <w:p w14:paraId="4A5040EB"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118</w:t>
            </w:r>
          </w:p>
        </w:tc>
        <w:tc>
          <w:tcPr>
            <w:tcW w:w="791" w:type="dxa"/>
            <w:tcBorders>
              <w:right w:val="double" w:sz="4" w:space="0" w:color="auto"/>
            </w:tcBorders>
          </w:tcPr>
          <w:p w14:paraId="03D7512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70,0</w:t>
            </w:r>
          </w:p>
        </w:tc>
        <w:tc>
          <w:tcPr>
            <w:tcW w:w="1335" w:type="dxa"/>
            <w:tcBorders>
              <w:left w:val="double" w:sz="4" w:space="0" w:color="auto"/>
            </w:tcBorders>
          </w:tcPr>
          <w:p w14:paraId="7650766A"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126</w:t>
            </w:r>
          </w:p>
        </w:tc>
        <w:tc>
          <w:tcPr>
            <w:tcW w:w="770" w:type="dxa"/>
          </w:tcPr>
          <w:p w14:paraId="07DBC463"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72,0</w:t>
            </w:r>
          </w:p>
        </w:tc>
        <w:tc>
          <w:tcPr>
            <w:tcW w:w="1106" w:type="dxa"/>
            <w:tcBorders>
              <w:right w:val="double" w:sz="4" w:space="0" w:color="auto"/>
            </w:tcBorders>
          </w:tcPr>
          <w:p w14:paraId="1509B17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6,8</w:t>
            </w:r>
          </w:p>
        </w:tc>
        <w:tc>
          <w:tcPr>
            <w:tcW w:w="1243" w:type="dxa"/>
            <w:tcBorders>
              <w:left w:val="double" w:sz="4" w:space="0" w:color="auto"/>
            </w:tcBorders>
          </w:tcPr>
          <w:p w14:paraId="2FE97E6B"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137</w:t>
            </w:r>
          </w:p>
        </w:tc>
        <w:tc>
          <w:tcPr>
            <w:tcW w:w="862" w:type="dxa"/>
          </w:tcPr>
          <w:p w14:paraId="2BA38918"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74,0</w:t>
            </w:r>
          </w:p>
        </w:tc>
        <w:tc>
          <w:tcPr>
            <w:tcW w:w="1106" w:type="dxa"/>
            <w:tcBorders>
              <w:right w:val="double" w:sz="4" w:space="0" w:color="auto"/>
            </w:tcBorders>
          </w:tcPr>
          <w:p w14:paraId="3BCF165D"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8,7</w:t>
            </w:r>
          </w:p>
        </w:tc>
      </w:tr>
      <w:tr w:rsidR="00CA5315" w:rsidRPr="009712F9" w14:paraId="30C4BD44" w14:textId="77777777" w:rsidTr="00A07E4B">
        <w:tc>
          <w:tcPr>
            <w:tcW w:w="1560" w:type="dxa"/>
            <w:tcBorders>
              <w:left w:val="double" w:sz="4" w:space="0" w:color="auto"/>
              <w:right w:val="double" w:sz="4" w:space="0" w:color="auto"/>
            </w:tcBorders>
          </w:tcPr>
          <w:p w14:paraId="3263819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 индивидуальные предприниматели, в т.ч.</w:t>
            </w:r>
          </w:p>
        </w:tc>
        <w:tc>
          <w:tcPr>
            <w:tcW w:w="1134" w:type="dxa"/>
            <w:tcBorders>
              <w:left w:val="double" w:sz="4" w:space="0" w:color="auto"/>
            </w:tcBorders>
          </w:tcPr>
          <w:p w14:paraId="2E6F3F9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32</w:t>
            </w:r>
          </w:p>
        </w:tc>
        <w:tc>
          <w:tcPr>
            <w:tcW w:w="791" w:type="dxa"/>
            <w:tcBorders>
              <w:right w:val="double" w:sz="4" w:space="0" w:color="auto"/>
            </w:tcBorders>
          </w:tcPr>
          <w:p w14:paraId="7CE682FA"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27,1</w:t>
            </w:r>
          </w:p>
        </w:tc>
        <w:tc>
          <w:tcPr>
            <w:tcW w:w="1335" w:type="dxa"/>
            <w:tcBorders>
              <w:left w:val="double" w:sz="4" w:space="0" w:color="auto"/>
            </w:tcBorders>
          </w:tcPr>
          <w:p w14:paraId="323BA0D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35</w:t>
            </w:r>
          </w:p>
        </w:tc>
        <w:tc>
          <w:tcPr>
            <w:tcW w:w="770" w:type="dxa"/>
          </w:tcPr>
          <w:p w14:paraId="349620DD"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28,0</w:t>
            </w:r>
          </w:p>
        </w:tc>
        <w:tc>
          <w:tcPr>
            <w:tcW w:w="1106" w:type="dxa"/>
            <w:tcBorders>
              <w:right w:val="double" w:sz="4" w:space="0" w:color="auto"/>
            </w:tcBorders>
          </w:tcPr>
          <w:p w14:paraId="7E77801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9,4</w:t>
            </w:r>
          </w:p>
        </w:tc>
        <w:tc>
          <w:tcPr>
            <w:tcW w:w="1243" w:type="dxa"/>
            <w:tcBorders>
              <w:left w:val="double" w:sz="4" w:space="0" w:color="auto"/>
            </w:tcBorders>
          </w:tcPr>
          <w:p w14:paraId="49791ECF"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37</w:t>
            </w:r>
          </w:p>
        </w:tc>
        <w:tc>
          <w:tcPr>
            <w:tcW w:w="862" w:type="dxa"/>
          </w:tcPr>
          <w:p w14:paraId="469FD72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27,0</w:t>
            </w:r>
          </w:p>
        </w:tc>
        <w:tc>
          <w:tcPr>
            <w:tcW w:w="1106" w:type="dxa"/>
            <w:tcBorders>
              <w:right w:val="double" w:sz="4" w:space="0" w:color="auto"/>
            </w:tcBorders>
          </w:tcPr>
          <w:p w14:paraId="7D0E8301"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5,7</w:t>
            </w:r>
          </w:p>
        </w:tc>
      </w:tr>
      <w:tr w:rsidR="00CA5315" w:rsidRPr="009712F9" w14:paraId="5480D6EA" w14:textId="77777777" w:rsidTr="00A07E4B">
        <w:tc>
          <w:tcPr>
            <w:tcW w:w="1560" w:type="dxa"/>
            <w:tcBorders>
              <w:left w:val="double" w:sz="4" w:space="0" w:color="auto"/>
              <w:right w:val="double" w:sz="4" w:space="0" w:color="auto"/>
            </w:tcBorders>
          </w:tcPr>
          <w:p w14:paraId="069DB5F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имеющие лицензию</w:t>
            </w:r>
          </w:p>
        </w:tc>
        <w:tc>
          <w:tcPr>
            <w:tcW w:w="1134" w:type="dxa"/>
            <w:tcBorders>
              <w:left w:val="double" w:sz="4" w:space="0" w:color="auto"/>
            </w:tcBorders>
          </w:tcPr>
          <w:p w14:paraId="6B59A90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32</w:t>
            </w:r>
          </w:p>
        </w:tc>
        <w:tc>
          <w:tcPr>
            <w:tcW w:w="791" w:type="dxa"/>
            <w:tcBorders>
              <w:right w:val="double" w:sz="4" w:space="0" w:color="auto"/>
            </w:tcBorders>
          </w:tcPr>
          <w:p w14:paraId="69B66082" w14:textId="77777777" w:rsidR="00CA5315" w:rsidRPr="009712F9" w:rsidRDefault="00CA5315" w:rsidP="00A07E4B">
            <w:pPr>
              <w:rPr>
                <w:rFonts w:ascii="Times New Roman" w:hAnsi="Times New Roman" w:cs="Times New Roman"/>
                <w:sz w:val="16"/>
                <w:szCs w:val="16"/>
              </w:rPr>
            </w:pPr>
          </w:p>
        </w:tc>
        <w:tc>
          <w:tcPr>
            <w:tcW w:w="1335" w:type="dxa"/>
            <w:tcBorders>
              <w:left w:val="double" w:sz="4" w:space="0" w:color="auto"/>
            </w:tcBorders>
          </w:tcPr>
          <w:p w14:paraId="14A15BE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35</w:t>
            </w:r>
          </w:p>
        </w:tc>
        <w:tc>
          <w:tcPr>
            <w:tcW w:w="770" w:type="dxa"/>
          </w:tcPr>
          <w:p w14:paraId="0D4E9BDC"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1BBE0796"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9,4</w:t>
            </w:r>
          </w:p>
        </w:tc>
        <w:tc>
          <w:tcPr>
            <w:tcW w:w="1243" w:type="dxa"/>
            <w:tcBorders>
              <w:left w:val="double" w:sz="4" w:space="0" w:color="auto"/>
            </w:tcBorders>
          </w:tcPr>
          <w:p w14:paraId="6435D5F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37</w:t>
            </w:r>
          </w:p>
        </w:tc>
        <w:tc>
          <w:tcPr>
            <w:tcW w:w="862" w:type="dxa"/>
          </w:tcPr>
          <w:p w14:paraId="005E41B8"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3B0BF348"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5,7</w:t>
            </w:r>
          </w:p>
        </w:tc>
      </w:tr>
      <w:tr w:rsidR="00CA5315" w:rsidRPr="009712F9" w14:paraId="4969FEDF" w14:textId="77777777" w:rsidTr="00A07E4B">
        <w:tc>
          <w:tcPr>
            <w:tcW w:w="1560" w:type="dxa"/>
            <w:tcBorders>
              <w:left w:val="double" w:sz="4" w:space="0" w:color="auto"/>
              <w:right w:val="double" w:sz="4" w:space="0" w:color="auto"/>
            </w:tcBorders>
          </w:tcPr>
          <w:p w14:paraId="6DC1BB5A"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не имеющие лицензию</w:t>
            </w:r>
          </w:p>
        </w:tc>
        <w:tc>
          <w:tcPr>
            <w:tcW w:w="1134" w:type="dxa"/>
            <w:tcBorders>
              <w:left w:val="double" w:sz="4" w:space="0" w:color="auto"/>
            </w:tcBorders>
          </w:tcPr>
          <w:p w14:paraId="3C3D5E90" w14:textId="77777777" w:rsidR="00CA5315" w:rsidRPr="009712F9" w:rsidRDefault="00CA5315" w:rsidP="00A07E4B">
            <w:pPr>
              <w:rPr>
                <w:rFonts w:ascii="Times New Roman" w:hAnsi="Times New Roman" w:cs="Times New Roman"/>
                <w:sz w:val="16"/>
                <w:szCs w:val="16"/>
              </w:rPr>
            </w:pPr>
          </w:p>
        </w:tc>
        <w:tc>
          <w:tcPr>
            <w:tcW w:w="791" w:type="dxa"/>
            <w:tcBorders>
              <w:right w:val="double" w:sz="4" w:space="0" w:color="auto"/>
            </w:tcBorders>
          </w:tcPr>
          <w:p w14:paraId="19617F53" w14:textId="77777777" w:rsidR="00CA5315" w:rsidRPr="009712F9" w:rsidRDefault="00CA5315" w:rsidP="00A07E4B">
            <w:pPr>
              <w:rPr>
                <w:rFonts w:ascii="Times New Roman" w:hAnsi="Times New Roman" w:cs="Times New Roman"/>
                <w:sz w:val="16"/>
                <w:szCs w:val="16"/>
              </w:rPr>
            </w:pPr>
          </w:p>
        </w:tc>
        <w:tc>
          <w:tcPr>
            <w:tcW w:w="1335" w:type="dxa"/>
            <w:tcBorders>
              <w:left w:val="double" w:sz="4" w:space="0" w:color="auto"/>
            </w:tcBorders>
          </w:tcPr>
          <w:p w14:paraId="4C5E51CB" w14:textId="77777777" w:rsidR="00CA5315" w:rsidRPr="009712F9" w:rsidRDefault="00CA5315" w:rsidP="00A07E4B">
            <w:pPr>
              <w:rPr>
                <w:rFonts w:ascii="Times New Roman" w:hAnsi="Times New Roman" w:cs="Times New Roman"/>
                <w:sz w:val="16"/>
                <w:szCs w:val="16"/>
              </w:rPr>
            </w:pPr>
          </w:p>
        </w:tc>
        <w:tc>
          <w:tcPr>
            <w:tcW w:w="770" w:type="dxa"/>
          </w:tcPr>
          <w:p w14:paraId="5974ACE4"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6C197FFE" w14:textId="77777777" w:rsidR="00CA5315" w:rsidRPr="009712F9" w:rsidRDefault="00CA5315" w:rsidP="00A07E4B">
            <w:pPr>
              <w:rPr>
                <w:rFonts w:ascii="Times New Roman" w:hAnsi="Times New Roman" w:cs="Times New Roman"/>
                <w:sz w:val="16"/>
                <w:szCs w:val="16"/>
              </w:rPr>
            </w:pPr>
          </w:p>
        </w:tc>
        <w:tc>
          <w:tcPr>
            <w:tcW w:w="1243" w:type="dxa"/>
            <w:tcBorders>
              <w:left w:val="double" w:sz="4" w:space="0" w:color="auto"/>
            </w:tcBorders>
          </w:tcPr>
          <w:p w14:paraId="295012F5" w14:textId="77777777" w:rsidR="00CA5315" w:rsidRPr="009712F9" w:rsidRDefault="00CA5315" w:rsidP="00A07E4B">
            <w:pPr>
              <w:rPr>
                <w:rFonts w:ascii="Times New Roman" w:hAnsi="Times New Roman" w:cs="Times New Roman"/>
                <w:sz w:val="16"/>
                <w:szCs w:val="16"/>
              </w:rPr>
            </w:pPr>
          </w:p>
        </w:tc>
        <w:tc>
          <w:tcPr>
            <w:tcW w:w="862" w:type="dxa"/>
          </w:tcPr>
          <w:p w14:paraId="7FF41931"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527764FC" w14:textId="77777777" w:rsidR="00CA5315" w:rsidRPr="009712F9" w:rsidRDefault="00CA5315" w:rsidP="00A07E4B">
            <w:pPr>
              <w:rPr>
                <w:rFonts w:ascii="Times New Roman" w:hAnsi="Times New Roman" w:cs="Times New Roman"/>
                <w:sz w:val="16"/>
                <w:szCs w:val="16"/>
              </w:rPr>
            </w:pPr>
          </w:p>
        </w:tc>
      </w:tr>
      <w:tr w:rsidR="00CA5315" w:rsidRPr="009712F9" w14:paraId="6422736F" w14:textId="77777777" w:rsidTr="00A07E4B">
        <w:tc>
          <w:tcPr>
            <w:tcW w:w="1560" w:type="dxa"/>
            <w:tcBorders>
              <w:left w:val="double" w:sz="4" w:space="0" w:color="auto"/>
              <w:right w:val="double" w:sz="4" w:space="0" w:color="auto"/>
            </w:tcBorders>
          </w:tcPr>
          <w:p w14:paraId="02639D5D"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 организации, в т.ч.</w:t>
            </w:r>
          </w:p>
        </w:tc>
        <w:tc>
          <w:tcPr>
            <w:tcW w:w="1134" w:type="dxa"/>
            <w:tcBorders>
              <w:left w:val="double" w:sz="4" w:space="0" w:color="auto"/>
            </w:tcBorders>
          </w:tcPr>
          <w:p w14:paraId="42989EED"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86</w:t>
            </w:r>
          </w:p>
        </w:tc>
        <w:tc>
          <w:tcPr>
            <w:tcW w:w="791" w:type="dxa"/>
            <w:tcBorders>
              <w:right w:val="double" w:sz="4" w:space="0" w:color="auto"/>
            </w:tcBorders>
          </w:tcPr>
          <w:p w14:paraId="7415AF08"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72,9</w:t>
            </w:r>
          </w:p>
        </w:tc>
        <w:tc>
          <w:tcPr>
            <w:tcW w:w="1335" w:type="dxa"/>
            <w:tcBorders>
              <w:left w:val="double" w:sz="4" w:space="0" w:color="auto"/>
            </w:tcBorders>
          </w:tcPr>
          <w:p w14:paraId="7EE8BAF1"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91</w:t>
            </w:r>
          </w:p>
        </w:tc>
        <w:tc>
          <w:tcPr>
            <w:tcW w:w="770" w:type="dxa"/>
          </w:tcPr>
          <w:p w14:paraId="4158A543"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72,0</w:t>
            </w:r>
          </w:p>
        </w:tc>
        <w:tc>
          <w:tcPr>
            <w:tcW w:w="1106" w:type="dxa"/>
            <w:tcBorders>
              <w:right w:val="double" w:sz="4" w:space="0" w:color="auto"/>
            </w:tcBorders>
          </w:tcPr>
          <w:p w14:paraId="00C8E2F8"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5,8</w:t>
            </w:r>
          </w:p>
        </w:tc>
        <w:tc>
          <w:tcPr>
            <w:tcW w:w="1243" w:type="dxa"/>
            <w:tcBorders>
              <w:left w:val="double" w:sz="4" w:space="0" w:color="auto"/>
            </w:tcBorders>
          </w:tcPr>
          <w:p w14:paraId="35B7FF96"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100</w:t>
            </w:r>
          </w:p>
        </w:tc>
        <w:tc>
          <w:tcPr>
            <w:tcW w:w="862" w:type="dxa"/>
          </w:tcPr>
          <w:p w14:paraId="6ED4FFDF"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73,0</w:t>
            </w:r>
          </w:p>
        </w:tc>
        <w:tc>
          <w:tcPr>
            <w:tcW w:w="1106" w:type="dxa"/>
            <w:tcBorders>
              <w:right w:val="double" w:sz="4" w:space="0" w:color="auto"/>
            </w:tcBorders>
          </w:tcPr>
          <w:p w14:paraId="7C690645"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9,9</w:t>
            </w:r>
          </w:p>
        </w:tc>
      </w:tr>
      <w:tr w:rsidR="00CA5315" w:rsidRPr="009712F9" w14:paraId="59638026" w14:textId="77777777" w:rsidTr="00A07E4B">
        <w:tc>
          <w:tcPr>
            <w:tcW w:w="1560" w:type="dxa"/>
            <w:tcBorders>
              <w:left w:val="double" w:sz="4" w:space="0" w:color="auto"/>
              <w:right w:val="double" w:sz="4" w:space="0" w:color="auto"/>
            </w:tcBorders>
          </w:tcPr>
          <w:p w14:paraId="18B35898"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имеющие лицензию</w:t>
            </w:r>
          </w:p>
        </w:tc>
        <w:tc>
          <w:tcPr>
            <w:tcW w:w="1134" w:type="dxa"/>
            <w:tcBorders>
              <w:left w:val="double" w:sz="4" w:space="0" w:color="auto"/>
            </w:tcBorders>
          </w:tcPr>
          <w:p w14:paraId="335A8EF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86</w:t>
            </w:r>
          </w:p>
        </w:tc>
        <w:tc>
          <w:tcPr>
            <w:tcW w:w="791" w:type="dxa"/>
            <w:tcBorders>
              <w:right w:val="double" w:sz="4" w:space="0" w:color="auto"/>
            </w:tcBorders>
          </w:tcPr>
          <w:p w14:paraId="342A9795" w14:textId="77777777" w:rsidR="00CA5315" w:rsidRPr="009712F9" w:rsidRDefault="00CA5315" w:rsidP="00A07E4B">
            <w:pPr>
              <w:rPr>
                <w:rFonts w:ascii="Times New Roman" w:hAnsi="Times New Roman" w:cs="Times New Roman"/>
                <w:sz w:val="16"/>
                <w:szCs w:val="16"/>
              </w:rPr>
            </w:pPr>
          </w:p>
        </w:tc>
        <w:tc>
          <w:tcPr>
            <w:tcW w:w="1335" w:type="dxa"/>
            <w:tcBorders>
              <w:left w:val="double" w:sz="4" w:space="0" w:color="auto"/>
            </w:tcBorders>
          </w:tcPr>
          <w:p w14:paraId="6105F569"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91</w:t>
            </w:r>
          </w:p>
        </w:tc>
        <w:tc>
          <w:tcPr>
            <w:tcW w:w="770" w:type="dxa"/>
          </w:tcPr>
          <w:p w14:paraId="3CA4A585"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136EBA2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5,8</w:t>
            </w:r>
          </w:p>
        </w:tc>
        <w:tc>
          <w:tcPr>
            <w:tcW w:w="1243" w:type="dxa"/>
            <w:tcBorders>
              <w:left w:val="double" w:sz="4" w:space="0" w:color="auto"/>
            </w:tcBorders>
          </w:tcPr>
          <w:p w14:paraId="19E76386"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100</w:t>
            </w:r>
          </w:p>
        </w:tc>
        <w:tc>
          <w:tcPr>
            <w:tcW w:w="862" w:type="dxa"/>
          </w:tcPr>
          <w:p w14:paraId="5CE1D5DB"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5ED62C0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9,9</w:t>
            </w:r>
          </w:p>
        </w:tc>
      </w:tr>
      <w:tr w:rsidR="00CA5315" w:rsidRPr="009712F9" w14:paraId="039B4627" w14:textId="77777777" w:rsidTr="00A07E4B">
        <w:tc>
          <w:tcPr>
            <w:tcW w:w="1560" w:type="dxa"/>
            <w:tcBorders>
              <w:left w:val="double" w:sz="4" w:space="0" w:color="auto"/>
              <w:bottom w:val="double" w:sz="4" w:space="0" w:color="auto"/>
              <w:right w:val="double" w:sz="4" w:space="0" w:color="auto"/>
            </w:tcBorders>
          </w:tcPr>
          <w:p w14:paraId="593824D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не имеющие лицензию</w:t>
            </w:r>
          </w:p>
        </w:tc>
        <w:tc>
          <w:tcPr>
            <w:tcW w:w="1134" w:type="dxa"/>
            <w:tcBorders>
              <w:left w:val="double" w:sz="4" w:space="0" w:color="auto"/>
              <w:bottom w:val="double" w:sz="4" w:space="0" w:color="auto"/>
            </w:tcBorders>
          </w:tcPr>
          <w:p w14:paraId="59E95F29" w14:textId="77777777" w:rsidR="00CA5315" w:rsidRPr="009712F9" w:rsidRDefault="00CA5315" w:rsidP="00A07E4B">
            <w:pPr>
              <w:rPr>
                <w:rFonts w:ascii="Times New Roman" w:hAnsi="Times New Roman" w:cs="Times New Roman"/>
                <w:sz w:val="16"/>
                <w:szCs w:val="16"/>
              </w:rPr>
            </w:pPr>
          </w:p>
        </w:tc>
        <w:tc>
          <w:tcPr>
            <w:tcW w:w="791" w:type="dxa"/>
            <w:tcBorders>
              <w:bottom w:val="double" w:sz="4" w:space="0" w:color="auto"/>
              <w:right w:val="double" w:sz="4" w:space="0" w:color="auto"/>
            </w:tcBorders>
          </w:tcPr>
          <w:p w14:paraId="68F47DAF" w14:textId="77777777" w:rsidR="00CA5315" w:rsidRPr="009712F9" w:rsidRDefault="00CA5315" w:rsidP="00A07E4B">
            <w:pPr>
              <w:rPr>
                <w:rFonts w:ascii="Times New Roman" w:hAnsi="Times New Roman" w:cs="Times New Roman"/>
                <w:sz w:val="16"/>
                <w:szCs w:val="16"/>
              </w:rPr>
            </w:pPr>
          </w:p>
        </w:tc>
        <w:tc>
          <w:tcPr>
            <w:tcW w:w="1335" w:type="dxa"/>
            <w:tcBorders>
              <w:left w:val="double" w:sz="4" w:space="0" w:color="auto"/>
              <w:bottom w:val="double" w:sz="4" w:space="0" w:color="auto"/>
            </w:tcBorders>
          </w:tcPr>
          <w:p w14:paraId="0686A1F5" w14:textId="77777777" w:rsidR="00CA5315" w:rsidRPr="009712F9" w:rsidRDefault="00CA5315" w:rsidP="00A07E4B">
            <w:pPr>
              <w:rPr>
                <w:rFonts w:ascii="Times New Roman" w:hAnsi="Times New Roman" w:cs="Times New Roman"/>
                <w:sz w:val="16"/>
                <w:szCs w:val="16"/>
              </w:rPr>
            </w:pPr>
          </w:p>
        </w:tc>
        <w:tc>
          <w:tcPr>
            <w:tcW w:w="770" w:type="dxa"/>
            <w:tcBorders>
              <w:bottom w:val="double" w:sz="4" w:space="0" w:color="auto"/>
            </w:tcBorders>
          </w:tcPr>
          <w:p w14:paraId="75FFDF62" w14:textId="77777777" w:rsidR="00CA5315" w:rsidRPr="009712F9" w:rsidRDefault="00CA5315" w:rsidP="00A07E4B">
            <w:pPr>
              <w:rPr>
                <w:rFonts w:ascii="Times New Roman" w:hAnsi="Times New Roman" w:cs="Times New Roman"/>
                <w:sz w:val="16"/>
                <w:szCs w:val="16"/>
              </w:rPr>
            </w:pPr>
          </w:p>
        </w:tc>
        <w:tc>
          <w:tcPr>
            <w:tcW w:w="1106" w:type="dxa"/>
            <w:tcBorders>
              <w:bottom w:val="double" w:sz="4" w:space="0" w:color="auto"/>
              <w:right w:val="double" w:sz="4" w:space="0" w:color="auto"/>
            </w:tcBorders>
          </w:tcPr>
          <w:p w14:paraId="7429B952" w14:textId="77777777" w:rsidR="00CA5315" w:rsidRPr="009712F9" w:rsidRDefault="00CA5315" w:rsidP="00A07E4B">
            <w:pPr>
              <w:rPr>
                <w:rFonts w:ascii="Times New Roman" w:hAnsi="Times New Roman" w:cs="Times New Roman"/>
                <w:sz w:val="16"/>
                <w:szCs w:val="16"/>
              </w:rPr>
            </w:pPr>
          </w:p>
        </w:tc>
        <w:tc>
          <w:tcPr>
            <w:tcW w:w="1243" w:type="dxa"/>
            <w:tcBorders>
              <w:left w:val="double" w:sz="4" w:space="0" w:color="auto"/>
              <w:bottom w:val="double" w:sz="4" w:space="0" w:color="auto"/>
            </w:tcBorders>
          </w:tcPr>
          <w:p w14:paraId="7FB76F67" w14:textId="77777777" w:rsidR="00CA5315" w:rsidRPr="009712F9" w:rsidRDefault="00CA5315" w:rsidP="00A07E4B">
            <w:pPr>
              <w:rPr>
                <w:rFonts w:ascii="Times New Roman" w:hAnsi="Times New Roman" w:cs="Times New Roman"/>
                <w:sz w:val="16"/>
                <w:szCs w:val="16"/>
              </w:rPr>
            </w:pPr>
          </w:p>
        </w:tc>
        <w:tc>
          <w:tcPr>
            <w:tcW w:w="862" w:type="dxa"/>
            <w:tcBorders>
              <w:bottom w:val="double" w:sz="4" w:space="0" w:color="auto"/>
            </w:tcBorders>
          </w:tcPr>
          <w:p w14:paraId="3B39C2EC" w14:textId="77777777" w:rsidR="00CA5315" w:rsidRPr="009712F9" w:rsidRDefault="00CA5315" w:rsidP="00A07E4B">
            <w:pPr>
              <w:rPr>
                <w:rFonts w:ascii="Times New Roman" w:hAnsi="Times New Roman" w:cs="Times New Roman"/>
                <w:sz w:val="16"/>
                <w:szCs w:val="16"/>
              </w:rPr>
            </w:pPr>
          </w:p>
        </w:tc>
        <w:tc>
          <w:tcPr>
            <w:tcW w:w="1106" w:type="dxa"/>
            <w:tcBorders>
              <w:bottom w:val="double" w:sz="4" w:space="0" w:color="auto"/>
              <w:right w:val="double" w:sz="4" w:space="0" w:color="auto"/>
            </w:tcBorders>
          </w:tcPr>
          <w:p w14:paraId="31F79EFE" w14:textId="77777777" w:rsidR="00CA5315" w:rsidRPr="009712F9" w:rsidRDefault="00CA5315" w:rsidP="00A07E4B">
            <w:pPr>
              <w:rPr>
                <w:rFonts w:ascii="Times New Roman" w:hAnsi="Times New Roman" w:cs="Times New Roman"/>
                <w:sz w:val="16"/>
                <w:szCs w:val="16"/>
              </w:rPr>
            </w:pPr>
          </w:p>
        </w:tc>
      </w:tr>
    </w:tbl>
    <w:p w14:paraId="76DEEB68" w14:textId="2EBFF0A2" w:rsidR="00CA5315" w:rsidRPr="009712F9" w:rsidRDefault="00B95856" w:rsidP="00CA5315">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Таким образом</w:t>
      </w:r>
      <w:r w:rsidR="00CA5315" w:rsidRPr="009712F9">
        <w:rPr>
          <w:rFonts w:ascii="Times New Roman" w:hAnsi="Times New Roman" w:cs="Times New Roman"/>
          <w:sz w:val="28"/>
          <w:szCs w:val="28"/>
        </w:rPr>
        <w:t xml:space="preserve">, в 2016 году количество организаций частной формы собственности в сфере оказания медицинских услуг превысило количество государственных медицинских организаций </w:t>
      </w:r>
      <w:r>
        <w:rPr>
          <w:rFonts w:ascii="Times New Roman" w:hAnsi="Times New Roman" w:cs="Times New Roman"/>
          <w:sz w:val="28"/>
          <w:szCs w:val="28"/>
        </w:rPr>
        <w:t xml:space="preserve">по сравнению с </w:t>
      </w:r>
      <w:r w:rsidR="00CA5315" w:rsidRPr="009712F9">
        <w:rPr>
          <w:rFonts w:ascii="Times New Roman" w:hAnsi="Times New Roman" w:cs="Times New Roman"/>
          <w:sz w:val="28"/>
          <w:szCs w:val="28"/>
        </w:rPr>
        <w:t>2015 год</w:t>
      </w:r>
      <w:r>
        <w:rPr>
          <w:rFonts w:ascii="Times New Roman" w:hAnsi="Times New Roman" w:cs="Times New Roman"/>
          <w:sz w:val="28"/>
          <w:szCs w:val="28"/>
        </w:rPr>
        <w:t>ом</w:t>
      </w:r>
      <w:r w:rsidR="00CA5315" w:rsidRPr="009712F9">
        <w:rPr>
          <w:rFonts w:ascii="Times New Roman" w:hAnsi="Times New Roman" w:cs="Times New Roman"/>
          <w:sz w:val="28"/>
          <w:szCs w:val="28"/>
        </w:rPr>
        <w:t xml:space="preserve"> на 6,8%, в 2017 году на 8,7% </w:t>
      </w:r>
      <w:r>
        <w:rPr>
          <w:rFonts w:ascii="Times New Roman" w:hAnsi="Times New Roman" w:cs="Times New Roman"/>
          <w:sz w:val="28"/>
          <w:szCs w:val="28"/>
        </w:rPr>
        <w:t xml:space="preserve">по отношению </w:t>
      </w:r>
      <w:r w:rsidR="00CA5315" w:rsidRPr="009712F9">
        <w:rPr>
          <w:rFonts w:ascii="Times New Roman" w:hAnsi="Times New Roman" w:cs="Times New Roman"/>
          <w:sz w:val="28"/>
          <w:szCs w:val="28"/>
        </w:rPr>
        <w:t xml:space="preserve">к 2016 году. Прирост количества </w:t>
      </w:r>
      <w:r w:rsidR="00CA5315" w:rsidRPr="009712F9">
        <w:rPr>
          <w:rFonts w:ascii="Times New Roman" w:hAnsi="Times New Roman" w:cs="Times New Roman"/>
          <w:sz w:val="28"/>
          <w:szCs w:val="28"/>
        </w:rPr>
        <w:lastRenderedPageBreak/>
        <w:t>организаций частной формы собственности в сфере оказания медицинских услуг в 2017 году к 2015 году увеличилось на 16,1%.</w:t>
      </w:r>
      <w:r w:rsidR="00CA5315" w:rsidRPr="009712F9">
        <w:rPr>
          <w:rFonts w:ascii="Times New Roman" w:hAnsi="Times New Roman" w:cs="Times New Roman"/>
          <w:bCs/>
          <w:sz w:val="28"/>
          <w:szCs w:val="28"/>
        </w:rPr>
        <w:t xml:space="preserve"> </w:t>
      </w:r>
    </w:p>
    <w:p w14:paraId="60F9D92F" w14:textId="77777777" w:rsidR="00CA5315" w:rsidRPr="009712F9" w:rsidRDefault="00CA5315" w:rsidP="00CA5315">
      <w:pPr>
        <w:autoSpaceDE w:val="0"/>
        <w:autoSpaceDN w:val="0"/>
        <w:adjustRightInd w:val="0"/>
        <w:spacing w:after="0" w:line="240" w:lineRule="auto"/>
        <w:ind w:firstLine="709"/>
        <w:jc w:val="both"/>
        <w:rPr>
          <w:rFonts w:ascii="Times New Roman" w:hAnsi="Times New Roman" w:cs="Times New Roman"/>
          <w:bCs/>
          <w:sz w:val="28"/>
          <w:szCs w:val="28"/>
        </w:rPr>
      </w:pPr>
      <w:r w:rsidRPr="009712F9">
        <w:rPr>
          <w:rFonts w:ascii="Times New Roman" w:hAnsi="Times New Roman" w:cs="Times New Roman"/>
          <w:bCs/>
          <w:sz w:val="28"/>
          <w:szCs w:val="28"/>
        </w:rPr>
        <w:t xml:space="preserve">52% жителей Камчатского края, участвующих в опросе </w:t>
      </w:r>
      <w:sdt>
        <w:sdtPr>
          <w:rPr>
            <w:rFonts w:ascii="Times New Roman" w:hAnsi="Times New Roman" w:cs="Times New Roman"/>
            <w:bCs/>
            <w:sz w:val="28"/>
            <w:szCs w:val="28"/>
          </w:rPr>
          <w:alias w:val="Подзаголовок"/>
          <w:id w:val="-176046133"/>
          <w:showingPlcHdr/>
          <w:dataBinding w:prefixMappings="xmlns:ns0='http://schemas.openxmlformats.org/package/2006/metadata/core-properties' xmlns:ns1='http://purl.org/dc/elements/1.1/'" w:xpath="/ns0:coreProperties[1]/ns1:subject[1]" w:storeItemID="{6C3C8BC8-F283-45AE-878A-BAB7291924A1}"/>
          <w:text/>
        </w:sdtPr>
        <w:sdtContent>
          <w:r w:rsidRPr="009712F9">
            <w:rPr>
              <w:rFonts w:ascii="Times New Roman" w:hAnsi="Times New Roman" w:cs="Times New Roman"/>
              <w:bCs/>
              <w:sz w:val="28"/>
              <w:szCs w:val="28"/>
            </w:rPr>
            <w:t xml:space="preserve">     </w:t>
          </w:r>
        </w:sdtContent>
      </w:sdt>
      <w:r w:rsidRPr="009712F9">
        <w:rPr>
          <w:rFonts w:ascii="Times New Roman" w:hAnsi="Times New Roman" w:cs="Times New Roman"/>
          <w:bCs/>
          <w:sz w:val="28"/>
          <w:szCs w:val="28"/>
        </w:rPr>
        <w:t xml:space="preserve"> считает количество организаций, предоставляющих платные медицинские услуги достаточным или даже избыточным и 38,2% населения считает, что их недостаточное количество.</w:t>
      </w:r>
    </w:p>
    <w:p w14:paraId="0EDA9976" w14:textId="3BE380CE" w:rsidR="00635D4E" w:rsidRPr="00635D4E" w:rsidRDefault="00CA5315" w:rsidP="00CA5315">
      <w:pPr>
        <w:pStyle w:val="Default"/>
        <w:ind w:firstLine="709"/>
        <w:jc w:val="right"/>
        <w:rPr>
          <w:color w:val="auto"/>
        </w:rPr>
      </w:pPr>
      <w:r w:rsidRPr="00635D4E">
        <w:rPr>
          <w:color w:val="auto"/>
        </w:rPr>
        <w:t>Табл</w:t>
      </w:r>
      <w:r w:rsidR="00635D4E" w:rsidRPr="00635D4E">
        <w:rPr>
          <w:color w:val="auto"/>
        </w:rPr>
        <w:t>ица 2.</w:t>
      </w:r>
      <w:r w:rsidR="001E3ACD">
        <w:rPr>
          <w:color w:val="auto"/>
        </w:rPr>
        <w:t>9</w:t>
      </w:r>
      <w:r w:rsidR="00635D4E" w:rsidRPr="00635D4E">
        <w:rPr>
          <w:color w:val="auto"/>
        </w:rPr>
        <w:t xml:space="preserve"> </w:t>
      </w:r>
    </w:p>
    <w:p w14:paraId="6C0DC932" w14:textId="066A05B3" w:rsidR="00CA5315" w:rsidRPr="00635D4E" w:rsidRDefault="00635D4E" w:rsidP="00635D4E">
      <w:pPr>
        <w:pStyle w:val="Default"/>
        <w:ind w:firstLine="709"/>
        <w:jc w:val="center"/>
        <w:rPr>
          <w:color w:val="auto"/>
        </w:rPr>
      </w:pPr>
      <w:r w:rsidRPr="00635D4E">
        <w:rPr>
          <w:color w:val="auto"/>
        </w:rPr>
        <w:t>Количество работающих чел</w:t>
      </w:r>
      <w:r>
        <w:rPr>
          <w:color w:val="auto"/>
        </w:rPr>
        <w:t>овек на рынке медицинских услуг</w:t>
      </w:r>
    </w:p>
    <w:tbl>
      <w:tblPr>
        <w:tblW w:w="9907"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134"/>
        <w:gridCol w:w="791"/>
        <w:gridCol w:w="1335"/>
        <w:gridCol w:w="770"/>
        <w:gridCol w:w="1106"/>
        <w:gridCol w:w="1243"/>
        <w:gridCol w:w="862"/>
        <w:gridCol w:w="1106"/>
      </w:tblGrid>
      <w:tr w:rsidR="00CA5315" w:rsidRPr="009712F9" w14:paraId="2CB023EA" w14:textId="77777777" w:rsidTr="00A07E4B">
        <w:tc>
          <w:tcPr>
            <w:tcW w:w="1560" w:type="dxa"/>
            <w:tcBorders>
              <w:top w:val="double" w:sz="4" w:space="0" w:color="auto"/>
              <w:left w:val="double" w:sz="4" w:space="0" w:color="auto"/>
              <w:right w:val="double" w:sz="4" w:space="0" w:color="auto"/>
            </w:tcBorders>
          </w:tcPr>
          <w:p w14:paraId="67EC7D4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Наименование</w:t>
            </w:r>
          </w:p>
        </w:tc>
        <w:tc>
          <w:tcPr>
            <w:tcW w:w="1134" w:type="dxa"/>
            <w:tcBorders>
              <w:top w:val="double" w:sz="4" w:space="0" w:color="auto"/>
              <w:left w:val="double" w:sz="4" w:space="0" w:color="auto"/>
            </w:tcBorders>
          </w:tcPr>
          <w:p w14:paraId="768FA971"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Количество человек в учреждениях в 2015 году, ед.</w:t>
            </w:r>
          </w:p>
        </w:tc>
        <w:tc>
          <w:tcPr>
            <w:tcW w:w="791" w:type="dxa"/>
            <w:tcBorders>
              <w:top w:val="double" w:sz="4" w:space="0" w:color="auto"/>
              <w:right w:val="double" w:sz="4" w:space="0" w:color="auto"/>
            </w:tcBorders>
          </w:tcPr>
          <w:p w14:paraId="00645648"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Доля от общего количества, %</w:t>
            </w:r>
          </w:p>
        </w:tc>
        <w:tc>
          <w:tcPr>
            <w:tcW w:w="1335" w:type="dxa"/>
            <w:tcBorders>
              <w:top w:val="double" w:sz="4" w:space="0" w:color="auto"/>
              <w:left w:val="double" w:sz="4" w:space="0" w:color="auto"/>
            </w:tcBorders>
          </w:tcPr>
          <w:p w14:paraId="244EAFF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Количество человек в учреждениях в 2016 году, ед.</w:t>
            </w:r>
          </w:p>
        </w:tc>
        <w:tc>
          <w:tcPr>
            <w:tcW w:w="770" w:type="dxa"/>
            <w:tcBorders>
              <w:top w:val="double" w:sz="4" w:space="0" w:color="auto"/>
            </w:tcBorders>
          </w:tcPr>
          <w:p w14:paraId="79C09BB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Доля от общего количества, %</w:t>
            </w:r>
          </w:p>
        </w:tc>
        <w:tc>
          <w:tcPr>
            <w:tcW w:w="1106" w:type="dxa"/>
            <w:tcBorders>
              <w:top w:val="double" w:sz="4" w:space="0" w:color="auto"/>
              <w:right w:val="double" w:sz="4" w:space="0" w:color="auto"/>
            </w:tcBorders>
          </w:tcPr>
          <w:p w14:paraId="6D22008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Темп роста / снижения (к предыдущему году), %</w:t>
            </w:r>
          </w:p>
        </w:tc>
        <w:tc>
          <w:tcPr>
            <w:tcW w:w="1243" w:type="dxa"/>
            <w:tcBorders>
              <w:top w:val="double" w:sz="4" w:space="0" w:color="auto"/>
              <w:left w:val="double" w:sz="4" w:space="0" w:color="auto"/>
            </w:tcBorders>
          </w:tcPr>
          <w:p w14:paraId="4C7A7D60"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Количество человек в учреждениях в 2017 году, ед.</w:t>
            </w:r>
          </w:p>
        </w:tc>
        <w:tc>
          <w:tcPr>
            <w:tcW w:w="862" w:type="dxa"/>
            <w:tcBorders>
              <w:top w:val="double" w:sz="4" w:space="0" w:color="auto"/>
            </w:tcBorders>
          </w:tcPr>
          <w:p w14:paraId="1228B959"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Доля от общего количества, %</w:t>
            </w:r>
          </w:p>
        </w:tc>
        <w:tc>
          <w:tcPr>
            <w:tcW w:w="1106" w:type="dxa"/>
            <w:tcBorders>
              <w:top w:val="double" w:sz="4" w:space="0" w:color="auto"/>
              <w:right w:val="double" w:sz="4" w:space="0" w:color="auto"/>
            </w:tcBorders>
          </w:tcPr>
          <w:p w14:paraId="3F5B4D45"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Темп роста / снижения (к предыдущему году), %</w:t>
            </w:r>
          </w:p>
        </w:tc>
      </w:tr>
      <w:tr w:rsidR="00CA5315" w:rsidRPr="009712F9" w14:paraId="2D6F8F6D" w14:textId="77777777" w:rsidTr="00A07E4B">
        <w:tc>
          <w:tcPr>
            <w:tcW w:w="1560" w:type="dxa"/>
            <w:tcBorders>
              <w:left w:val="double" w:sz="4" w:space="0" w:color="auto"/>
              <w:right w:val="double" w:sz="4" w:space="0" w:color="auto"/>
            </w:tcBorders>
          </w:tcPr>
          <w:p w14:paraId="7C5E854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ВСЕГО, в т.ч.</w:t>
            </w:r>
          </w:p>
        </w:tc>
        <w:tc>
          <w:tcPr>
            <w:tcW w:w="1134" w:type="dxa"/>
            <w:tcBorders>
              <w:left w:val="double" w:sz="4" w:space="0" w:color="auto"/>
            </w:tcBorders>
          </w:tcPr>
          <w:p w14:paraId="512CA4C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8408</w:t>
            </w:r>
          </w:p>
        </w:tc>
        <w:tc>
          <w:tcPr>
            <w:tcW w:w="791" w:type="dxa"/>
            <w:tcBorders>
              <w:right w:val="double" w:sz="4" w:space="0" w:color="auto"/>
            </w:tcBorders>
          </w:tcPr>
          <w:p w14:paraId="38BA3CF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100</w:t>
            </w:r>
          </w:p>
        </w:tc>
        <w:tc>
          <w:tcPr>
            <w:tcW w:w="1335" w:type="dxa"/>
            <w:tcBorders>
              <w:left w:val="double" w:sz="4" w:space="0" w:color="auto"/>
            </w:tcBorders>
          </w:tcPr>
          <w:p w14:paraId="5BC26F7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8512</w:t>
            </w:r>
          </w:p>
        </w:tc>
        <w:tc>
          <w:tcPr>
            <w:tcW w:w="770" w:type="dxa"/>
          </w:tcPr>
          <w:p w14:paraId="4D3AA229"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100</w:t>
            </w:r>
          </w:p>
        </w:tc>
        <w:tc>
          <w:tcPr>
            <w:tcW w:w="1106" w:type="dxa"/>
            <w:tcBorders>
              <w:right w:val="double" w:sz="4" w:space="0" w:color="auto"/>
            </w:tcBorders>
          </w:tcPr>
          <w:p w14:paraId="5D6BE3BF"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1,2</w:t>
            </w:r>
          </w:p>
        </w:tc>
        <w:tc>
          <w:tcPr>
            <w:tcW w:w="1243" w:type="dxa"/>
            <w:tcBorders>
              <w:left w:val="double" w:sz="4" w:space="0" w:color="auto"/>
            </w:tcBorders>
          </w:tcPr>
          <w:p w14:paraId="0F0D02F6"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8294</w:t>
            </w:r>
          </w:p>
        </w:tc>
        <w:tc>
          <w:tcPr>
            <w:tcW w:w="862" w:type="dxa"/>
          </w:tcPr>
          <w:p w14:paraId="0137526A"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100</w:t>
            </w:r>
          </w:p>
        </w:tc>
        <w:tc>
          <w:tcPr>
            <w:tcW w:w="1106" w:type="dxa"/>
            <w:tcBorders>
              <w:right w:val="double" w:sz="4" w:space="0" w:color="auto"/>
            </w:tcBorders>
          </w:tcPr>
          <w:p w14:paraId="4261651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- 2,6</w:t>
            </w:r>
          </w:p>
        </w:tc>
      </w:tr>
      <w:tr w:rsidR="00CA5315" w:rsidRPr="009712F9" w14:paraId="7A1D7515" w14:textId="77777777" w:rsidTr="00A07E4B">
        <w:tc>
          <w:tcPr>
            <w:tcW w:w="1560" w:type="dxa"/>
            <w:tcBorders>
              <w:left w:val="double" w:sz="4" w:space="0" w:color="auto"/>
              <w:right w:val="double" w:sz="4" w:space="0" w:color="auto"/>
            </w:tcBorders>
          </w:tcPr>
          <w:p w14:paraId="2BDE21C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1.Государственные</w:t>
            </w:r>
          </w:p>
        </w:tc>
        <w:tc>
          <w:tcPr>
            <w:tcW w:w="1134" w:type="dxa"/>
            <w:tcBorders>
              <w:left w:val="double" w:sz="4" w:space="0" w:color="auto"/>
            </w:tcBorders>
          </w:tcPr>
          <w:p w14:paraId="03C2158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8054</w:t>
            </w:r>
          </w:p>
        </w:tc>
        <w:tc>
          <w:tcPr>
            <w:tcW w:w="791" w:type="dxa"/>
            <w:tcBorders>
              <w:right w:val="double" w:sz="4" w:space="0" w:color="auto"/>
            </w:tcBorders>
          </w:tcPr>
          <w:p w14:paraId="47C08DC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95,8</w:t>
            </w:r>
          </w:p>
        </w:tc>
        <w:tc>
          <w:tcPr>
            <w:tcW w:w="1335" w:type="dxa"/>
            <w:tcBorders>
              <w:left w:val="double" w:sz="4" w:space="0" w:color="auto"/>
            </w:tcBorders>
          </w:tcPr>
          <w:p w14:paraId="410C95F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8134</w:t>
            </w:r>
          </w:p>
        </w:tc>
        <w:tc>
          <w:tcPr>
            <w:tcW w:w="770" w:type="dxa"/>
          </w:tcPr>
          <w:p w14:paraId="1AE1E9D1"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95,5</w:t>
            </w:r>
          </w:p>
        </w:tc>
        <w:tc>
          <w:tcPr>
            <w:tcW w:w="1106" w:type="dxa"/>
            <w:tcBorders>
              <w:right w:val="double" w:sz="4" w:space="0" w:color="auto"/>
            </w:tcBorders>
          </w:tcPr>
          <w:p w14:paraId="67D3BC88"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1,0</w:t>
            </w:r>
          </w:p>
        </w:tc>
        <w:tc>
          <w:tcPr>
            <w:tcW w:w="1243" w:type="dxa"/>
            <w:tcBorders>
              <w:left w:val="double" w:sz="4" w:space="0" w:color="auto"/>
            </w:tcBorders>
          </w:tcPr>
          <w:p w14:paraId="40F4A3CB"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7883</w:t>
            </w:r>
          </w:p>
        </w:tc>
        <w:tc>
          <w:tcPr>
            <w:tcW w:w="862" w:type="dxa"/>
          </w:tcPr>
          <w:p w14:paraId="043C7C4A"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95,0</w:t>
            </w:r>
          </w:p>
        </w:tc>
        <w:tc>
          <w:tcPr>
            <w:tcW w:w="1106" w:type="dxa"/>
            <w:tcBorders>
              <w:right w:val="double" w:sz="4" w:space="0" w:color="auto"/>
            </w:tcBorders>
          </w:tcPr>
          <w:p w14:paraId="1F78D8AF"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- 3,1</w:t>
            </w:r>
          </w:p>
        </w:tc>
      </w:tr>
      <w:tr w:rsidR="00CA5315" w:rsidRPr="009712F9" w14:paraId="27B277EB" w14:textId="77777777" w:rsidTr="00A07E4B">
        <w:tc>
          <w:tcPr>
            <w:tcW w:w="1560" w:type="dxa"/>
            <w:tcBorders>
              <w:left w:val="double" w:sz="4" w:space="0" w:color="auto"/>
              <w:right w:val="double" w:sz="4" w:space="0" w:color="auto"/>
            </w:tcBorders>
          </w:tcPr>
          <w:p w14:paraId="572199B8"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  Муниципальные</w:t>
            </w:r>
          </w:p>
        </w:tc>
        <w:tc>
          <w:tcPr>
            <w:tcW w:w="1134" w:type="dxa"/>
            <w:tcBorders>
              <w:left w:val="double" w:sz="4" w:space="0" w:color="auto"/>
            </w:tcBorders>
          </w:tcPr>
          <w:p w14:paraId="3F1301AF" w14:textId="77777777" w:rsidR="00CA5315" w:rsidRPr="009712F9" w:rsidRDefault="00CA5315" w:rsidP="00A07E4B">
            <w:pPr>
              <w:rPr>
                <w:rFonts w:ascii="Times New Roman" w:hAnsi="Times New Roman" w:cs="Times New Roman"/>
                <w:sz w:val="16"/>
                <w:szCs w:val="16"/>
              </w:rPr>
            </w:pPr>
          </w:p>
        </w:tc>
        <w:tc>
          <w:tcPr>
            <w:tcW w:w="791" w:type="dxa"/>
            <w:tcBorders>
              <w:right w:val="double" w:sz="4" w:space="0" w:color="auto"/>
            </w:tcBorders>
          </w:tcPr>
          <w:p w14:paraId="5734683F" w14:textId="77777777" w:rsidR="00CA5315" w:rsidRPr="009712F9" w:rsidRDefault="00CA5315" w:rsidP="00A07E4B">
            <w:pPr>
              <w:rPr>
                <w:rFonts w:ascii="Times New Roman" w:hAnsi="Times New Roman" w:cs="Times New Roman"/>
                <w:sz w:val="16"/>
                <w:szCs w:val="16"/>
              </w:rPr>
            </w:pPr>
          </w:p>
        </w:tc>
        <w:tc>
          <w:tcPr>
            <w:tcW w:w="1335" w:type="dxa"/>
            <w:tcBorders>
              <w:left w:val="double" w:sz="4" w:space="0" w:color="auto"/>
            </w:tcBorders>
          </w:tcPr>
          <w:p w14:paraId="10901248" w14:textId="77777777" w:rsidR="00CA5315" w:rsidRPr="009712F9" w:rsidRDefault="00CA5315" w:rsidP="00A07E4B">
            <w:pPr>
              <w:rPr>
                <w:rFonts w:ascii="Times New Roman" w:hAnsi="Times New Roman" w:cs="Times New Roman"/>
                <w:sz w:val="16"/>
                <w:szCs w:val="16"/>
              </w:rPr>
            </w:pPr>
          </w:p>
        </w:tc>
        <w:tc>
          <w:tcPr>
            <w:tcW w:w="770" w:type="dxa"/>
          </w:tcPr>
          <w:p w14:paraId="0219FC06"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39E61792" w14:textId="77777777" w:rsidR="00CA5315" w:rsidRPr="009712F9" w:rsidRDefault="00CA5315" w:rsidP="00A07E4B">
            <w:pPr>
              <w:rPr>
                <w:rFonts w:ascii="Times New Roman" w:hAnsi="Times New Roman" w:cs="Times New Roman"/>
                <w:sz w:val="16"/>
                <w:szCs w:val="16"/>
              </w:rPr>
            </w:pPr>
          </w:p>
        </w:tc>
        <w:tc>
          <w:tcPr>
            <w:tcW w:w="1243" w:type="dxa"/>
            <w:tcBorders>
              <w:left w:val="double" w:sz="4" w:space="0" w:color="auto"/>
            </w:tcBorders>
          </w:tcPr>
          <w:p w14:paraId="4B230805" w14:textId="77777777" w:rsidR="00CA5315" w:rsidRPr="009712F9" w:rsidRDefault="00CA5315" w:rsidP="00A07E4B">
            <w:pPr>
              <w:rPr>
                <w:rFonts w:ascii="Times New Roman" w:hAnsi="Times New Roman" w:cs="Times New Roman"/>
                <w:sz w:val="16"/>
                <w:szCs w:val="16"/>
              </w:rPr>
            </w:pPr>
          </w:p>
        </w:tc>
        <w:tc>
          <w:tcPr>
            <w:tcW w:w="862" w:type="dxa"/>
          </w:tcPr>
          <w:p w14:paraId="19F77957"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45F6CA0F" w14:textId="77777777" w:rsidR="00CA5315" w:rsidRPr="009712F9" w:rsidRDefault="00CA5315" w:rsidP="00A07E4B">
            <w:pPr>
              <w:rPr>
                <w:rFonts w:ascii="Times New Roman" w:hAnsi="Times New Roman" w:cs="Times New Roman"/>
                <w:sz w:val="16"/>
                <w:szCs w:val="16"/>
              </w:rPr>
            </w:pPr>
          </w:p>
        </w:tc>
      </w:tr>
      <w:tr w:rsidR="00CA5315" w:rsidRPr="009712F9" w14:paraId="27CCB204" w14:textId="77777777" w:rsidTr="00A07E4B">
        <w:tc>
          <w:tcPr>
            <w:tcW w:w="1560" w:type="dxa"/>
            <w:tcBorders>
              <w:left w:val="double" w:sz="4" w:space="0" w:color="auto"/>
              <w:right w:val="double" w:sz="4" w:space="0" w:color="auto"/>
            </w:tcBorders>
          </w:tcPr>
          <w:p w14:paraId="04AF3D61"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xml:space="preserve">3.  не государственные, </w:t>
            </w:r>
          </w:p>
          <w:p w14:paraId="51D25EE5"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в т.ч.</w:t>
            </w:r>
          </w:p>
        </w:tc>
        <w:tc>
          <w:tcPr>
            <w:tcW w:w="1134" w:type="dxa"/>
            <w:tcBorders>
              <w:left w:val="double" w:sz="4" w:space="0" w:color="auto"/>
            </w:tcBorders>
          </w:tcPr>
          <w:p w14:paraId="0E8F5AED"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354</w:t>
            </w:r>
          </w:p>
        </w:tc>
        <w:tc>
          <w:tcPr>
            <w:tcW w:w="791" w:type="dxa"/>
            <w:tcBorders>
              <w:right w:val="double" w:sz="4" w:space="0" w:color="auto"/>
            </w:tcBorders>
          </w:tcPr>
          <w:p w14:paraId="2C9FE08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4,2</w:t>
            </w:r>
          </w:p>
        </w:tc>
        <w:tc>
          <w:tcPr>
            <w:tcW w:w="1335" w:type="dxa"/>
            <w:tcBorders>
              <w:left w:val="double" w:sz="4" w:space="0" w:color="auto"/>
            </w:tcBorders>
          </w:tcPr>
          <w:p w14:paraId="0C74ADBA"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378</w:t>
            </w:r>
          </w:p>
        </w:tc>
        <w:tc>
          <w:tcPr>
            <w:tcW w:w="770" w:type="dxa"/>
          </w:tcPr>
          <w:p w14:paraId="73396B85"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4,5</w:t>
            </w:r>
          </w:p>
        </w:tc>
        <w:tc>
          <w:tcPr>
            <w:tcW w:w="1106" w:type="dxa"/>
            <w:tcBorders>
              <w:right w:val="double" w:sz="4" w:space="0" w:color="auto"/>
            </w:tcBorders>
          </w:tcPr>
          <w:p w14:paraId="7CDEBAEF"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6,8</w:t>
            </w:r>
          </w:p>
        </w:tc>
        <w:tc>
          <w:tcPr>
            <w:tcW w:w="1243" w:type="dxa"/>
            <w:tcBorders>
              <w:left w:val="double" w:sz="4" w:space="0" w:color="auto"/>
            </w:tcBorders>
          </w:tcPr>
          <w:p w14:paraId="07B6592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411</w:t>
            </w:r>
          </w:p>
        </w:tc>
        <w:tc>
          <w:tcPr>
            <w:tcW w:w="862" w:type="dxa"/>
          </w:tcPr>
          <w:p w14:paraId="7986665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5,0</w:t>
            </w:r>
          </w:p>
        </w:tc>
        <w:tc>
          <w:tcPr>
            <w:tcW w:w="1106" w:type="dxa"/>
            <w:tcBorders>
              <w:right w:val="double" w:sz="4" w:space="0" w:color="auto"/>
            </w:tcBorders>
          </w:tcPr>
          <w:p w14:paraId="3411BEAD"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8,7</w:t>
            </w:r>
          </w:p>
        </w:tc>
      </w:tr>
      <w:tr w:rsidR="00CA5315" w:rsidRPr="009712F9" w14:paraId="361635C3" w14:textId="77777777" w:rsidTr="00A07E4B">
        <w:tc>
          <w:tcPr>
            <w:tcW w:w="1560" w:type="dxa"/>
            <w:tcBorders>
              <w:left w:val="double" w:sz="4" w:space="0" w:color="auto"/>
              <w:right w:val="double" w:sz="4" w:space="0" w:color="auto"/>
            </w:tcBorders>
          </w:tcPr>
          <w:p w14:paraId="72D5FBA6"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 индивидуальные предприниматели, в т.ч.</w:t>
            </w:r>
          </w:p>
        </w:tc>
        <w:tc>
          <w:tcPr>
            <w:tcW w:w="1134" w:type="dxa"/>
            <w:tcBorders>
              <w:left w:val="double" w:sz="4" w:space="0" w:color="auto"/>
            </w:tcBorders>
          </w:tcPr>
          <w:p w14:paraId="1623F1FD"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64</w:t>
            </w:r>
          </w:p>
        </w:tc>
        <w:tc>
          <w:tcPr>
            <w:tcW w:w="791" w:type="dxa"/>
            <w:tcBorders>
              <w:right w:val="double" w:sz="4" w:space="0" w:color="auto"/>
            </w:tcBorders>
          </w:tcPr>
          <w:p w14:paraId="7C0732ED"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18,0</w:t>
            </w:r>
          </w:p>
        </w:tc>
        <w:tc>
          <w:tcPr>
            <w:tcW w:w="1335" w:type="dxa"/>
            <w:tcBorders>
              <w:left w:val="double" w:sz="4" w:space="0" w:color="auto"/>
            </w:tcBorders>
          </w:tcPr>
          <w:p w14:paraId="3B399AE5"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70</w:t>
            </w:r>
          </w:p>
        </w:tc>
        <w:tc>
          <w:tcPr>
            <w:tcW w:w="770" w:type="dxa"/>
          </w:tcPr>
          <w:p w14:paraId="2BF8132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18,5</w:t>
            </w:r>
          </w:p>
        </w:tc>
        <w:tc>
          <w:tcPr>
            <w:tcW w:w="1106" w:type="dxa"/>
            <w:tcBorders>
              <w:right w:val="double" w:sz="4" w:space="0" w:color="auto"/>
            </w:tcBorders>
          </w:tcPr>
          <w:p w14:paraId="67031EA6"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9,4</w:t>
            </w:r>
          </w:p>
        </w:tc>
        <w:tc>
          <w:tcPr>
            <w:tcW w:w="1243" w:type="dxa"/>
            <w:tcBorders>
              <w:left w:val="double" w:sz="4" w:space="0" w:color="auto"/>
            </w:tcBorders>
          </w:tcPr>
          <w:p w14:paraId="7DBBA696"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74</w:t>
            </w:r>
          </w:p>
        </w:tc>
        <w:tc>
          <w:tcPr>
            <w:tcW w:w="862" w:type="dxa"/>
          </w:tcPr>
          <w:p w14:paraId="22F2B1FE"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18,0</w:t>
            </w:r>
          </w:p>
        </w:tc>
        <w:tc>
          <w:tcPr>
            <w:tcW w:w="1106" w:type="dxa"/>
            <w:tcBorders>
              <w:right w:val="double" w:sz="4" w:space="0" w:color="auto"/>
            </w:tcBorders>
          </w:tcPr>
          <w:p w14:paraId="53A32D85"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5,7</w:t>
            </w:r>
          </w:p>
        </w:tc>
      </w:tr>
      <w:tr w:rsidR="00CA5315" w:rsidRPr="009712F9" w14:paraId="01E4FEC0" w14:textId="77777777" w:rsidTr="00A07E4B">
        <w:tc>
          <w:tcPr>
            <w:tcW w:w="1560" w:type="dxa"/>
            <w:tcBorders>
              <w:left w:val="double" w:sz="4" w:space="0" w:color="auto"/>
              <w:right w:val="double" w:sz="4" w:space="0" w:color="auto"/>
            </w:tcBorders>
          </w:tcPr>
          <w:p w14:paraId="0D1949A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имеющие лицензию</w:t>
            </w:r>
          </w:p>
        </w:tc>
        <w:tc>
          <w:tcPr>
            <w:tcW w:w="1134" w:type="dxa"/>
            <w:tcBorders>
              <w:left w:val="double" w:sz="4" w:space="0" w:color="auto"/>
            </w:tcBorders>
          </w:tcPr>
          <w:p w14:paraId="1E2ADD3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64</w:t>
            </w:r>
          </w:p>
        </w:tc>
        <w:tc>
          <w:tcPr>
            <w:tcW w:w="791" w:type="dxa"/>
            <w:tcBorders>
              <w:right w:val="double" w:sz="4" w:space="0" w:color="auto"/>
            </w:tcBorders>
          </w:tcPr>
          <w:p w14:paraId="6D754924" w14:textId="77777777" w:rsidR="00CA5315" w:rsidRPr="009712F9" w:rsidRDefault="00CA5315" w:rsidP="00A07E4B">
            <w:pPr>
              <w:rPr>
                <w:rFonts w:ascii="Times New Roman" w:hAnsi="Times New Roman" w:cs="Times New Roman"/>
                <w:sz w:val="16"/>
                <w:szCs w:val="16"/>
              </w:rPr>
            </w:pPr>
          </w:p>
        </w:tc>
        <w:tc>
          <w:tcPr>
            <w:tcW w:w="1335" w:type="dxa"/>
            <w:tcBorders>
              <w:left w:val="double" w:sz="4" w:space="0" w:color="auto"/>
            </w:tcBorders>
          </w:tcPr>
          <w:p w14:paraId="4783D2D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70</w:t>
            </w:r>
          </w:p>
        </w:tc>
        <w:tc>
          <w:tcPr>
            <w:tcW w:w="770" w:type="dxa"/>
          </w:tcPr>
          <w:p w14:paraId="273BE675"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4004EF5F" w14:textId="77777777" w:rsidR="00CA5315" w:rsidRPr="009712F9" w:rsidRDefault="00CA5315" w:rsidP="00A07E4B">
            <w:pPr>
              <w:rPr>
                <w:rFonts w:ascii="Times New Roman" w:hAnsi="Times New Roman" w:cs="Times New Roman"/>
                <w:sz w:val="16"/>
                <w:szCs w:val="16"/>
              </w:rPr>
            </w:pPr>
          </w:p>
        </w:tc>
        <w:tc>
          <w:tcPr>
            <w:tcW w:w="1243" w:type="dxa"/>
            <w:tcBorders>
              <w:left w:val="double" w:sz="4" w:space="0" w:color="auto"/>
            </w:tcBorders>
          </w:tcPr>
          <w:p w14:paraId="185FD353"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74</w:t>
            </w:r>
          </w:p>
        </w:tc>
        <w:tc>
          <w:tcPr>
            <w:tcW w:w="862" w:type="dxa"/>
          </w:tcPr>
          <w:p w14:paraId="2F3AD964"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7FB29AAE" w14:textId="77777777" w:rsidR="00CA5315" w:rsidRPr="009712F9" w:rsidRDefault="00CA5315" w:rsidP="00A07E4B">
            <w:pPr>
              <w:rPr>
                <w:rFonts w:ascii="Times New Roman" w:hAnsi="Times New Roman" w:cs="Times New Roman"/>
                <w:sz w:val="16"/>
                <w:szCs w:val="16"/>
              </w:rPr>
            </w:pPr>
          </w:p>
        </w:tc>
      </w:tr>
      <w:tr w:rsidR="00CA5315" w:rsidRPr="009712F9" w14:paraId="65FCD4E8" w14:textId="77777777" w:rsidTr="00A07E4B">
        <w:tc>
          <w:tcPr>
            <w:tcW w:w="1560" w:type="dxa"/>
            <w:tcBorders>
              <w:left w:val="double" w:sz="4" w:space="0" w:color="auto"/>
              <w:right w:val="double" w:sz="4" w:space="0" w:color="auto"/>
            </w:tcBorders>
          </w:tcPr>
          <w:p w14:paraId="490DB0D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не имеющие лицензию</w:t>
            </w:r>
          </w:p>
        </w:tc>
        <w:tc>
          <w:tcPr>
            <w:tcW w:w="1134" w:type="dxa"/>
            <w:tcBorders>
              <w:left w:val="double" w:sz="4" w:space="0" w:color="auto"/>
            </w:tcBorders>
          </w:tcPr>
          <w:p w14:paraId="2D45FE94" w14:textId="77777777" w:rsidR="00CA5315" w:rsidRPr="009712F9" w:rsidRDefault="00CA5315" w:rsidP="00A07E4B">
            <w:pPr>
              <w:rPr>
                <w:rFonts w:ascii="Times New Roman" w:hAnsi="Times New Roman" w:cs="Times New Roman"/>
                <w:sz w:val="16"/>
                <w:szCs w:val="16"/>
              </w:rPr>
            </w:pPr>
          </w:p>
        </w:tc>
        <w:tc>
          <w:tcPr>
            <w:tcW w:w="791" w:type="dxa"/>
            <w:tcBorders>
              <w:right w:val="double" w:sz="4" w:space="0" w:color="auto"/>
            </w:tcBorders>
          </w:tcPr>
          <w:p w14:paraId="71442F68" w14:textId="77777777" w:rsidR="00CA5315" w:rsidRPr="009712F9" w:rsidRDefault="00CA5315" w:rsidP="00A07E4B">
            <w:pPr>
              <w:rPr>
                <w:rFonts w:ascii="Times New Roman" w:hAnsi="Times New Roman" w:cs="Times New Roman"/>
                <w:sz w:val="16"/>
                <w:szCs w:val="16"/>
              </w:rPr>
            </w:pPr>
          </w:p>
        </w:tc>
        <w:tc>
          <w:tcPr>
            <w:tcW w:w="1335" w:type="dxa"/>
            <w:tcBorders>
              <w:left w:val="double" w:sz="4" w:space="0" w:color="auto"/>
            </w:tcBorders>
          </w:tcPr>
          <w:p w14:paraId="5FDB9919" w14:textId="77777777" w:rsidR="00CA5315" w:rsidRPr="009712F9" w:rsidRDefault="00CA5315" w:rsidP="00A07E4B">
            <w:pPr>
              <w:rPr>
                <w:rFonts w:ascii="Times New Roman" w:hAnsi="Times New Roman" w:cs="Times New Roman"/>
                <w:sz w:val="16"/>
                <w:szCs w:val="16"/>
              </w:rPr>
            </w:pPr>
          </w:p>
        </w:tc>
        <w:tc>
          <w:tcPr>
            <w:tcW w:w="770" w:type="dxa"/>
          </w:tcPr>
          <w:p w14:paraId="068D38B7"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72C575C8" w14:textId="77777777" w:rsidR="00CA5315" w:rsidRPr="009712F9" w:rsidRDefault="00CA5315" w:rsidP="00A07E4B">
            <w:pPr>
              <w:rPr>
                <w:rFonts w:ascii="Times New Roman" w:hAnsi="Times New Roman" w:cs="Times New Roman"/>
                <w:sz w:val="16"/>
                <w:szCs w:val="16"/>
              </w:rPr>
            </w:pPr>
          </w:p>
        </w:tc>
        <w:tc>
          <w:tcPr>
            <w:tcW w:w="1243" w:type="dxa"/>
            <w:tcBorders>
              <w:left w:val="double" w:sz="4" w:space="0" w:color="auto"/>
            </w:tcBorders>
          </w:tcPr>
          <w:p w14:paraId="1C44676E" w14:textId="77777777" w:rsidR="00CA5315" w:rsidRPr="009712F9" w:rsidRDefault="00CA5315" w:rsidP="00A07E4B">
            <w:pPr>
              <w:rPr>
                <w:rFonts w:ascii="Times New Roman" w:hAnsi="Times New Roman" w:cs="Times New Roman"/>
                <w:sz w:val="16"/>
                <w:szCs w:val="16"/>
              </w:rPr>
            </w:pPr>
          </w:p>
        </w:tc>
        <w:tc>
          <w:tcPr>
            <w:tcW w:w="862" w:type="dxa"/>
          </w:tcPr>
          <w:p w14:paraId="07409E7D"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550CC560" w14:textId="77777777" w:rsidR="00CA5315" w:rsidRPr="009712F9" w:rsidRDefault="00CA5315" w:rsidP="00A07E4B">
            <w:pPr>
              <w:rPr>
                <w:rFonts w:ascii="Times New Roman" w:hAnsi="Times New Roman" w:cs="Times New Roman"/>
                <w:sz w:val="16"/>
                <w:szCs w:val="16"/>
              </w:rPr>
            </w:pPr>
          </w:p>
        </w:tc>
      </w:tr>
      <w:tr w:rsidR="00CA5315" w:rsidRPr="009712F9" w14:paraId="5181C07C" w14:textId="77777777" w:rsidTr="00A07E4B">
        <w:tc>
          <w:tcPr>
            <w:tcW w:w="1560" w:type="dxa"/>
            <w:tcBorders>
              <w:left w:val="double" w:sz="4" w:space="0" w:color="auto"/>
              <w:right w:val="double" w:sz="4" w:space="0" w:color="auto"/>
            </w:tcBorders>
          </w:tcPr>
          <w:p w14:paraId="2F80AABD"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 организации, в т.ч.</w:t>
            </w:r>
          </w:p>
        </w:tc>
        <w:tc>
          <w:tcPr>
            <w:tcW w:w="1134" w:type="dxa"/>
            <w:tcBorders>
              <w:left w:val="double" w:sz="4" w:space="0" w:color="auto"/>
            </w:tcBorders>
          </w:tcPr>
          <w:p w14:paraId="7622E20F"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290</w:t>
            </w:r>
          </w:p>
        </w:tc>
        <w:tc>
          <w:tcPr>
            <w:tcW w:w="791" w:type="dxa"/>
            <w:tcBorders>
              <w:right w:val="double" w:sz="4" w:space="0" w:color="auto"/>
            </w:tcBorders>
          </w:tcPr>
          <w:p w14:paraId="33474BA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82,0</w:t>
            </w:r>
          </w:p>
        </w:tc>
        <w:tc>
          <w:tcPr>
            <w:tcW w:w="1335" w:type="dxa"/>
            <w:tcBorders>
              <w:left w:val="double" w:sz="4" w:space="0" w:color="auto"/>
            </w:tcBorders>
          </w:tcPr>
          <w:p w14:paraId="512DA586"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308</w:t>
            </w:r>
          </w:p>
        </w:tc>
        <w:tc>
          <w:tcPr>
            <w:tcW w:w="770" w:type="dxa"/>
          </w:tcPr>
          <w:p w14:paraId="5F33E270"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81,5</w:t>
            </w:r>
          </w:p>
        </w:tc>
        <w:tc>
          <w:tcPr>
            <w:tcW w:w="1106" w:type="dxa"/>
            <w:tcBorders>
              <w:right w:val="double" w:sz="4" w:space="0" w:color="auto"/>
            </w:tcBorders>
          </w:tcPr>
          <w:p w14:paraId="6482DDF1"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6,2</w:t>
            </w:r>
          </w:p>
        </w:tc>
        <w:tc>
          <w:tcPr>
            <w:tcW w:w="1243" w:type="dxa"/>
            <w:tcBorders>
              <w:left w:val="double" w:sz="4" w:space="0" w:color="auto"/>
            </w:tcBorders>
          </w:tcPr>
          <w:p w14:paraId="0B895F0A"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337</w:t>
            </w:r>
          </w:p>
        </w:tc>
        <w:tc>
          <w:tcPr>
            <w:tcW w:w="862" w:type="dxa"/>
          </w:tcPr>
          <w:p w14:paraId="300FB91B"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82,0</w:t>
            </w:r>
          </w:p>
        </w:tc>
        <w:tc>
          <w:tcPr>
            <w:tcW w:w="1106" w:type="dxa"/>
            <w:tcBorders>
              <w:right w:val="double" w:sz="4" w:space="0" w:color="auto"/>
            </w:tcBorders>
          </w:tcPr>
          <w:p w14:paraId="663D1CAB"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9,4</w:t>
            </w:r>
          </w:p>
        </w:tc>
      </w:tr>
      <w:tr w:rsidR="00CA5315" w:rsidRPr="009712F9" w14:paraId="2DC009B9" w14:textId="77777777" w:rsidTr="00A07E4B">
        <w:tc>
          <w:tcPr>
            <w:tcW w:w="1560" w:type="dxa"/>
            <w:tcBorders>
              <w:left w:val="double" w:sz="4" w:space="0" w:color="auto"/>
              <w:right w:val="double" w:sz="4" w:space="0" w:color="auto"/>
            </w:tcBorders>
          </w:tcPr>
          <w:p w14:paraId="79C23241"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имеющие лицензию</w:t>
            </w:r>
          </w:p>
        </w:tc>
        <w:tc>
          <w:tcPr>
            <w:tcW w:w="1134" w:type="dxa"/>
            <w:tcBorders>
              <w:left w:val="double" w:sz="4" w:space="0" w:color="auto"/>
            </w:tcBorders>
          </w:tcPr>
          <w:p w14:paraId="2A0EE65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290</w:t>
            </w:r>
          </w:p>
        </w:tc>
        <w:tc>
          <w:tcPr>
            <w:tcW w:w="791" w:type="dxa"/>
            <w:tcBorders>
              <w:right w:val="double" w:sz="4" w:space="0" w:color="auto"/>
            </w:tcBorders>
          </w:tcPr>
          <w:p w14:paraId="18A69143" w14:textId="77777777" w:rsidR="00CA5315" w:rsidRPr="009712F9" w:rsidRDefault="00CA5315" w:rsidP="00A07E4B">
            <w:pPr>
              <w:rPr>
                <w:rFonts w:ascii="Times New Roman" w:hAnsi="Times New Roman" w:cs="Times New Roman"/>
                <w:sz w:val="16"/>
                <w:szCs w:val="16"/>
              </w:rPr>
            </w:pPr>
          </w:p>
        </w:tc>
        <w:tc>
          <w:tcPr>
            <w:tcW w:w="1335" w:type="dxa"/>
            <w:tcBorders>
              <w:left w:val="double" w:sz="4" w:space="0" w:color="auto"/>
            </w:tcBorders>
          </w:tcPr>
          <w:p w14:paraId="491F770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308</w:t>
            </w:r>
          </w:p>
        </w:tc>
        <w:tc>
          <w:tcPr>
            <w:tcW w:w="770" w:type="dxa"/>
          </w:tcPr>
          <w:p w14:paraId="57263084"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6F202426" w14:textId="77777777" w:rsidR="00CA5315" w:rsidRPr="009712F9" w:rsidRDefault="00CA5315" w:rsidP="00A07E4B">
            <w:pPr>
              <w:rPr>
                <w:rFonts w:ascii="Times New Roman" w:hAnsi="Times New Roman" w:cs="Times New Roman"/>
                <w:sz w:val="16"/>
                <w:szCs w:val="16"/>
              </w:rPr>
            </w:pPr>
          </w:p>
        </w:tc>
        <w:tc>
          <w:tcPr>
            <w:tcW w:w="1243" w:type="dxa"/>
            <w:tcBorders>
              <w:left w:val="double" w:sz="4" w:space="0" w:color="auto"/>
            </w:tcBorders>
          </w:tcPr>
          <w:p w14:paraId="3F17AAB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337</w:t>
            </w:r>
          </w:p>
        </w:tc>
        <w:tc>
          <w:tcPr>
            <w:tcW w:w="862" w:type="dxa"/>
          </w:tcPr>
          <w:p w14:paraId="09FDBB8D"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6610CE1D" w14:textId="77777777" w:rsidR="00CA5315" w:rsidRPr="009712F9" w:rsidRDefault="00CA5315" w:rsidP="00A07E4B">
            <w:pPr>
              <w:rPr>
                <w:rFonts w:ascii="Times New Roman" w:hAnsi="Times New Roman" w:cs="Times New Roman"/>
                <w:sz w:val="16"/>
                <w:szCs w:val="16"/>
              </w:rPr>
            </w:pPr>
          </w:p>
        </w:tc>
      </w:tr>
      <w:tr w:rsidR="00CA5315" w:rsidRPr="009712F9" w14:paraId="42F61C52" w14:textId="77777777" w:rsidTr="00A07E4B">
        <w:tc>
          <w:tcPr>
            <w:tcW w:w="1560" w:type="dxa"/>
            <w:tcBorders>
              <w:left w:val="double" w:sz="4" w:space="0" w:color="auto"/>
              <w:bottom w:val="double" w:sz="4" w:space="0" w:color="auto"/>
              <w:right w:val="double" w:sz="4" w:space="0" w:color="auto"/>
            </w:tcBorders>
          </w:tcPr>
          <w:p w14:paraId="3B41DA38"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не имеющие лицензию</w:t>
            </w:r>
          </w:p>
        </w:tc>
        <w:tc>
          <w:tcPr>
            <w:tcW w:w="1134" w:type="dxa"/>
            <w:tcBorders>
              <w:left w:val="double" w:sz="4" w:space="0" w:color="auto"/>
              <w:bottom w:val="double" w:sz="4" w:space="0" w:color="auto"/>
            </w:tcBorders>
          </w:tcPr>
          <w:p w14:paraId="685D7247" w14:textId="77777777" w:rsidR="00CA5315" w:rsidRPr="009712F9" w:rsidRDefault="00CA5315" w:rsidP="00A07E4B">
            <w:pPr>
              <w:rPr>
                <w:rFonts w:ascii="Times New Roman" w:hAnsi="Times New Roman" w:cs="Times New Roman"/>
                <w:sz w:val="16"/>
                <w:szCs w:val="16"/>
              </w:rPr>
            </w:pPr>
          </w:p>
        </w:tc>
        <w:tc>
          <w:tcPr>
            <w:tcW w:w="791" w:type="dxa"/>
            <w:tcBorders>
              <w:bottom w:val="double" w:sz="4" w:space="0" w:color="auto"/>
              <w:right w:val="double" w:sz="4" w:space="0" w:color="auto"/>
            </w:tcBorders>
          </w:tcPr>
          <w:p w14:paraId="63F60920" w14:textId="77777777" w:rsidR="00CA5315" w:rsidRPr="009712F9" w:rsidRDefault="00CA5315" w:rsidP="00A07E4B">
            <w:pPr>
              <w:rPr>
                <w:rFonts w:ascii="Times New Roman" w:hAnsi="Times New Roman" w:cs="Times New Roman"/>
                <w:sz w:val="16"/>
                <w:szCs w:val="16"/>
              </w:rPr>
            </w:pPr>
          </w:p>
        </w:tc>
        <w:tc>
          <w:tcPr>
            <w:tcW w:w="1335" w:type="dxa"/>
            <w:tcBorders>
              <w:left w:val="double" w:sz="4" w:space="0" w:color="auto"/>
              <w:bottom w:val="double" w:sz="4" w:space="0" w:color="auto"/>
            </w:tcBorders>
          </w:tcPr>
          <w:p w14:paraId="70C8E9B6" w14:textId="77777777" w:rsidR="00CA5315" w:rsidRPr="009712F9" w:rsidRDefault="00CA5315" w:rsidP="00A07E4B">
            <w:pPr>
              <w:rPr>
                <w:rFonts w:ascii="Times New Roman" w:hAnsi="Times New Roman" w:cs="Times New Roman"/>
                <w:sz w:val="16"/>
                <w:szCs w:val="16"/>
              </w:rPr>
            </w:pPr>
          </w:p>
        </w:tc>
        <w:tc>
          <w:tcPr>
            <w:tcW w:w="770" w:type="dxa"/>
            <w:tcBorders>
              <w:bottom w:val="double" w:sz="4" w:space="0" w:color="auto"/>
            </w:tcBorders>
          </w:tcPr>
          <w:p w14:paraId="66BAEA32" w14:textId="77777777" w:rsidR="00CA5315" w:rsidRPr="009712F9" w:rsidRDefault="00CA5315" w:rsidP="00A07E4B">
            <w:pPr>
              <w:rPr>
                <w:rFonts w:ascii="Times New Roman" w:hAnsi="Times New Roman" w:cs="Times New Roman"/>
                <w:sz w:val="16"/>
                <w:szCs w:val="16"/>
              </w:rPr>
            </w:pPr>
          </w:p>
        </w:tc>
        <w:tc>
          <w:tcPr>
            <w:tcW w:w="1106" w:type="dxa"/>
            <w:tcBorders>
              <w:bottom w:val="double" w:sz="4" w:space="0" w:color="auto"/>
              <w:right w:val="double" w:sz="4" w:space="0" w:color="auto"/>
            </w:tcBorders>
          </w:tcPr>
          <w:p w14:paraId="2BB75C67" w14:textId="77777777" w:rsidR="00CA5315" w:rsidRPr="009712F9" w:rsidRDefault="00CA5315" w:rsidP="00A07E4B">
            <w:pPr>
              <w:rPr>
                <w:rFonts w:ascii="Times New Roman" w:hAnsi="Times New Roman" w:cs="Times New Roman"/>
                <w:sz w:val="16"/>
                <w:szCs w:val="16"/>
              </w:rPr>
            </w:pPr>
          </w:p>
        </w:tc>
        <w:tc>
          <w:tcPr>
            <w:tcW w:w="1243" w:type="dxa"/>
            <w:tcBorders>
              <w:left w:val="double" w:sz="4" w:space="0" w:color="auto"/>
              <w:bottom w:val="double" w:sz="4" w:space="0" w:color="auto"/>
            </w:tcBorders>
          </w:tcPr>
          <w:p w14:paraId="3460A5E6" w14:textId="77777777" w:rsidR="00CA5315" w:rsidRPr="009712F9" w:rsidRDefault="00CA5315" w:rsidP="00A07E4B">
            <w:pPr>
              <w:rPr>
                <w:rFonts w:ascii="Times New Roman" w:hAnsi="Times New Roman" w:cs="Times New Roman"/>
                <w:sz w:val="16"/>
                <w:szCs w:val="16"/>
              </w:rPr>
            </w:pPr>
          </w:p>
        </w:tc>
        <w:tc>
          <w:tcPr>
            <w:tcW w:w="862" w:type="dxa"/>
            <w:tcBorders>
              <w:bottom w:val="double" w:sz="4" w:space="0" w:color="auto"/>
            </w:tcBorders>
          </w:tcPr>
          <w:p w14:paraId="7AC93128" w14:textId="77777777" w:rsidR="00CA5315" w:rsidRPr="009712F9" w:rsidRDefault="00CA5315" w:rsidP="00A07E4B">
            <w:pPr>
              <w:rPr>
                <w:rFonts w:ascii="Times New Roman" w:hAnsi="Times New Roman" w:cs="Times New Roman"/>
                <w:sz w:val="16"/>
                <w:szCs w:val="16"/>
              </w:rPr>
            </w:pPr>
          </w:p>
        </w:tc>
        <w:tc>
          <w:tcPr>
            <w:tcW w:w="1106" w:type="dxa"/>
            <w:tcBorders>
              <w:bottom w:val="double" w:sz="4" w:space="0" w:color="auto"/>
              <w:right w:val="double" w:sz="4" w:space="0" w:color="auto"/>
            </w:tcBorders>
          </w:tcPr>
          <w:p w14:paraId="136FCC1C" w14:textId="77777777" w:rsidR="00CA5315" w:rsidRPr="009712F9" w:rsidRDefault="00CA5315" w:rsidP="00A07E4B">
            <w:pPr>
              <w:rPr>
                <w:rFonts w:ascii="Times New Roman" w:hAnsi="Times New Roman" w:cs="Times New Roman"/>
                <w:sz w:val="16"/>
                <w:szCs w:val="16"/>
              </w:rPr>
            </w:pPr>
          </w:p>
        </w:tc>
      </w:tr>
    </w:tbl>
    <w:p w14:paraId="76A960EF" w14:textId="77777777" w:rsidR="00CA5315" w:rsidRDefault="00CA5315" w:rsidP="00CA5315">
      <w:pPr>
        <w:spacing w:after="120"/>
        <w:ind w:firstLine="709"/>
        <w:jc w:val="both"/>
      </w:pPr>
    </w:p>
    <w:p w14:paraId="5AF8A749" w14:textId="4CDD928F" w:rsidR="00CA5315" w:rsidRPr="009712F9" w:rsidRDefault="00CA5315" w:rsidP="00CA5315">
      <w:pPr>
        <w:autoSpaceDE w:val="0"/>
        <w:autoSpaceDN w:val="0"/>
        <w:adjustRightInd w:val="0"/>
        <w:spacing w:after="0" w:line="240" w:lineRule="auto"/>
        <w:ind w:firstLine="709"/>
        <w:jc w:val="both"/>
        <w:rPr>
          <w:rFonts w:ascii="Times New Roman" w:hAnsi="Times New Roman" w:cs="Times New Roman"/>
          <w:bCs/>
          <w:sz w:val="28"/>
          <w:szCs w:val="28"/>
        </w:rPr>
      </w:pPr>
      <w:r w:rsidRPr="009712F9">
        <w:rPr>
          <w:rFonts w:ascii="Times New Roman" w:hAnsi="Times New Roman" w:cs="Times New Roman"/>
          <w:bCs/>
          <w:sz w:val="28"/>
          <w:szCs w:val="28"/>
        </w:rPr>
        <w:t xml:space="preserve">Жители г. Петропавловск-Камчатский в наибольшей степени удовлетворены ситуацией на рынке медицинских услуг (63%), жители г. Елизово </w:t>
      </w:r>
      <w:r w:rsidR="00B95856">
        <w:rPr>
          <w:rFonts w:ascii="Times New Roman" w:hAnsi="Times New Roman" w:cs="Times New Roman"/>
          <w:bCs/>
          <w:sz w:val="28"/>
          <w:szCs w:val="28"/>
        </w:rPr>
        <w:t>также проявили</w:t>
      </w:r>
      <w:r w:rsidRPr="009712F9">
        <w:rPr>
          <w:rFonts w:ascii="Times New Roman" w:hAnsi="Times New Roman" w:cs="Times New Roman"/>
          <w:bCs/>
          <w:sz w:val="28"/>
          <w:szCs w:val="28"/>
        </w:rPr>
        <w:t xml:space="preserve"> высокую удовлетворенность числом организаций, действующих на рынке медицинских услуг (66%).</w:t>
      </w:r>
    </w:p>
    <w:p w14:paraId="10367C1B" w14:textId="684C46D9" w:rsidR="00CA5315" w:rsidRPr="006C67BD" w:rsidRDefault="00CA5315" w:rsidP="006C67BD">
      <w:pPr>
        <w:autoSpaceDE w:val="0"/>
        <w:autoSpaceDN w:val="0"/>
        <w:adjustRightInd w:val="0"/>
        <w:spacing w:after="0" w:line="240" w:lineRule="auto"/>
        <w:ind w:firstLine="709"/>
        <w:jc w:val="right"/>
        <w:rPr>
          <w:rFonts w:ascii="Times New Roman" w:hAnsi="Times New Roman" w:cs="Times New Roman"/>
          <w:bCs/>
          <w:sz w:val="24"/>
          <w:szCs w:val="24"/>
        </w:rPr>
      </w:pPr>
      <w:r w:rsidRPr="006C67BD">
        <w:rPr>
          <w:rFonts w:ascii="Times New Roman" w:hAnsi="Times New Roman" w:cs="Times New Roman"/>
          <w:bCs/>
          <w:sz w:val="24"/>
          <w:szCs w:val="24"/>
        </w:rPr>
        <w:t>Табл</w:t>
      </w:r>
      <w:r w:rsidR="006C67BD" w:rsidRPr="006C67BD">
        <w:rPr>
          <w:rFonts w:ascii="Times New Roman" w:hAnsi="Times New Roman" w:cs="Times New Roman"/>
          <w:bCs/>
          <w:sz w:val="24"/>
          <w:szCs w:val="24"/>
        </w:rPr>
        <w:t>ица 2.</w:t>
      </w:r>
      <w:r w:rsidR="001E3ACD">
        <w:rPr>
          <w:rFonts w:ascii="Times New Roman" w:hAnsi="Times New Roman" w:cs="Times New Roman"/>
          <w:bCs/>
          <w:sz w:val="24"/>
          <w:szCs w:val="24"/>
        </w:rPr>
        <w:t>10</w:t>
      </w:r>
    </w:p>
    <w:p w14:paraId="2C0DF3CF" w14:textId="7206DB47" w:rsidR="006C67BD" w:rsidRPr="006C67BD" w:rsidRDefault="006C67BD" w:rsidP="006C67BD">
      <w:pPr>
        <w:autoSpaceDE w:val="0"/>
        <w:autoSpaceDN w:val="0"/>
        <w:adjustRightInd w:val="0"/>
        <w:spacing w:after="0" w:line="240" w:lineRule="auto"/>
        <w:ind w:firstLine="709"/>
        <w:jc w:val="center"/>
        <w:rPr>
          <w:rFonts w:ascii="Times New Roman" w:hAnsi="Times New Roman" w:cs="Times New Roman"/>
          <w:bCs/>
          <w:sz w:val="24"/>
          <w:szCs w:val="24"/>
        </w:rPr>
      </w:pPr>
      <w:r w:rsidRPr="006C67BD">
        <w:rPr>
          <w:rFonts w:ascii="Times New Roman" w:hAnsi="Times New Roman" w:cs="Times New Roman"/>
          <w:sz w:val="24"/>
          <w:szCs w:val="24"/>
        </w:rPr>
        <w:t>Рынок медицинских услуг в разрезе муниципальных образований</w:t>
      </w:r>
    </w:p>
    <w:tbl>
      <w:tblPr>
        <w:tblStyle w:val="a3"/>
        <w:tblW w:w="9532" w:type="dxa"/>
        <w:tblLayout w:type="fixed"/>
        <w:tblLook w:val="0000" w:firstRow="0" w:lastRow="0" w:firstColumn="0" w:lastColumn="0" w:noHBand="0" w:noVBand="0"/>
      </w:tblPr>
      <w:tblGrid>
        <w:gridCol w:w="1668"/>
        <w:gridCol w:w="1275"/>
        <w:gridCol w:w="1418"/>
        <w:gridCol w:w="1134"/>
        <w:gridCol w:w="1276"/>
        <w:gridCol w:w="1559"/>
        <w:gridCol w:w="1202"/>
      </w:tblGrid>
      <w:tr w:rsidR="00CA5315" w:rsidRPr="009712F9" w14:paraId="140DDA05" w14:textId="77777777" w:rsidTr="00A07E4B">
        <w:tc>
          <w:tcPr>
            <w:tcW w:w="1668" w:type="dxa"/>
            <w:vMerge w:val="restart"/>
          </w:tcPr>
          <w:p w14:paraId="1543D075" w14:textId="77777777" w:rsidR="00CA5315" w:rsidRPr="009712F9" w:rsidRDefault="00CA5315" w:rsidP="00A07E4B">
            <w:pPr>
              <w:autoSpaceDE w:val="0"/>
              <w:autoSpaceDN w:val="0"/>
              <w:adjustRightInd w:val="0"/>
              <w:rPr>
                <w:rFonts w:ascii="Times New Roman" w:hAnsi="Times New Roman" w:cs="Times New Roman"/>
                <w:sz w:val="20"/>
                <w:szCs w:val="20"/>
              </w:rPr>
            </w:pPr>
          </w:p>
        </w:tc>
        <w:tc>
          <w:tcPr>
            <w:tcW w:w="6662" w:type="dxa"/>
            <w:gridSpan w:val="5"/>
          </w:tcPr>
          <w:p w14:paraId="65A0D844" w14:textId="77777777" w:rsidR="00CA5315" w:rsidRPr="009712F9" w:rsidRDefault="00CA5315" w:rsidP="00A07E4B">
            <w:pPr>
              <w:autoSpaceDE w:val="0"/>
              <w:autoSpaceDN w:val="0"/>
              <w:adjustRightInd w:val="0"/>
              <w:jc w:val="center"/>
              <w:rPr>
                <w:rFonts w:ascii="Times New Roman" w:hAnsi="Times New Roman" w:cs="Times New Roman"/>
                <w:sz w:val="20"/>
                <w:szCs w:val="20"/>
              </w:rPr>
            </w:pPr>
            <w:r w:rsidRPr="009712F9">
              <w:rPr>
                <w:rFonts w:ascii="Times New Roman" w:hAnsi="Times New Roman" w:cs="Times New Roman"/>
                <w:sz w:val="20"/>
                <w:szCs w:val="20"/>
              </w:rPr>
              <w:t>Рынок медицинских услуг</w:t>
            </w:r>
          </w:p>
        </w:tc>
        <w:tc>
          <w:tcPr>
            <w:tcW w:w="1202" w:type="dxa"/>
            <w:vMerge w:val="restart"/>
          </w:tcPr>
          <w:p w14:paraId="669598A5" w14:textId="77777777" w:rsidR="00CA5315" w:rsidRPr="009712F9" w:rsidRDefault="00CA5315" w:rsidP="00A07E4B">
            <w:pPr>
              <w:autoSpaceDE w:val="0"/>
              <w:autoSpaceDN w:val="0"/>
              <w:adjustRightInd w:val="0"/>
              <w:jc w:val="center"/>
              <w:rPr>
                <w:rFonts w:ascii="Times New Roman" w:hAnsi="Times New Roman" w:cs="Times New Roman"/>
                <w:sz w:val="20"/>
                <w:szCs w:val="20"/>
              </w:rPr>
            </w:pPr>
            <w:r w:rsidRPr="009712F9">
              <w:rPr>
                <w:rFonts w:ascii="Times New Roman" w:hAnsi="Times New Roman" w:cs="Times New Roman"/>
                <w:sz w:val="20"/>
                <w:szCs w:val="20"/>
              </w:rPr>
              <w:t>Всего</w:t>
            </w:r>
          </w:p>
        </w:tc>
      </w:tr>
      <w:tr w:rsidR="00CA5315" w:rsidRPr="009712F9" w14:paraId="1C897DC7" w14:textId="77777777" w:rsidTr="00A07E4B">
        <w:tc>
          <w:tcPr>
            <w:tcW w:w="1668" w:type="dxa"/>
            <w:vMerge/>
          </w:tcPr>
          <w:p w14:paraId="7271B0C1" w14:textId="77777777" w:rsidR="00CA5315" w:rsidRPr="009712F9" w:rsidRDefault="00CA5315" w:rsidP="00A07E4B">
            <w:pPr>
              <w:autoSpaceDE w:val="0"/>
              <w:autoSpaceDN w:val="0"/>
              <w:adjustRightInd w:val="0"/>
              <w:rPr>
                <w:rFonts w:ascii="Times New Roman" w:hAnsi="Times New Roman" w:cs="Times New Roman"/>
                <w:sz w:val="20"/>
                <w:szCs w:val="20"/>
              </w:rPr>
            </w:pPr>
          </w:p>
        </w:tc>
        <w:tc>
          <w:tcPr>
            <w:tcW w:w="1275" w:type="dxa"/>
          </w:tcPr>
          <w:p w14:paraId="0E96CC22" w14:textId="77777777" w:rsidR="00CA5315" w:rsidRPr="009712F9" w:rsidRDefault="00CA5315" w:rsidP="00A07E4B">
            <w:pPr>
              <w:autoSpaceDE w:val="0"/>
              <w:autoSpaceDN w:val="0"/>
              <w:adjustRightInd w:val="0"/>
              <w:jc w:val="center"/>
              <w:rPr>
                <w:rFonts w:ascii="Times New Roman" w:hAnsi="Times New Roman" w:cs="Times New Roman"/>
                <w:sz w:val="20"/>
                <w:szCs w:val="20"/>
              </w:rPr>
            </w:pPr>
            <w:r w:rsidRPr="009712F9">
              <w:rPr>
                <w:rFonts w:ascii="Times New Roman" w:hAnsi="Times New Roman" w:cs="Times New Roman"/>
                <w:sz w:val="20"/>
                <w:szCs w:val="20"/>
              </w:rPr>
              <w:t>Избыточно</w:t>
            </w:r>
          </w:p>
        </w:tc>
        <w:tc>
          <w:tcPr>
            <w:tcW w:w="1418" w:type="dxa"/>
          </w:tcPr>
          <w:p w14:paraId="4A21FD1B" w14:textId="77777777" w:rsidR="00CA5315" w:rsidRPr="009712F9" w:rsidRDefault="00CA5315" w:rsidP="00A07E4B">
            <w:pPr>
              <w:autoSpaceDE w:val="0"/>
              <w:autoSpaceDN w:val="0"/>
              <w:adjustRightInd w:val="0"/>
              <w:jc w:val="center"/>
              <w:rPr>
                <w:rFonts w:ascii="Times New Roman" w:hAnsi="Times New Roman" w:cs="Times New Roman"/>
                <w:sz w:val="20"/>
                <w:szCs w:val="20"/>
              </w:rPr>
            </w:pPr>
            <w:r w:rsidRPr="009712F9">
              <w:rPr>
                <w:rFonts w:ascii="Times New Roman" w:hAnsi="Times New Roman" w:cs="Times New Roman"/>
                <w:sz w:val="20"/>
                <w:szCs w:val="20"/>
              </w:rPr>
              <w:t>Достаточно</w:t>
            </w:r>
          </w:p>
        </w:tc>
        <w:tc>
          <w:tcPr>
            <w:tcW w:w="1134" w:type="dxa"/>
          </w:tcPr>
          <w:p w14:paraId="14F7DCF6" w14:textId="77777777" w:rsidR="00CA5315" w:rsidRPr="009712F9" w:rsidRDefault="00CA5315" w:rsidP="00A07E4B">
            <w:pPr>
              <w:autoSpaceDE w:val="0"/>
              <w:autoSpaceDN w:val="0"/>
              <w:adjustRightInd w:val="0"/>
              <w:jc w:val="center"/>
              <w:rPr>
                <w:rFonts w:ascii="Times New Roman" w:hAnsi="Times New Roman" w:cs="Times New Roman"/>
                <w:sz w:val="20"/>
                <w:szCs w:val="20"/>
              </w:rPr>
            </w:pPr>
            <w:r w:rsidRPr="009712F9">
              <w:rPr>
                <w:rFonts w:ascii="Times New Roman" w:hAnsi="Times New Roman" w:cs="Times New Roman"/>
                <w:sz w:val="20"/>
                <w:szCs w:val="20"/>
              </w:rPr>
              <w:t>Мало</w:t>
            </w:r>
          </w:p>
        </w:tc>
        <w:tc>
          <w:tcPr>
            <w:tcW w:w="1276" w:type="dxa"/>
          </w:tcPr>
          <w:p w14:paraId="03E48F47" w14:textId="77777777" w:rsidR="00CA5315" w:rsidRPr="009712F9" w:rsidRDefault="00CA5315" w:rsidP="00A07E4B">
            <w:pPr>
              <w:autoSpaceDE w:val="0"/>
              <w:autoSpaceDN w:val="0"/>
              <w:adjustRightInd w:val="0"/>
              <w:jc w:val="center"/>
              <w:rPr>
                <w:rFonts w:ascii="Times New Roman" w:hAnsi="Times New Roman" w:cs="Times New Roman"/>
                <w:sz w:val="20"/>
                <w:szCs w:val="20"/>
              </w:rPr>
            </w:pPr>
            <w:r w:rsidRPr="009712F9">
              <w:rPr>
                <w:rFonts w:ascii="Times New Roman" w:hAnsi="Times New Roman" w:cs="Times New Roman"/>
                <w:sz w:val="20"/>
                <w:szCs w:val="20"/>
              </w:rPr>
              <w:t>Нет совсем</w:t>
            </w:r>
          </w:p>
        </w:tc>
        <w:tc>
          <w:tcPr>
            <w:tcW w:w="1559" w:type="dxa"/>
          </w:tcPr>
          <w:p w14:paraId="72595C53" w14:textId="77777777" w:rsidR="00CA5315" w:rsidRPr="009712F9" w:rsidRDefault="00CA5315" w:rsidP="00A07E4B">
            <w:pPr>
              <w:autoSpaceDE w:val="0"/>
              <w:autoSpaceDN w:val="0"/>
              <w:adjustRightInd w:val="0"/>
              <w:jc w:val="center"/>
              <w:rPr>
                <w:rFonts w:ascii="Times New Roman" w:hAnsi="Times New Roman" w:cs="Times New Roman"/>
                <w:sz w:val="20"/>
                <w:szCs w:val="20"/>
              </w:rPr>
            </w:pPr>
            <w:r w:rsidRPr="009712F9">
              <w:rPr>
                <w:rFonts w:ascii="Times New Roman" w:hAnsi="Times New Roman" w:cs="Times New Roman"/>
                <w:sz w:val="20"/>
                <w:szCs w:val="20"/>
              </w:rPr>
              <w:t>Затрудняюсь</w:t>
            </w:r>
          </w:p>
        </w:tc>
        <w:tc>
          <w:tcPr>
            <w:tcW w:w="1202" w:type="dxa"/>
            <w:vMerge/>
          </w:tcPr>
          <w:p w14:paraId="6937CB92" w14:textId="77777777" w:rsidR="00CA5315" w:rsidRPr="009712F9" w:rsidRDefault="00CA5315" w:rsidP="00A07E4B">
            <w:pPr>
              <w:autoSpaceDE w:val="0"/>
              <w:autoSpaceDN w:val="0"/>
              <w:adjustRightInd w:val="0"/>
              <w:rPr>
                <w:rFonts w:ascii="Times New Roman" w:hAnsi="Times New Roman" w:cs="Times New Roman"/>
                <w:sz w:val="20"/>
                <w:szCs w:val="20"/>
              </w:rPr>
            </w:pPr>
          </w:p>
        </w:tc>
      </w:tr>
      <w:tr w:rsidR="00CA5315" w:rsidRPr="009712F9" w14:paraId="73C0005B" w14:textId="77777777" w:rsidTr="00A07E4B">
        <w:tc>
          <w:tcPr>
            <w:tcW w:w="1668" w:type="dxa"/>
          </w:tcPr>
          <w:p w14:paraId="61AAF7AF" w14:textId="77777777" w:rsidR="00CA5315" w:rsidRPr="009712F9" w:rsidRDefault="00CA5315" w:rsidP="00A07E4B">
            <w:pPr>
              <w:autoSpaceDE w:val="0"/>
              <w:autoSpaceDN w:val="0"/>
              <w:adjustRightInd w:val="0"/>
              <w:rPr>
                <w:rFonts w:ascii="Times New Roman" w:hAnsi="Times New Roman" w:cs="Times New Roman"/>
                <w:sz w:val="20"/>
                <w:szCs w:val="20"/>
              </w:rPr>
            </w:pPr>
            <w:r w:rsidRPr="009712F9">
              <w:rPr>
                <w:rFonts w:ascii="Times New Roman" w:hAnsi="Times New Roman" w:cs="Times New Roman"/>
                <w:sz w:val="20"/>
                <w:szCs w:val="20"/>
              </w:rPr>
              <w:t>Петропавловск-Камчатский</w:t>
            </w:r>
          </w:p>
        </w:tc>
        <w:tc>
          <w:tcPr>
            <w:tcW w:w="1275" w:type="dxa"/>
          </w:tcPr>
          <w:p w14:paraId="76ECDDD8"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12,7%</w:t>
            </w:r>
          </w:p>
        </w:tc>
        <w:tc>
          <w:tcPr>
            <w:tcW w:w="1418" w:type="dxa"/>
          </w:tcPr>
          <w:p w14:paraId="7807AF89"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49,9%</w:t>
            </w:r>
          </w:p>
        </w:tc>
        <w:tc>
          <w:tcPr>
            <w:tcW w:w="1134" w:type="dxa"/>
          </w:tcPr>
          <w:p w14:paraId="59E61593"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24,0%</w:t>
            </w:r>
          </w:p>
        </w:tc>
        <w:tc>
          <w:tcPr>
            <w:tcW w:w="1276" w:type="dxa"/>
          </w:tcPr>
          <w:p w14:paraId="6AD69D83"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4,4%</w:t>
            </w:r>
          </w:p>
        </w:tc>
        <w:tc>
          <w:tcPr>
            <w:tcW w:w="1559" w:type="dxa"/>
          </w:tcPr>
          <w:p w14:paraId="4665A71F"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9,0%</w:t>
            </w:r>
          </w:p>
        </w:tc>
        <w:tc>
          <w:tcPr>
            <w:tcW w:w="1202" w:type="dxa"/>
          </w:tcPr>
          <w:p w14:paraId="44C925E8"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100,0%</w:t>
            </w:r>
          </w:p>
        </w:tc>
      </w:tr>
      <w:tr w:rsidR="00CA5315" w:rsidRPr="009712F9" w14:paraId="04F558E8" w14:textId="77777777" w:rsidTr="00A07E4B">
        <w:tc>
          <w:tcPr>
            <w:tcW w:w="1668" w:type="dxa"/>
          </w:tcPr>
          <w:p w14:paraId="27DAA36A" w14:textId="77777777" w:rsidR="00CA5315" w:rsidRPr="009712F9" w:rsidRDefault="00CA5315" w:rsidP="00A07E4B">
            <w:pPr>
              <w:autoSpaceDE w:val="0"/>
              <w:autoSpaceDN w:val="0"/>
              <w:adjustRightInd w:val="0"/>
              <w:rPr>
                <w:rFonts w:ascii="Times New Roman" w:hAnsi="Times New Roman" w:cs="Times New Roman"/>
                <w:sz w:val="20"/>
                <w:szCs w:val="20"/>
              </w:rPr>
            </w:pPr>
            <w:r w:rsidRPr="009712F9">
              <w:rPr>
                <w:rFonts w:ascii="Times New Roman" w:hAnsi="Times New Roman" w:cs="Times New Roman"/>
                <w:sz w:val="20"/>
                <w:szCs w:val="20"/>
              </w:rPr>
              <w:t>Елизово</w:t>
            </w:r>
          </w:p>
        </w:tc>
        <w:tc>
          <w:tcPr>
            <w:tcW w:w="1275" w:type="dxa"/>
          </w:tcPr>
          <w:p w14:paraId="09BBD2D5"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17,6%</w:t>
            </w:r>
          </w:p>
        </w:tc>
        <w:tc>
          <w:tcPr>
            <w:tcW w:w="1418" w:type="dxa"/>
          </w:tcPr>
          <w:p w14:paraId="0593E723"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48,5%</w:t>
            </w:r>
          </w:p>
        </w:tc>
        <w:tc>
          <w:tcPr>
            <w:tcW w:w="1134" w:type="dxa"/>
          </w:tcPr>
          <w:p w14:paraId="1616CE35"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27,2%</w:t>
            </w:r>
          </w:p>
        </w:tc>
        <w:tc>
          <w:tcPr>
            <w:tcW w:w="1276" w:type="dxa"/>
          </w:tcPr>
          <w:p w14:paraId="03F18C57"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2,9%</w:t>
            </w:r>
          </w:p>
        </w:tc>
        <w:tc>
          <w:tcPr>
            <w:tcW w:w="1559" w:type="dxa"/>
          </w:tcPr>
          <w:p w14:paraId="64A1AB36"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3,7%</w:t>
            </w:r>
          </w:p>
        </w:tc>
        <w:tc>
          <w:tcPr>
            <w:tcW w:w="1202" w:type="dxa"/>
          </w:tcPr>
          <w:p w14:paraId="29322D01"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100,0%</w:t>
            </w:r>
          </w:p>
        </w:tc>
      </w:tr>
      <w:tr w:rsidR="00CA5315" w:rsidRPr="009712F9" w14:paraId="7D3C26EF" w14:textId="77777777" w:rsidTr="00A07E4B">
        <w:tc>
          <w:tcPr>
            <w:tcW w:w="1668" w:type="dxa"/>
          </w:tcPr>
          <w:p w14:paraId="53607214" w14:textId="77777777" w:rsidR="00CA5315" w:rsidRPr="009712F9" w:rsidRDefault="00CA5315" w:rsidP="00A07E4B">
            <w:pPr>
              <w:autoSpaceDE w:val="0"/>
              <w:autoSpaceDN w:val="0"/>
              <w:adjustRightInd w:val="0"/>
              <w:rPr>
                <w:rFonts w:ascii="Times New Roman" w:hAnsi="Times New Roman" w:cs="Times New Roman"/>
                <w:sz w:val="20"/>
                <w:szCs w:val="20"/>
              </w:rPr>
            </w:pPr>
            <w:r w:rsidRPr="009712F9">
              <w:rPr>
                <w:rFonts w:ascii="Times New Roman" w:hAnsi="Times New Roman" w:cs="Times New Roman"/>
                <w:sz w:val="20"/>
                <w:szCs w:val="20"/>
              </w:rPr>
              <w:t>Вилючинск</w:t>
            </w:r>
          </w:p>
        </w:tc>
        <w:tc>
          <w:tcPr>
            <w:tcW w:w="1275" w:type="dxa"/>
          </w:tcPr>
          <w:p w14:paraId="36055324"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3,8%</w:t>
            </w:r>
          </w:p>
        </w:tc>
        <w:tc>
          <w:tcPr>
            <w:tcW w:w="1418" w:type="dxa"/>
          </w:tcPr>
          <w:p w14:paraId="055358CF"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22,5%</w:t>
            </w:r>
          </w:p>
        </w:tc>
        <w:tc>
          <w:tcPr>
            <w:tcW w:w="1134" w:type="dxa"/>
          </w:tcPr>
          <w:p w14:paraId="6982B0AC"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62,5%</w:t>
            </w:r>
          </w:p>
        </w:tc>
        <w:tc>
          <w:tcPr>
            <w:tcW w:w="1276" w:type="dxa"/>
          </w:tcPr>
          <w:p w14:paraId="55C0AE85"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6,3%</w:t>
            </w:r>
          </w:p>
        </w:tc>
        <w:tc>
          <w:tcPr>
            <w:tcW w:w="1559" w:type="dxa"/>
          </w:tcPr>
          <w:p w14:paraId="5BF3FDB4"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5,0%</w:t>
            </w:r>
          </w:p>
        </w:tc>
        <w:tc>
          <w:tcPr>
            <w:tcW w:w="1202" w:type="dxa"/>
          </w:tcPr>
          <w:p w14:paraId="3A58D6FB"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100,0%</w:t>
            </w:r>
          </w:p>
        </w:tc>
      </w:tr>
      <w:tr w:rsidR="00CA5315" w:rsidRPr="009712F9" w14:paraId="38AECB63" w14:textId="77777777" w:rsidTr="00A07E4B">
        <w:tc>
          <w:tcPr>
            <w:tcW w:w="1668" w:type="dxa"/>
          </w:tcPr>
          <w:p w14:paraId="07AE912B" w14:textId="77777777" w:rsidR="00CA5315" w:rsidRPr="009712F9" w:rsidRDefault="00CA5315" w:rsidP="00A07E4B">
            <w:pPr>
              <w:autoSpaceDE w:val="0"/>
              <w:autoSpaceDN w:val="0"/>
              <w:adjustRightInd w:val="0"/>
              <w:rPr>
                <w:rFonts w:ascii="Times New Roman" w:hAnsi="Times New Roman" w:cs="Times New Roman"/>
                <w:sz w:val="20"/>
                <w:szCs w:val="20"/>
              </w:rPr>
            </w:pPr>
            <w:r w:rsidRPr="009712F9">
              <w:rPr>
                <w:rFonts w:ascii="Times New Roman" w:hAnsi="Times New Roman" w:cs="Times New Roman"/>
                <w:sz w:val="20"/>
                <w:szCs w:val="20"/>
              </w:rPr>
              <w:t>Елизовский МР</w:t>
            </w:r>
          </w:p>
        </w:tc>
        <w:tc>
          <w:tcPr>
            <w:tcW w:w="1275" w:type="dxa"/>
          </w:tcPr>
          <w:p w14:paraId="4F03D94A"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8,5%</w:t>
            </w:r>
          </w:p>
        </w:tc>
        <w:tc>
          <w:tcPr>
            <w:tcW w:w="1418" w:type="dxa"/>
          </w:tcPr>
          <w:p w14:paraId="61B3CE56"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21,1%</w:t>
            </w:r>
          </w:p>
        </w:tc>
        <w:tc>
          <w:tcPr>
            <w:tcW w:w="1134" w:type="dxa"/>
          </w:tcPr>
          <w:p w14:paraId="49FFAD02"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50,7%</w:t>
            </w:r>
          </w:p>
        </w:tc>
        <w:tc>
          <w:tcPr>
            <w:tcW w:w="1276" w:type="dxa"/>
          </w:tcPr>
          <w:p w14:paraId="709CF18D"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12,7%</w:t>
            </w:r>
          </w:p>
        </w:tc>
        <w:tc>
          <w:tcPr>
            <w:tcW w:w="1559" w:type="dxa"/>
          </w:tcPr>
          <w:p w14:paraId="4FEBA788"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7,0%</w:t>
            </w:r>
          </w:p>
        </w:tc>
        <w:tc>
          <w:tcPr>
            <w:tcW w:w="1202" w:type="dxa"/>
          </w:tcPr>
          <w:p w14:paraId="1E86E93F"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100,0%</w:t>
            </w:r>
          </w:p>
        </w:tc>
      </w:tr>
      <w:tr w:rsidR="00CA5315" w:rsidRPr="009712F9" w14:paraId="52458658" w14:textId="77777777" w:rsidTr="00A07E4B">
        <w:tc>
          <w:tcPr>
            <w:tcW w:w="1668" w:type="dxa"/>
          </w:tcPr>
          <w:p w14:paraId="24BD62F8" w14:textId="77777777" w:rsidR="00CA5315" w:rsidRPr="009712F9" w:rsidRDefault="00CA5315" w:rsidP="00A07E4B">
            <w:pPr>
              <w:autoSpaceDE w:val="0"/>
              <w:autoSpaceDN w:val="0"/>
              <w:adjustRightInd w:val="0"/>
              <w:rPr>
                <w:rFonts w:ascii="Times New Roman" w:hAnsi="Times New Roman" w:cs="Times New Roman"/>
                <w:sz w:val="20"/>
                <w:szCs w:val="20"/>
              </w:rPr>
            </w:pPr>
            <w:r w:rsidRPr="009712F9">
              <w:rPr>
                <w:rFonts w:ascii="Times New Roman" w:hAnsi="Times New Roman" w:cs="Times New Roman"/>
                <w:sz w:val="20"/>
                <w:szCs w:val="20"/>
              </w:rPr>
              <w:t>Итого</w:t>
            </w:r>
          </w:p>
        </w:tc>
        <w:tc>
          <w:tcPr>
            <w:tcW w:w="1275" w:type="dxa"/>
          </w:tcPr>
          <w:p w14:paraId="108A7AF2"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12,2%</w:t>
            </w:r>
          </w:p>
        </w:tc>
        <w:tc>
          <w:tcPr>
            <w:tcW w:w="1418" w:type="dxa"/>
          </w:tcPr>
          <w:p w14:paraId="2B9B47E5"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43,8%</w:t>
            </w:r>
          </w:p>
        </w:tc>
        <w:tc>
          <w:tcPr>
            <w:tcW w:w="1134" w:type="dxa"/>
          </w:tcPr>
          <w:p w14:paraId="7F21D595"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31,5%</w:t>
            </w:r>
          </w:p>
        </w:tc>
        <w:tc>
          <w:tcPr>
            <w:tcW w:w="1276" w:type="dxa"/>
          </w:tcPr>
          <w:p w14:paraId="500BBA93"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5,1%</w:t>
            </w:r>
          </w:p>
        </w:tc>
        <w:tc>
          <w:tcPr>
            <w:tcW w:w="1559" w:type="dxa"/>
          </w:tcPr>
          <w:p w14:paraId="6D018692"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7,4%</w:t>
            </w:r>
          </w:p>
        </w:tc>
        <w:tc>
          <w:tcPr>
            <w:tcW w:w="1202" w:type="dxa"/>
          </w:tcPr>
          <w:p w14:paraId="6E9481D4"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100,0%</w:t>
            </w:r>
          </w:p>
        </w:tc>
      </w:tr>
    </w:tbl>
    <w:p w14:paraId="503FC033" w14:textId="77777777" w:rsidR="00CA5315" w:rsidRPr="009712F9" w:rsidRDefault="00CA5315" w:rsidP="00CA5315">
      <w:pPr>
        <w:autoSpaceDE w:val="0"/>
        <w:autoSpaceDN w:val="0"/>
        <w:adjustRightInd w:val="0"/>
        <w:spacing w:after="0" w:line="240" w:lineRule="auto"/>
        <w:ind w:firstLine="709"/>
        <w:jc w:val="both"/>
        <w:rPr>
          <w:rFonts w:ascii="Times New Roman" w:hAnsi="Times New Roman" w:cs="Times New Roman"/>
          <w:bCs/>
          <w:sz w:val="28"/>
          <w:szCs w:val="28"/>
        </w:rPr>
      </w:pPr>
      <w:r w:rsidRPr="009712F9">
        <w:rPr>
          <w:rFonts w:ascii="Times New Roman" w:hAnsi="Times New Roman" w:cs="Times New Roman"/>
          <w:bCs/>
          <w:sz w:val="28"/>
          <w:szCs w:val="28"/>
        </w:rPr>
        <w:lastRenderedPageBreak/>
        <w:t xml:space="preserve">Около половины респондентов отметили увеличение числа предприятий и организаций, работающих на рынке медицинских услуг. </w:t>
      </w:r>
    </w:p>
    <w:p w14:paraId="38BD4363" w14:textId="0B6E6A95" w:rsidR="00CA5315" w:rsidRPr="009712F9" w:rsidRDefault="00CA5315" w:rsidP="00CA5315">
      <w:pPr>
        <w:pStyle w:val="a9"/>
        <w:spacing w:after="0" w:line="240" w:lineRule="auto"/>
        <w:ind w:left="0" w:firstLine="709"/>
        <w:jc w:val="both"/>
        <w:rPr>
          <w:rFonts w:ascii="Times New Roman" w:hAnsi="Times New Roman" w:cs="Times New Roman"/>
          <w:sz w:val="28"/>
          <w:szCs w:val="28"/>
        </w:rPr>
      </w:pPr>
      <w:r w:rsidRPr="009712F9">
        <w:rPr>
          <w:rFonts w:ascii="Times New Roman" w:hAnsi="Times New Roman" w:cs="Times New Roman"/>
          <w:sz w:val="28"/>
          <w:szCs w:val="28"/>
        </w:rPr>
        <w:t xml:space="preserve">В настоящее время в Камчатском крае имеют лицензии на медицинскую деятельность 137 частных медицинских организаций и 49 государственных учреждений здравоохранения. Несмотря на влияние </w:t>
      </w:r>
      <w:r w:rsidR="00B95856" w:rsidRPr="009712F9">
        <w:rPr>
          <w:rFonts w:ascii="Times New Roman" w:hAnsi="Times New Roman" w:cs="Times New Roman"/>
          <w:sz w:val="28"/>
          <w:szCs w:val="28"/>
        </w:rPr>
        <w:t xml:space="preserve">государственных медицинских организаций </w:t>
      </w:r>
      <w:r w:rsidRPr="009712F9">
        <w:rPr>
          <w:rFonts w:ascii="Times New Roman" w:hAnsi="Times New Roman" w:cs="Times New Roman"/>
          <w:sz w:val="28"/>
          <w:szCs w:val="28"/>
        </w:rPr>
        <w:t xml:space="preserve">на развитие конкурентной среды в сфере здравоохранения, в Камчатском крае отмечается устойчивая тенденция увеличения доли медицинских организаций негосударственной формы собственности в общем количестве организаций, участвующих в реализации Территориальной программы обязательного медицинского страхования на территории Камчатского края (далее – Территориальная программа ОМС): в 2015 году – 8,0%, в 2016 году – 14,0%, в 2017 году – 12,5% (снижение процентного соотношения в 2017 году связано с общим увеличением количества медицинских организаций – участников Территориальной программы ОМС). </w:t>
      </w:r>
    </w:p>
    <w:p w14:paraId="4FCF0528" w14:textId="25FB985E" w:rsidR="00CA5315" w:rsidRPr="009712F9" w:rsidRDefault="00CA5315" w:rsidP="00CA5315">
      <w:pPr>
        <w:tabs>
          <w:tab w:val="left" w:pos="1701"/>
        </w:tabs>
        <w:spacing w:after="0" w:line="240" w:lineRule="auto"/>
        <w:ind w:firstLine="709"/>
        <w:contextualSpacing/>
        <w:jc w:val="both"/>
        <w:rPr>
          <w:rFonts w:ascii="Times New Roman" w:hAnsi="Times New Roman" w:cs="Times New Roman"/>
          <w:kern w:val="28"/>
          <w:sz w:val="28"/>
          <w:szCs w:val="28"/>
        </w:rPr>
      </w:pPr>
      <w:r w:rsidRPr="009712F9">
        <w:rPr>
          <w:rFonts w:ascii="Times New Roman" w:hAnsi="Times New Roman" w:cs="Times New Roman"/>
          <w:sz w:val="28"/>
          <w:szCs w:val="28"/>
        </w:rPr>
        <w:t>В 2015 году в реализации Территориальной программы ОМС участвовало 56 медицинских организаций различной формы собственности, в 2016 году – 50, в 2017 году – 56. Увеличение численности организаций произошло в результате участия</w:t>
      </w:r>
      <w:r w:rsidR="00B95856">
        <w:rPr>
          <w:rFonts w:ascii="Times New Roman" w:hAnsi="Times New Roman" w:cs="Times New Roman"/>
          <w:sz w:val="28"/>
          <w:szCs w:val="28"/>
        </w:rPr>
        <w:t xml:space="preserve"> в программе</w:t>
      </w:r>
      <w:r w:rsidRPr="009712F9">
        <w:rPr>
          <w:rFonts w:ascii="Times New Roman" w:hAnsi="Times New Roman" w:cs="Times New Roman"/>
          <w:sz w:val="28"/>
          <w:szCs w:val="28"/>
        </w:rPr>
        <w:t xml:space="preserve"> новых медицинских организаций различных форм собственности. В 2017 году в Территориальной программе обязательного медицинского страхования кроме государственных учреждений участвуют 7 федеральных государственных учреждений и 10 учреждений частной формы собственности. </w:t>
      </w:r>
    </w:p>
    <w:p w14:paraId="5405A15A" w14:textId="77777777" w:rsidR="00CA5315" w:rsidRPr="00AC2B89" w:rsidRDefault="00CA5315" w:rsidP="00CA5315">
      <w:pPr>
        <w:tabs>
          <w:tab w:val="left" w:pos="1701"/>
        </w:tabs>
        <w:spacing w:after="0" w:line="240" w:lineRule="auto"/>
        <w:ind w:firstLine="709"/>
        <w:contextualSpacing/>
        <w:jc w:val="both"/>
        <w:rPr>
          <w:rFonts w:ascii="Times New Roman" w:hAnsi="Times New Roman" w:cs="Times New Roman"/>
          <w:sz w:val="28"/>
          <w:szCs w:val="28"/>
        </w:rPr>
      </w:pPr>
      <w:r w:rsidRPr="00AC2B89">
        <w:rPr>
          <w:rFonts w:ascii="Times New Roman" w:hAnsi="Times New Roman" w:cs="Times New Roman"/>
          <w:sz w:val="28"/>
          <w:szCs w:val="28"/>
        </w:rPr>
        <w:t>Таким образом, состояние конкурентной среды на рынке медицинских услуг в Камчатском крае можно оценить, как недостаточно развитое, но имеющее тенденцию к развитию.</w:t>
      </w:r>
    </w:p>
    <w:p w14:paraId="770BE105" w14:textId="77777777" w:rsidR="00A07E4B" w:rsidRDefault="00A07E4B" w:rsidP="00A07E4B">
      <w:pPr>
        <w:spacing w:after="0" w:line="240" w:lineRule="auto"/>
        <w:ind w:firstLine="709"/>
        <w:jc w:val="both"/>
        <w:rPr>
          <w:rFonts w:ascii="Times New Roman" w:eastAsia="Times New Roman" w:hAnsi="Times New Roman" w:cs="Times New Roman"/>
          <w:b/>
          <w:sz w:val="28"/>
          <w:szCs w:val="28"/>
          <w:lang w:eastAsia="ru-RU"/>
        </w:rPr>
      </w:pPr>
    </w:p>
    <w:p w14:paraId="1DC4692A" w14:textId="77777777" w:rsidR="00A07E4B" w:rsidRPr="00CA5315" w:rsidRDefault="00A07E4B" w:rsidP="00A07E4B">
      <w:pPr>
        <w:spacing w:after="0" w:line="240" w:lineRule="auto"/>
        <w:ind w:firstLine="709"/>
        <w:jc w:val="both"/>
        <w:rPr>
          <w:rFonts w:ascii="Times New Roman" w:eastAsia="Times New Roman" w:hAnsi="Times New Roman" w:cs="Times New Roman"/>
          <w:b/>
          <w:sz w:val="28"/>
          <w:szCs w:val="28"/>
          <w:lang w:eastAsia="ru-RU"/>
        </w:rPr>
      </w:pPr>
      <w:r w:rsidRPr="00CA5315">
        <w:rPr>
          <w:rFonts w:ascii="Times New Roman" w:eastAsia="Times New Roman" w:hAnsi="Times New Roman" w:cs="Times New Roman"/>
          <w:b/>
          <w:sz w:val="28"/>
          <w:szCs w:val="28"/>
          <w:lang w:eastAsia="ru-RU"/>
        </w:rPr>
        <w:t>Удовлетворенность потребности населения в услугах рынка</w:t>
      </w:r>
    </w:p>
    <w:p w14:paraId="13033CEA" w14:textId="76CDD9FE" w:rsidR="00A07E4B" w:rsidRPr="00CA5315" w:rsidRDefault="00A07E4B" w:rsidP="00A07E4B">
      <w:pPr>
        <w:autoSpaceDE w:val="0"/>
        <w:autoSpaceDN w:val="0"/>
        <w:adjustRightInd w:val="0"/>
        <w:spacing w:after="0" w:line="240" w:lineRule="auto"/>
        <w:ind w:firstLine="709"/>
        <w:jc w:val="both"/>
        <w:rPr>
          <w:rFonts w:ascii="Times New Roman" w:hAnsi="Times New Roman" w:cs="Times New Roman"/>
          <w:sz w:val="28"/>
          <w:szCs w:val="28"/>
        </w:rPr>
      </w:pPr>
      <w:r w:rsidRPr="00CA5315">
        <w:rPr>
          <w:rFonts w:ascii="Times New Roman" w:hAnsi="Times New Roman" w:cs="Times New Roman"/>
          <w:sz w:val="28"/>
          <w:szCs w:val="28"/>
        </w:rPr>
        <w:t xml:space="preserve">По мнению </w:t>
      </w:r>
      <w:r w:rsidR="00344537">
        <w:rPr>
          <w:rFonts w:ascii="Times New Roman" w:hAnsi="Times New Roman" w:cs="Times New Roman"/>
          <w:sz w:val="28"/>
          <w:szCs w:val="28"/>
        </w:rPr>
        <w:t>значительной части респондентов,</w:t>
      </w:r>
      <w:r w:rsidRPr="00CA5315">
        <w:rPr>
          <w:rFonts w:ascii="Times New Roman" w:hAnsi="Times New Roman" w:cs="Times New Roman"/>
          <w:sz w:val="28"/>
          <w:szCs w:val="28"/>
        </w:rPr>
        <w:t xml:space="preserve"> (46,7 % - рынок медицинских услуг) количество предприятий и организаций указанных рынков Камчатского края за последние 3 года увеличилось. </w:t>
      </w:r>
    </w:p>
    <w:p w14:paraId="7E448983" w14:textId="092A785F" w:rsidR="00A07E4B" w:rsidRPr="006C67BD" w:rsidRDefault="00A07E4B" w:rsidP="00A07E4B">
      <w:pPr>
        <w:autoSpaceDE w:val="0"/>
        <w:autoSpaceDN w:val="0"/>
        <w:adjustRightInd w:val="0"/>
        <w:spacing w:after="0" w:line="240" w:lineRule="auto"/>
        <w:jc w:val="right"/>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 xml:space="preserve">Таблица </w:t>
      </w:r>
      <w:r w:rsidR="006C67BD" w:rsidRPr="006C67BD">
        <w:rPr>
          <w:rFonts w:ascii="Times New Roman" w:hAnsi="Times New Roman" w:cs="Times New Roman"/>
          <w:bCs/>
          <w:color w:val="000000"/>
          <w:sz w:val="24"/>
          <w:szCs w:val="24"/>
        </w:rPr>
        <w:t>2.</w:t>
      </w:r>
      <w:r w:rsidR="001E3ACD">
        <w:rPr>
          <w:rFonts w:ascii="Times New Roman" w:hAnsi="Times New Roman" w:cs="Times New Roman"/>
          <w:bCs/>
          <w:color w:val="000000"/>
          <w:sz w:val="24"/>
          <w:szCs w:val="24"/>
        </w:rPr>
        <w:t>11</w:t>
      </w:r>
    </w:p>
    <w:p w14:paraId="265C62BF" w14:textId="77777777" w:rsidR="00A07E4B" w:rsidRPr="006C67BD" w:rsidRDefault="00A07E4B" w:rsidP="00A07E4B">
      <w:pPr>
        <w:autoSpaceDE w:val="0"/>
        <w:autoSpaceDN w:val="0"/>
        <w:adjustRightInd w:val="0"/>
        <w:spacing w:after="0" w:line="240" w:lineRule="auto"/>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 xml:space="preserve">Оценка населением динамики количества организаций, </w:t>
      </w:r>
    </w:p>
    <w:p w14:paraId="4145127A" w14:textId="77777777" w:rsidR="00A07E4B" w:rsidRPr="006C67BD" w:rsidRDefault="00A07E4B" w:rsidP="00A07E4B">
      <w:pPr>
        <w:autoSpaceDE w:val="0"/>
        <w:autoSpaceDN w:val="0"/>
        <w:adjustRightInd w:val="0"/>
        <w:spacing w:after="0" w:line="240" w:lineRule="auto"/>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предоставляющих товары и услуги на рынках Камчатского края</w:t>
      </w:r>
    </w:p>
    <w:tbl>
      <w:tblPr>
        <w:tblStyle w:val="a3"/>
        <w:tblW w:w="0" w:type="auto"/>
        <w:tblLook w:val="04A0" w:firstRow="1" w:lastRow="0" w:firstColumn="1" w:lastColumn="0" w:noHBand="0" w:noVBand="1"/>
      </w:tblPr>
      <w:tblGrid>
        <w:gridCol w:w="5291"/>
        <w:gridCol w:w="1349"/>
        <w:gridCol w:w="1368"/>
        <w:gridCol w:w="1337"/>
      </w:tblGrid>
      <w:tr w:rsidR="00A07E4B" w:rsidRPr="00CA5315" w14:paraId="7BDABCA2" w14:textId="77777777" w:rsidTr="00A07E4B">
        <w:tc>
          <w:tcPr>
            <w:tcW w:w="5291" w:type="dxa"/>
          </w:tcPr>
          <w:p w14:paraId="11E2AB0A" w14:textId="77777777" w:rsidR="00A07E4B" w:rsidRPr="00CA5315" w:rsidRDefault="00A07E4B" w:rsidP="00A07E4B">
            <w:pPr>
              <w:autoSpaceDE w:val="0"/>
              <w:autoSpaceDN w:val="0"/>
              <w:adjustRightInd w:val="0"/>
              <w:rPr>
                <w:rFonts w:ascii="Times New Roman" w:hAnsi="Times New Roman" w:cs="Times New Roman"/>
                <w:bCs/>
                <w:color w:val="000000"/>
              </w:rPr>
            </w:pPr>
          </w:p>
        </w:tc>
        <w:tc>
          <w:tcPr>
            <w:tcW w:w="1349" w:type="dxa"/>
            <w:vAlign w:val="center"/>
          </w:tcPr>
          <w:p w14:paraId="3FC85482"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Снизилось</w:t>
            </w:r>
          </w:p>
        </w:tc>
        <w:tc>
          <w:tcPr>
            <w:tcW w:w="1368" w:type="dxa"/>
            <w:vAlign w:val="center"/>
          </w:tcPr>
          <w:p w14:paraId="035EC9B6"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Увеличилось</w:t>
            </w:r>
          </w:p>
        </w:tc>
        <w:tc>
          <w:tcPr>
            <w:tcW w:w="1337" w:type="dxa"/>
            <w:vAlign w:val="center"/>
          </w:tcPr>
          <w:p w14:paraId="666CED5B"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Не изменилось</w:t>
            </w:r>
          </w:p>
        </w:tc>
      </w:tr>
      <w:tr w:rsidR="00A07E4B" w:rsidRPr="00CA5315" w14:paraId="0EF8D183" w14:textId="77777777" w:rsidTr="00A07E4B">
        <w:tc>
          <w:tcPr>
            <w:tcW w:w="5291" w:type="dxa"/>
          </w:tcPr>
          <w:p w14:paraId="1183875E" w14:textId="77777777" w:rsidR="00A07E4B" w:rsidRPr="00CA5315" w:rsidRDefault="00A07E4B" w:rsidP="00A07E4B">
            <w:pPr>
              <w:autoSpaceDE w:val="0"/>
              <w:autoSpaceDN w:val="0"/>
              <w:adjustRightInd w:val="0"/>
              <w:rPr>
                <w:rFonts w:ascii="Times New Roman" w:hAnsi="Times New Roman" w:cs="Times New Roman"/>
                <w:bCs/>
                <w:color w:val="000000"/>
              </w:rPr>
            </w:pPr>
            <w:r w:rsidRPr="00CA5315">
              <w:rPr>
                <w:rFonts w:ascii="Times New Roman" w:hAnsi="Times New Roman" w:cs="Times New Roman"/>
                <w:bCs/>
                <w:color w:val="000000"/>
              </w:rPr>
              <w:t>Рынок медицинских услуг (</w:t>
            </w:r>
            <w:r w:rsidRPr="00CA5315">
              <w:rPr>
                <w:rFonts w:ascii="Times New Roman" w:hAnsi="Times New Roman" w:cs="Times New Roman"/>
                <w:bCs/>
                <w:i/>
                <w:color w:val="000000"/>
              </w:rPr>
              <w:t>платных</w:t>
            </w:r>
            <w:r w:rsidRPr="00CA5315">
              <w:rPr>
                <w:rFonts w:ascii="Times New Roman" w:hAnsi="Times New Roman" w:cs="Times New Roman"/>
                <w:bCs/>
                <w:color w:val="000000"/>
              </w:rPr>
              <w:t>)</w:t>
            </w:r>
          </w:p>
        </w:tc>
        <w:tc>
          <w:tcPr>
            <w:tcW w:w="1349" w:type="dxa"/>
            <w:vAlign w:val="center"/>
          </w:tcPr>
          <w:p w14:paraId="7DECE601"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7,2</w:t>
            </w:r>
          </w:p>
        </w:tc>
        <w:tc>
          <w:tcPr>
            <w:tcW w:w="1368" w:type="dxa"/>
            <w:vAlign w:val="center"/>
          </w:tcPr>
          <w:p w14:paraId="0440B1CC" w14:textId="77777777" w:rsidR="00A07E4B" w:rsidRPr="00CA5315" w:rsidRDefault="00A07E4B" w:rsidP="00A07E4B">
            <w:pPr>
              <w:autoSpaceDE w:val="0"/>
              <w:autoSpaceDN w:val="0"/>
              <w:adjustRightInd w:val="0"/>
              <w:jc w:val="center"/>
              <w:rPr>
                <w:rFonts w:ascii="Times New Roman" w:hAnsi="Times New Roman" w:cs="Times New Roman"/>
                <w:b/>
                <w:bCs/>
                <w:color w:val="365F91" w:themeColor="accent1" w:themeShade="BF"/>
              </w:rPr>
            </w:pPr>
            <w:r w:rsidRPr="00CA5315">
              <w:rPr>
                <w:rFonts w:ascii="Times New Roman" w:hAnsi="Times New Roman" w:cs="Times New Roman"/>
                <w:b/>
                <w:color w:val="365F91" w:themeColor="accent1" w:themeShade="BF"/>
              </w:rPr>
              <w:t>46,7</w:t>
            </w:r>
          </w:p>
        </w:tc>
        <w:tc>
          <w:tcPr>
            <w:tcW w:w="1337" w:type="dxa"/>
            <w:vAlign w:val="center"/>
          </w:tcPr>
          <w:p w14:paraId="40F19548"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30,7</w:t>
            </w:r>
          </w:p>
        </w:tc>
      </w:tr>
    </w:tbl>
    <w:p w14:paraId="7A8A46B5" w14:textId="77777777" w:rsidR="00A07E4B" w:rsidRDefault="00A07E4B" w:rsidP="00A07E4B">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25C78FD5" w14:textId="5012BB92" w:rsidR="00A07E4B" w:rsidRPr="00CA5315" w:rsidRDefault="00A07E4B" w:rsidP="00A07E4B">
      <w:pPr>
        <w:autoSpaceDE w:val="0"/>
        <w:autoSpaceDN w:val="0"/>
        <w:adjustRightInd w:val="0"/>
        <w:spacing w:after="0" w:line="240" w:lineRule="auto"/>
        <w:ind w:firstLine="709"/>
        <w:jc w:val="both"/>
        <w:rPr>
          <w:rFonts w:ascii="Times New Roman" w:hAnsi="Times New Roman" w:cs="Times New Roman"/>
          <w:sz w:val="28"/>
          <w:szCs w:val="28"/>
        </w:rPr>
      </w:pPr>
      <w:r w:rsidRPr="00CA5315">
        <w:rPr>
          <w:rFonts w:ascii="Times New Roman" w:hAnsi="Times New Roman" w:cs="Times New Roman"/>
          <w:bCs/>
          <w:color w:val="000000"/>
          <w:sz w:val="28"/>
          <w:szCs w:val="28"/>
        </w:rPr>
        <w:t>Около половины респондентов отметили увеличение числа предприятий и организаций, работающих на рынках розничной торговли фармацевтической продукцией, медицинских услуг</w:t>
      </w:r>
      <w:r w:rsidR="00B95856">
        <w:rPr>
          <w:rFonts w:ascii="Times New Roman" w:hAnsi="Times New Roman" w:cs="Times New Roman"/>
          <w:bCs/>
          <w:color w:val="000000"/>
          <w:sz w:val="28"/>
          <w:szCs w:val="28"/>
        </w:rPr>
        <w:t>.</w:t>
      </w:r>
    </w:p>
    <w:p w14:paraId="4AFC3A81" w14:textId="4328E5A4" w:rsidR="00A07E4B" w:rsidRPr="00CA5315" w:rsidRDefault="00A07E4B" w:rsidP="00A07E4B">
      <w:pPr>
        <w:autoSpaceDE w:val="0"/>
        <w:autoSpaceDN w:val="0"/>
        <w:adjustRightInd w:val="0"/>
        <w:spacing w:after="0" w:line="240" w:lineRule="auto"/>
        <w:ind w:firstLine="709"/>
        <w:jc w:val="both"/>
        <w:rPr>
          <w:rFonts w:ascii="Times New Roman" w:hAnsi="Times New Roman" w:cs="Times New Roman"/>
          <w:sz w:val="28"/>
          <w:szCs w:val="28"/>
        </w:rPr>
      </w:pPr>
      <w:r w:rsidRPr="00CA5315">
        <w:rPr>
          <w:rFonts w:ascii="Times New Roman" w:hAnsi="Times New Roman" w:cs="Times New Roman"/>
          <w:sz w:val="28"/>
          <w:szCs w:val="28"/>
        </w:rPr>
        <w:t xml:space="preserve">Незначительный процент опрошенных (до 10%) </w:t>
      </w:r>
      <w:r w:rsidR="00B95856">
        <w:rPr>
          <w:rFonts w:ascii="Times New Roman" w:hAnsi="Times New Roman" w:cs="Times New Roman"/>
          <w:sz w:val="28"/>
          <w:szCs w:val="28"/>
        </w:rPr>
        <w:t>отмечает снижение цен на рынках, ч</w:t>
      </w:r>
      <w:r w:rsidRPr="00CA5315">
        <w:rPr>
          <w:rFonts w:ascii="Times New Roman" w:hAnsi="Times New Roman" w:cs="Times New Roman"/>
          <w:sz w:val="28"/>
          <w:szCs w:val="28"/>
        </w:rPr>
        <w:t xml:space="preserve">уть более 20% респондентов </w:t>
      </w:r>
      <w:r w:rsidR="00B95856">
        <w:rPr>
          <w:rFonts w:ascii="Times New Roman" w:hAnsi="Times New Roman" w:cs="Times New Roman"/>
          <w:sz w:val="28"/>
          <w:szCs w:val="28"/>
        </w:rPr>
        <w:t>-</w:t>
      </w:r>
      <w:r w:rsidRPr="00CA5315">
        <w:rPr>
          <w:rFonts w:ascii="Times New Roman" w:hAnsi="Times New Roman" w:cs="Times New Roman"/>
          <w:sz w:val="28"/>
          <w:szCs w:val="28"/>
        </w:rPr>
        <w:t xml:space="preserve"> стабильность цен.</w:t>
      </w:r>
    </w:p>
    <w:p w14:paraId="495D3E9B" w14:textId="77777777" w:rsidR="00A07E4B" w:rsidRPr="00CA5315" w:rsidRDefault="00A07E4B" w:rsidP="00A07E4B">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CA5315">
        <w:rPr>
          <w:rFonts w:ascii="Times New Roman" w:hAnsi="Times New Roman" w:cs="Times New Roman"/>
          <w:sz w:val="28"/>
          <w:szCs w:val="28"/>
        </w:rPr>
        <w:t>49,9</w:t>
      </w:r>
      <w:r>
        <w:rPr>
          <w:rFonts w:ascii="Times New Roman" w:hAnsi="Times New Roman" w:cs="Times New Roman"/>
          <w:sz w:val="28"/>
          <w:szCs w:val="28"/>
        </w:rPr>
        <w:t xml:space="preserve">% </w:t>
      </w:r>
      <w:r w:rsidRPr="00CA5315">
        <w:rPr>
          <w:rFonts w:ascii="Times New Roman" w:hAnsi="Times New Roman" w:cs="Times New Roman"/>
          <w:sz w:val="28"/>
          <w:szCs w:val="28"/>
        </w:rPr>
        <w:t xml:space="preserve">опрошенных указывает на рост цен на </w:t>
      </w:r>
      <w:r>
        <w:rPr>
          <w:rFonts w:ascii="Times New Roman" w:hAnsi="Times New Roman" w:cs="Times New Roman"/>
          <w:sz w:val="28"/>
          <w:szCs w:val="28"/>
        </w:rPr>
        <w:t>рынке</w:t>
      </w:r>
      <w:r w:rsidRPr="00CA5315">
        <w:rPr>
          <w:rFonts w:ascii="Times New Roman" w:hAnsi="Times New Roman" w:cs="Times New Roman"/>
          <w:bCs/>
          <w:color w:val="000000"/>
          <w:sz w:val="28"/>
          <w:szCs w:val="28"/>
        </w:rPr>
        <w:t>.</w:t>
      </w:r>
    </w:p>
    <w:p w14:paraId="19378EB0" w14:textId="27C79CAA" w:rsidR="00A07E4B" w:rsidRPr="006C67BD" w:rsidRDefault="00A07E4B" w:rsidP="00A07E4B">
      <w:pPr>
        <w:autoSpaceDE w:val="0"/>
        <w:autoSpaceDN w:val="0"/>
        <w:adjustRightInd w:val="0"/>
        <w:spacing w:after="0" w:line="240" w:lineRule="auto"/>
        <w:jc w:val="right"/>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 xml:space="preserve">Таблица </w:t>
      </w:r>
      <w:r w:rsidR="006C67BD">
        <w:rPr>
          <w:rFonts w:ascii="Times New Roman" w:hAnsi="Times New Roman" w:cs="Times New Roman"/>
          <w:bCs/>
          <w:color w:val="000000"/>
          <w:sz w:val="24"/>
          <w:szCs w:val="24"/>
        </w:rPr>
        <w:t>2.</w:t>
      </w:r>
      <w:r w:rsidR="001E3ACD">
        <w:rPr>
          <w:rFonts w:ascii="Times New Roman" w:hAnsi="Times New Roman" w:cs="Times New Roman"/>
          <w:bCs/>
          <w:color w:val="000000"/>
          <w:sz w:val="24"/>
          <w:szCs w:val="24"/>
        </w:rPr>
        <w:t>12</w:t>
      </w:r>
    </w:p>
    <w:p w14:paraId="0369A944" w14:textId="77777777" w:rsidR="00A07E4B" w:rsidRPr="006C67BD" w:rsidRDefault="00A07E4B" w:rsidP="00A07E4B">
      <w:pPr>
        <w:autoSpaceDE w:val="0"/>
        <w:autoSpaceDN w:val="0"/>
        <w:adjustRightInd w:val="0"/>
        <w:spacing w:after="0" w:line="240" w:lineRule="auto"/>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 xml:space="preserve">Оценка населением </w:t>
      </w:r>
      <w:r w:rsidRPr="006C67BD">
        <w:rPr>
          <w:rFonts w:ascii="Times New Roman" w:hAnsi="Times New Roman" w:cs="Times New Roman"/>
          <w:sz w:val="24"/>
          <w:szCs w:val="24"/>
        </w:rPr>
        <w:t>изменения уровня цен</w:t>
      </w:r>
      <w:r w:rsidRPr="006C67BD">
        <w:rPr>
          <w:rFonts w:ascii="Times New Roman" w:hAnsi="Times New Roman" w:cs="Times New Roman"/>
          <w:bCs/>
          <w:color w:val="000000"/>
          <w:sz w:val="24"/>
          <w:szCs w:val="24"/>
        </w:rPr>
        <w:t xml:space="preserve"> на товары и услуги </w:t>
      </w:r>
    </w:p>
    <w:p w14:paraId="078F5971" w14:textId="77777777" w:rsidR="00A07E4B" w:rsidRPr="006C67BD" w:rsidRDefault="00A07E4B" w:rsidP="00A07E4B">
      <w:pPr>
        <w:autoSpaceDE w:val="0"/>
        <w:autoSpaceDN w:val="0"/>
        <w:adjustRightInd w:val="0"/>
        <w:spacing w:after="0" w:line="240" w:lineRule="auto"/>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lastRenderedPageBreak/>
        <w:t>на рынках Камчатского края</w:t>
      </w:r>
    </w:p>
    <w:tbl>
      <w:tblPr>
        <w:tblStyle w:val="a3"/>
        <w:tblW w:w="0" w:type="auto"/>
        <w:tblLook w:val="04A0" w:firstRow="1" w:lastRow="0" w:firstColumn="1" w:lastColumn="0" w:noHBand="0" w:noVBand="1"/>
      </w:tblPr>
      <w:tblGrid>
        <w:gridCol w:w="5799"/>
        <w:gridCol w:w="1094"/>
        <w:gridCol w:w="1240"/>
        <w:gridCol w:w="1212"/>
      </w:tblGrid>
      <w:tr w:rsidR="00A07E4B" w:rsidRPr="00CA5315" w14:paraId="60B33349" w14:textId="77777777" w:rsidTr="00A07E4B">
        <w:tc>
          <w:tcPr>
            <w:tcW w:w="5799" w:type="dxa"/>
          </w:tcPr>
          <w:p w14:paraId="2166FF52" w14:textId="77777777" w:rsidR="00A07E4B" w:rsidRPr="00CA5315" w:rsidRDefault="00A07E4B" w:rsidP="00A07E4B">
            <w:pPr>
              <w:autoSpaceDE w:val="0"/>
              <w:autoSpaceDN w:val="0"/>
              <w:adjustRightInd w:val="0"/>
              <w:rPr>
                <w:rFonts w:ascii="Times New Roman" w:hAnsi="Times New Roman" w:cs="Times New Roman"/>
                <w:bCs/>
                <w:color w:val="000000"/>
              </w:rPr>
            </w:pPr>
          </w:p>
        </w:tc>
        <w:tc>
          <w:tcPr>
            <w:tcW w:w="1094" w:type="dxa"/>
            <w:vAlign w:val="center"/>
          </w:tcPr>
          <w:p w14:paraId="075DBA45"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Снижение</w:t>
            </w:r>
          </w:p>
        </w:tc>
        <w:tc>
          <w:tcPr>
            <w:tcW w:w="1240" w:type="dxa"/>
            <w:vAlign w:val="center"/>
          </w:tcPr>
          <w:p w14:paraId="31BF9580"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Увеличение</w:t>
            </w:r>
          </w:p>
        </w:tc>
        <w:tc>
          <w:tcPr>
            <w:tcW w:w="1212" w:type="dxa"/>
            <w:vAlign w:val="center"/>
          </w:tcPr>
          <w:p w14:paraId="1DD71E54"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Не изменилось</w:t>
            </w:r>
          </w:p>
        </w:tc>
      </w:tr>
      <w:tr w:rsidR="00A07E4B" w:rsidRPr="00CA5315" w14:paraId="08B56B0A" w14:textId="77777777" w:rsidTr="00A07E4B">
        <w:tc>
          <w:tcPr>
            <w:tcW w:w="5799" w:type="dxa"/>
          </w:tcPr>
          <w:p w14:paraId="55C36F41" w14:textId="77777777" w:rsidR="00A07E4B" w:rsidRPr="00CA5315" w:rsidRDefault="00A07E4B" w:rsidP="00A07E4B">
            <w:pPr>
              <w:autoSpaceDE w:val="0"/>
              <w:autoSpaceDN w:val="0"/>
              <w:adjustRightInd w:val="0"/>
              <w:rPr>
                <w:rFonts w:ascii="Times New Roman" w:hAnsi="Times New Roman" w:cs="Times New Roman"/>
                <w:bCs/>
                <w:color w:val="000000"/>
              </w:rPr>
            </w:pPr>
            <w:r w:rsidRPr="00CA5315">
              <w:rPr>
                <w:rFonts w:ascii="Times New Roman" w:hAnsi="Times New Roman" w:cs="Times New Roman"/>
                <w:bCs/>
                <w:color w:val="000000"/>
              </w:rPr>
              <w:t>Рынок медицинских услуг (</w:t>
            </w:r>
            <w:r w:rsidRPr="00CA5315">
              <w:rPr>
                <w:rFonts w:ascii="Times New Roman" w:hAnsi="Times New Roman" w:cs="Times New Roman"/>
                <w:bCs/>
                <w:i/>
                <w:color w:val="000000"/>
              </w:rPr>
              <w:t>платных</w:t>
            </w:r>
            <w:r w:rsidRPr="00CA5315">
              <w:rPr>
                <w:rFonts w:ascii="Times New Roman" w:hAnsi="Times New Roman" w:cs="Times New Roman"/>
                <w:bCs/>
                <w:color w:val="000000"/>
              </w:rPr>
              <w:t>)</w:t>
            </w:r>
          </w:p>
        </w:tc>
        <w:tc>
          <w:tcPr>
            <w:tcW w:w="1094" w:type="dxa"/>
            <w:vAlign w:val="center"/>
          </w:tcPr>
          <w:p w14:paraId="458FF47E"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5,3</w:t>
            </w:r>
          </w:p>
        </w:tc>
        <w:tc>
          <w:tcPr>
            <w:tcW w:w="1240" w:type="dxa"/>
            <w:vAlign w:val="center"/>
          </w:tcPr>
          <w:p w14:paraId="3EA3647C"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49,9</w:t>
            </w:r>
          </w:p>
        </w:tc>
        <w:tc>
          <w:tcPr>
            <w:tcW w:w="1212" w:type="dxa"/>
            <w:vAlign w:val="center"/>
          </w:tcPr>
          <w:p w14:paraId="1D52B34E"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23,6</w:t>
            </w:r>
          </w:p>
        </w:tc>
      </w:tr>
    </w:tbl>
    <w:p w14:paraId="32D81ED9" w14:textId="77777777" w:rsidR="00A07E4B" w:rsidRDefault="00A07E4B" w:rsidP="00A07E4B">
      <w:pPr>
        <w:autoSpaceDE w:val="0"/>
        <w:autoSpaceDN w:val="0"/>
        <w:adjustRightInd w:val="0"/>
        <w:spacing w:after="0" w:line="240" w:lineRule="auto"/>
        <w:ind w:firstLine="709"/>
        <w:jc w:val="both"/>
        <w:rPr>
          <w:rFonts w:ascii="Times New Roman" w:hAnsi="Times New Roman" w:cs="Times New Roman"/>
          <w:b/>
          <w:sz w:val="28"/>
          <w:szCs w:val="28"/>
        </w:rPr>
      </w:pPr>
    </w:p>
    <w:p w14:paraId="282437DC" w14:textId="77777777" w:rsidR="00A07E4B" w:rsidRPr="00CA5315" w:rsidRDefault="00A07E4B" w:rsidP="00A07E4B">
      <w:pPr>
        <w:autoSpaceDE w:val="0"/>
        <w:autoSpaceDN w:val="0"/>
        <w:adjustRightInd w:val="0"/>
        <w:spacing w:after="0" w:line="240" w:lineRule="auto"/>
        <w:ind w:firstLine="709"/>
        <w:jc w:val="both"/>
        <w:rPr>
          <w:rFonts w:ascii="Times New Roman" w:hAnsi="Times New Roman" w:cs="Times New Roman"/>
          <w:sz w:val="28"/>
          <w:szCs w:val="28"/>
        </w:rPr>
      </w:pPr>
      <w:r w:rsidRPr="00CA5315">
        <w:rPr>
          <w:rFonts w:ascii="Times New Roman" w:hAnsi="Times New Roman" w:cs="Times New Roman"/>
          <w:sz w:val="28"/>
          <w:szCs w:val="28"/>
        </w:rPr>
        <w:t>Большая часть опрошенных (</w:t>
      </w:r>
      <w:r>
        <w:rPr>
          <w:rFonts w:ascii="Times New Roman" w:hAnsi="Times New Roman" w:cs="Times New Roman"/>
          <w:sz w:val="28"/>
          <w:szCs w:val="28"/>
        </w:rPr>
        <w:t>43</w:t>
      </w:r>
      <w:r w:rsidRPr="00CA5315">
        <w:rPr>
          <w:rFonts w:ascii="Times New Roman" w:hAnsi="Times New Roman" w:cs="Times New Roman"/>
          <w:sz w:val="28"/>
          <w:szCs w:val="28"/>
        </w:rPr>
        <w:t>%) полагает, что качество услуг за последние 3 года заметно не изменилось.</w:t>
      </w:r>
    </w:p>
    <w:p w14:paraId="107FC246" w14:textId="3F80D1A6" w:rsidR="00A07E4B" w:rsidRPr="006C67BD" w:rsidRDefault="00A07E4B" w:rsidP="00A07E4B">
      <w:pPr>
        <w:autoSpaceDE w:val="0"/>
        <w:autoSpaceDN w:val="0"/>
        <w:adjustRightInd w:val="0"/>
        <w:spacing w:after="0" w:line="240" w:lineRule="auto"/>
        <w:jc w:val="right"/>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 xml:space="preserve">Таблица </w:t>
      </w:r>
      <w:r w:rsidR="006C67BD" w:rsidRPr="006C67BD">
        <w:rPr>
          <w:rFonts w:ascii="Times New Roman" w:hAnsi="Times New Roman" w:cs="Times New Roman"/>
          <w:bCs/>
          <w:color w:val="000000"/>
          <w:sz w:val="24"/>
          <w:szCs w:val="24"/>
        </w:rPr>
        <w:t>2.</w:t>
      </w:r>
      <w:r w:rsidR="001E3ACD">
        <w:rPr>
          <w:rFonts w:ascii="Times New Roman" w:hAnsi="Times New Roman" w:cs="Times New Roman"/>
          <w:bCs/>
          <w:color w:val="000000"/>
          <w:sz w:val="24"/>
          <w:szCs w:val="24"/>
        </w:rPr>
        <w:t>13</w:t>
      </w:r>
    </w:p>
    <w:p w14:paraId="104CB89F" w14:textId="77777777" w:rsidR="00A07E4B" w:rsidRPr="006C67BD" w:rsidRDefault="00A07E4B" w:rsidP="00A07E4B">
      <w:pPr>
        <w:autoSpaceDE w:val="0"/>
        <w:autoSpaceDN w:val="0"/>
        <w:adjustRightInd w:val="0"/>
        <w:spacing w:after="0" w:line="240" w:lineRule="auto"/>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 xml:space="preserve">Оценка населением </w:t>
      </w:r>
      <w:r w:rsidRPr="006C67BD">
        <w:rPr>
          <w:rFonts w:ascii="Times New Roman" w:hAnsi="Times New Roman" w:cs="Times New Roman"/>
          <w:sz w:val="24"/>
          <w:szCs w:val="24"/>
        </w:rPr>
        <w:t>изменения уровня качества</w:t>
      </w:r>
      <w:r w:rsidRPr="006C67BD">
        <w:rPr>
          <w:rFonts w:ascii="Times New Roman" w:hAnsi="Times New Roman" w:cs="Times New Roman"/>
          <w:bCs/>
          <w:color w:val="000000"/>
          <w:sz w:val="24"/>
          <w:szCs w:val="24"/>
        </w:rPr>
        <w:t xml:space="preserve"> товаров и услуг </w:t>
      </w:r>
    </w:p>
    <w:p w14:paraId="6A536049" w14:textId="77777777" w:rsidR="00A07E4B" w:rsidRPr="006C67BD" w:rsidRDefault="00A07E4B" w:rsidP="00A07E4B">
      <w:pPr>
        <w:autoSpaceDE w:val="0"/>
        <w:autoSpaceDN w:val="0"/>
        <w:adjustRightInd w:val="0"/>
        <w:spacing w:after="0" w:line="240" w:lineRule="auto"/>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на рынках Камчатского края</w:t>
      </w:r>
    </w:p>
    <w:tbl>
      <w:tblPr>
        <w:tblStyle w:val="a3"/>
        <w:tblW w:w="9750" w:type="dxa"/>
        <w:tblLook w:val="04A0" w:firstRow="1" w:lastRow="0" w:firstColumn="1" w:lastColumn="0" w:noHBand="0" w:noVBand="1"/>
      </w:tblPr>
      <w:tblGrid>
        <w:gridCol w:w="6204"/>
        <w:gridCol w:w="1094"/>
        <w:gridCol w:w="1240"/>
        <w:gridCol w:w="1212"/>
      </w:tblGrid>
      <w:tr w:rsidR="00A07E4B" w:rsidRPr="00CA5315" w14:paraId="3489952B" w14:textId="77777777" w:rsidTr="00A07E4B">
        <w:tc>
          <w:tcPr>
            <w:tcW w:w="6204" w:type="dxa"/>
          </w:tcPr>
          <w:p w14:paraId="1BA1B706" w14:textId="77777777" w:rsidR="00A07E4B" w:rsidRPr="00CA5315" w:rsidRDefault="00A07E4B" w:rsidP="00A07E4B">
            <w:pPr>
              <w:autoSpaceDE w:val="0"/>
              <w:autoSpaceDN w:val="0"/>
              <w:adjustRightInd w:val="0"/>
              <w:rPr>
                <w:rFonts w:ascii="Times New Roman" w:hAnsi="Times New Roman" w:cs="Times New Roman"/>
                <w:bCs/>
                <w:color w:val="000000"/>
              </w:rPr>
            </w:pPr>
          </w:p>
        </w:tc>
        <w:tc>
          <w:tcPr>
            <w:tcW w:w="1094" w:type="dxa"/>
            <w:vAlign w:val="center"/>
          </w:tcPr>
          <w:p w14:paraId="25F7273D"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Снижение</w:t>
            </w:r>
          </w:p>
        </w:tc>
        <w:tc>
          <w:tcPr>
            <w:tcW w:w="1240" w:type="dxa"/>
            <w:vAlign w:val="center"/>
          </w:tcPr>
          <w:p w14:paraId="15A922A2"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Увеличение</w:t>
            </w:r>
          </w:p>
        </w:tc>
        <w:tc>
          <w:tcPr>
            <w:tcW w:w="1212" w:type="dxa"/>
            <w:vAlign w:val="center"/>
          </w:tcPr>
          <w:p w14:paraId="14A261AB"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Не изменилось</w:t>
            </w:r>
          </w:p>
        </w:tc>
      </w:tr>
      <w:tr w:rsidR="00A07E4B" w:rsidRPr="00CA5315" w14:paraId="68431FF1" w14:textId="77777777" w:rsidTr="00A07E4B">
        <w:tc>
          <w:tcPr>
            <w:tcW w:w="6204" w:type="dxa"/>
          </w:tcPr>
          <w:p w14:paraId="1D2C675E" w14:textId="77777777" w:rsidR="00A07E4B" w:rsidRPr="00CA5315" w:rsidRDefault="00A07E4B" w:rsidP="00A07E4B">
            <w:pPr>
              <w:autoSpaceDE w:val="0"/>
              <w:autoSpaceDN w:val="0"/>
              <w:adjustRightInd w:val="0"/>
              <w:rPr>
                <w:rFonts w:ascii="Times New Roman" w:hAnsi="Times New Roman" w:cs="Times New Roman"/>
                <w:bCs/>
                <w:color w:val="000000"/>
              </w:rPr>
            </w:pPr>
            <w:r w:rsidRPr="00CA5315">
              <w:rPr>
                <w:rFonts w:ascii="Times New Roman" w:hAnsi="Times New Roman" w:cs="Times New Roman"/>
                <w:bCs/>
                <w:color w:val="000000"/>
              </w:rPr>
              <w:t>Рынок медицинских услуг (</w:t>
            </w:r>
            <w:r w:rsidRPr="00CA5315">
              <w:rPr>
                <w:rFonts w:ascii="Times New Roman" w:hAnsi="Times New Roman" w:cs="Times New Roman"/>
                <w:bCs/>
                <w:i/>
                <w:color w:val="000000"/>
              </w:rPr>
              <w:t>платных</w:t>
            </w:r>
            <w:r w:rsidRPr="00CA5315">
              <w:rPr>
                <w:rFonts w:ascii="Times New Roman" w:hAnsi="Times New Roman" w:cs="Times New Roman"/>
                <w:bCs/>
                <w:color w:val="000000"/>
              </w:rPr>
              <w:t>)</w:t>
            </w:r>
          </w:p>
        </w:tc>
        <w:tc>
          <w:tcPr>
            <w:tcW w:w="1094" w:type="dxa"/>
            <w:vAlign w:val="center"/>
          </w:tcPr>
          <w:p w14:paraId="4B864555"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10,1</w:t>
            </w:r>
          </w:p>
        </w:tc>
        <w:tc>
          <w:tcPr>
            <w:tcW w:w="1240" w:type="dxa"/>
            <w:vAlign w:val="center"/>
          </w:tcPr>
          <w:p w14:paraId="791EB2F4"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25,8</w:t>
            </w:r>
          </w:p>
        </w:tc>
        <w:tc>
          <w:tcPr>
            <w:tcW w:w="1212" w:type="dxa"/>
            <w:vAlign w:val="center"/>
          </w:tcPr>
          <w:p w14:paraId="29C43C1E"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42,6</w:t>
            </w:r>
          </w:p>
        </w:tc>
      </w:tr>
    </w:tbl>
    <w:p w14:paraId="722D409B" w14:textId="77777777" w:rsidR="00A07E4B" w:rsidRPr="00CA5315" w:rsidRDefault="00A07E4B" w:rsidP="00A07E4B">
      <w:pPr>
        <w:autoSpaceDE w:val="0"/>
        <w:autoSpaceDN w:val="0"/>
        <w:adjustRightInd w:val="0"/>
        <w:spacing w:after="0" w:line="240" w:lineRule="auto"/>
        <w:rPr>
          <w:rFonts w:ascii="Times New Roman" w:hAnsi="Times New Roman" w:cs="Times New Roman"/>
        </w:rPr>
      </w:pPr>
    </w:p>
    <w:p w14:paraId="4D147544" w14:textId="77777777" w:rsidR="00A07E4B" w:rsidRPr="00CA5315" w:rsidRDefault="00A07E4B" w:rsidP="00A07E4B">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CA5315">
        <w:rPr>
          <w:rFonts w:ascii="Times New Roman" w:hAnsi="Times New Roman" w:cs="Times New Roman"/>
          <w:bCs/>
          <w:color w:val="000000"/>
          <w:sz w:val="28"/>
          <w:szCs w:val="28"/>
        </w:rPr>
        <w:t>Более трети опрошенных полагают, что возможности выбора возросли.</w:t>
      </w:r>
    </w:p>
    <w:p w14:paraId="062B2A2E" w14:textId="77777777" w:rsidR="006C67BD" w:rsidRDefault="006C67BD" w:rsidP="00A07E4B">
      <w:pPr>
        <w:autoSpaceDE w:val="0"/>
        <w:autoSpaceDN w:val="0"/>
        <w:adjustRightInd w:val="0"/>
        <w:spacing w:after="0" w:line="240" w:lineRule="auto"/>
        <w:jc w:val="right"/>
        <w:rPr>
          <w:rFonts w:ascii="Times New Roman" w:hAnsi="Times New Roman" w:cs="Times New Roman"/>
          <w:bCs/>
          <w:color w:val="000000"/>
          <w:sz w:val="24"/>
          <w:szCs w:val="24"/>
        </w:rPr>
      </w:pPr>
    </w:p>
    <w:p w14:paraId="24E38E64" w14:textId="54CF7829" w:rsidR="00A07E4B" w:rsidRPr="006C67BD" w:rsidRDefault="00A07E4B" w:rsidP="00A07E4B">
      <w:pPr>
        <w:autoSpaceDE w:val="0"/>
        <w:autoSpaceDN w:val="0"/>
        <w:adjustRightInd w:val="0"/>
        <w:spacing w:after="0" w:line="240" w:lineRule="auto"/>
        <w:jc w:val="right"/>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 xml:space="preserve">Таблица </w:t>
      </w:r>
      <w:r w:rsidR="006C67BD" w:rsidRPr="006C67BD">
        <w:rPr>
          <w:rFonts w:ascii="Times New Roman" w:hAnsi="Times New Roman" w:cs="Times New Roman"/>
          <w:bCs/>
          <w:color w:val="000000"/>
          <w:sz w:val="24"/>
          <w:szCs w:val="24"/>
        </w:rPr>
        <w:t>2.</w:t>
      </w:r>
      <w:r w:rsidR="001E3ACD">
        <w:rPr>
          <w:rFonts w:ascii="Times New Roman" w:hAnsi="Times New Roman" w:cs="Times New Roman"/>
          <w:bCs/>
          <w:color w:val="000000"/>
          <w:sz w:val="24"/>
          <w:szCs w:val="24"/>
        </w:rPr>
        <w:t>14</w:t>
      </w:r>
    </w:p>
    <w:p w14:paraId="48DA6041" w14:textId="77777777" w:rsidR="00A07E4B" w:rsidRPr="006C67BD" w:rsidRDefault="00A07E4B" w:rsidP="00A07E4B">
      <w:pPr>
        <w:autoSpaceDE w:val="0"/>
        <w:autoSpaceDN w:val="0"/>
        <w:adjustRightInd w:val="0"/>
        <w:spacing w:after="0" w:line="240" w:lineRule="auto"/>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 xml:space="preserve">Оценка населением </w:t>
      </w:r>
      <w:r w:rsidRPr="006C67BD">
        <w:rPr>
          <w:rFonts w:ascii="Times New Roman" w:hAnsi="Times New Roman" w:cs="Times New Roman"/>
          <w:sz w:val="24"/>
          <w:szCs w:val="24"/>
        </w:rPr>
        <w:t>изменения возможности выбора</w:t>
      </w:r>
      <w:r w:rsidRPr="006C67BD">
        <w:rPr>
          <w:rFonts w:ascii="Times New Roman" w:hAnsi="Times New Roman" w:cs="Times New Roman"/>
          <w:bCs/>
          <w:color w:val="000000"/>
          <w:sz w:val="24"/>
          <w:szCs w:val="24"/>
        </w:rPr>
        <w:t xml:space="preserve"> товаров и услуг </w:t>
      </w:r>
    </w:p>
    <w:p w14:paraId="7CAB73DA" w14:textId="77777777" w:rsidR="00A07E4B" w:rsidRPr="006C67BD" w:rsidRDefault="00A07E4B" w:rsidP="00A07E4B">
      <w:pPr>
        <w:autoSpaceDE w:val="0"/>
        <w:autoSpaceDN w:val="0"/>
        <w:adjustRightInd w:val="0"/>
        <w:spacing w:after="0" w:line="240" w:lineRule="auto"/>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на рынках Камчатского края</w:t>
      </w:r>
    </w:p>
    <w:tbl>
      <w:tblPr>
        <w:tblStyle w:val="a3"/>
        <w:tblW w:w="0" w:type="auto"/>
        <w:tblLook w:val="04A0" w:firstRow="1" w:lastRow="0" w:firstColumn="1" w:lastColumn="0" w:noHBand="0" w:noVBand="1"/>
      </w:tblPr>
      <w:tblGrid>
        <w:gridCol w:w="5799"/>
        <w:gridCol w:w="1094"/>
        <w:gridCol w:w="1240"/>
        <w:gridCol w:w="1212"/>
      </w:tblGrid>
      <w:tr w:rsidR="00A07E4B" w:rsidRPr="00CA5315" w14:paraId="4C16D04B" w14:textId="77777777" w:rsidTr="00A07E4B">
        <w:tc>
          <w:tcPr>
            <w:tcW w:w="5799" w:type="dxa"/>
          </w:tcPr>
          <w:p w14:paraId="58887505" w14:textId="77777777" w:rsidR="00A07E4B" w:rsidRPr="00CA5315" w:rsidRDefault="00A07E4B" w:rsidP="00A07E4B">
            <w:pPr>
              <w:autoSpaceDE w:val="0"/>
              <w:autoSpaceDN w:val="0"/>
              <w:adjustRightInd w:val="0"/>
              <w:rPr>
                <w:rFonts w:ascii="Times New Roman" w:hAnsi="Times New Roman" w:cs="Times New Roman"/>
                <w:bCs/>
                <w:color w:val="000000"/>
              </w:rPr>
            </w:pPr>
          </w:p>
        </w:tc>
        <w:tc>
          <w:tcPr>
            <w:tcW w:w="1094" w:type="dxa"/>
            <w:vAlign w:val="center"/>
          </w:tcPr>
          <w:p w14:paraId="05FE205B"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Снижение</w:t>
            </w:r>
          </w:p>
        </w:tc>
        <w:tc>
          <w:tcPr>
            <w:tcW w:w="1240" w:type="dxa"/>
            <w:vAlign w:val="center"/>
          </w:tcPr>
          <w:p w14:paraId="012BE6E1"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Увеличение</w:t>
            </w:r>
          </w:p>
        </w:tc>
        <w:tc>
          <w:tcPr>
            <w:tcW w:w="1212" w:type="dxa"/>
            <w:vAlign w:val="center"/>
          </w:tcPr>
          <w:p w14:paraId="0C44F279"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Не изменилось</w:t>
            </w:r>
          </w:p>
        </w:tc>
      </w:tr>
      <w:tr w:rsidR="00A07E4B" w:rsidRPr="00CA5315" w14:paraId="2C6ACBF6" w14:textId="77777777" w:rsidTr="00A07E4B">
        <w:tc>
          <w:tcPr>
            <w:tcW w:w="5799" w:type="dxa"/>
          </w:tcPr>
          <w:p w14:paraId="2241A567" w14:textId="77777777" w:rsidR="00A07E4B" w:rsidRPr="00CA5315" w:rsidRDefault="00A07E4B" w:rsidP="00A07E4B">
            <w:pPr>
              <w:autoSpaceDE w:val="0"/>
              <w:autoSpaceDN w:val="0"/>
              <w:adjustRightInd w:val="0"/>
              <w:rPr>
                <w:rFonts w:ascii="Times New Roman" w:hAnsi="Times New Roman" w:cs="Times New Roman"/>
                <w:bCs/>
                <w:color w:val="000000"/>
              </w:rPr>
            </w:pPr>
            <w:r w:rsidRPr="00CA5315">
              <w:rPr>
                <w:rFonts w:ascii="Times New Roman" w:hAnsi="Times New Roman" w:cs="Times New Roman"/>
                <w:bCs/>
                <w:color w:val="000000"/>
              </w:rPr>
              <w:t>Рынок медицинских услуг (</w:t>
            </w:r>
            <w:r w:rsidRPr="00CA5315">
              <w:rPr>
                <w:rFonts w:ascii="Times New Roman" w:hAnsi="Times New Roman" w:cs="Times New Roman"/>
                <w:bCs/>
                <w:i/>
                <w:color w:val="000000"/>
              </w:rPr>
              <w:t>платных</w:t>
            </w:r>
            <w:r w:rsidRPr="00CA5315">
              <w:rPr>
                <w:rFonts w:ascii="Times New Roman" w:hAnsi="Times New Roman" w:cs="Times New Roman"/>
                <w:bCs/>
                <w:color w:val="000000"/>
              </w:rPr>
              <w:t>)</w:t>
            </w:r>
          </w:p>
        </w:tc>
        <w:tc>
          <w:tcPr>
            <w:tcW w:w="1094" w:type="dxa"/>
            <w:vAlign w:val="center"/>
          </w:tcPr>
          <w:p w14:paraId="4B731B9C"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8,9</w:t>
            </w:r>
          </w:p>
        </w:tc>
        <w:tc>
          <w:tcPr>
            <w:tcW w:w="1240" w:type="dxa"/>
            <w:vAlign w:val="center"/>
          </w:tcPr>
          <w:p w14:paraId="19F71C8C"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31,0</w:t>
            </w:r>
          </w:p>
        </w:tc>
        <w:tc>
          <w:tcPr>
            <w:tcW w:w="1212" w:type="dxa"/>
            <w:vAlign w:val="center"/>
          </w:tcPr>
          <w:p w14:paraId="380ED76A"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33,2</w:t>
            </w:r>
          </w:p>
        </w:tc>
      </w:tr>
    </w:tbl>
    <w:p w14:paraId="181F56AA" w14:textId="77777777" w:rsidR="00A07E4B" w:rsidRPr="00CA5315" w:rsidRDefault="00A07E4B" w:rsidP="00A07E4B">
      <w:pPr>
        <w:autoSpaceDE w:val="0"/>
        <w:autoSpaceDN w:val="0"/>
        <w:adjustRightInd w:val="0"/>
        <w:spacing w:after="0" w:line="240" w:lineRule="auto"/>
        <w:rPr>
          <w:rFonts w:ascii="Times New Roman" w:hAnsi="Times New Roman" w:cs="Times New Roman"/>
        </w:rPr>
      </w:pPr>
    </w:p>
    <w:p w14:paraId="054C7760" w14:textId="5386F701" w:rsidR="00A07E4B" w:rsidRPr="00CA5315" w:rsidRDefault="00A07E4B" w:rsidP="00A07E4B">
      <w:pPr>
        <w:tabs>
          <w:tab w:val="left" w:pos="1701"/>
        </w:tabs>
        <w:spacing w:after="0" w:line="240" w:lineRule="auto"/>
        <w:ind w:firstLine="709"/>
        <w:jc w:val="both"/>
        <w:rPr>
          <w:rFonts w:ascii="Times New Roman" w:hAnsi="Times New Roman" w:cs="Times New Roman"/>
          <w:sz w:val="28"/>
          <w:szCs w:val="28"/>
        </w:rPr>
      </w:pPr>
      <w:r w:rsidRPr="00CA5315">
        <w:rPr>
          <w:rFonts w:ascii="Times New Roman" w:hAnsi="Times New Roman" w:cs="Times New Roman"/>
          <w:sz w:val="28"/>
          <w:szCs w:val="28"/>
        </w:rPr>
        <w:t>На реализацию Территориальной программы государственных гарантий бесплатного оказания гражданам медицинской помощи на территории Камчатского края в 2017 году предусмотрен</w:t>
      </w:r>
      <w:r w:rsidR="00B95856">
        <w:rPr>
          <w:rFonts w:ascii="Times New Roman" w:hAnsi="Times New Roman" w:cs="Times New Roman"/>
          <w:sz w:val="28"/>
          <w:szCs w:val="28"/>
        </w:rPr>
        <w:t>ы</w:t>
      </w:r>
      <w:r w:rsidRPr="00CA5315">
        <w:rPr>
          <w:rFonts w:ascii="Times New Roman" w:hAnsi="Times New Roman" w:cs="Times New Roman"/>
          <w:sz w:val="28"/>
          <w:szCs w:val="28"/>
        </w:rPr>
        <w:t xml:space="preserve"> средств</w:t>
      </w:r>
      <w:r w:rsidR="00B95856">
        <w:rPr>
          <w:rFonts w:ascii="Times New Roman" w:hAnsi="Times New Roman" w:cs="Times New Roman"/>
          <w:sz w:val="28"/>
          <w:szCs w:val="28"/>
        </w:rPr>
        <w:t>а</w:t>
      </w:r>
      <w:r w:rsidRPr="00CA5315">
        <w:rPr>
          <w:rFonts w:ascii="Times New Roman" w:hAnsi="Times New Roman" w:cs="Times New Roman"/>
          <w:sz w:val="28"/>
          <w:szCs w:val="28"/>
        </w:rPr>
        <w:t xml:space="preserve"> в объеме 11 429,31 млн. рублей, в том числе: средств ОМС – 7 653,31 млн. рублей, средств краевого бюджета – 3776,0 млн. рублей. Стоимость Территориальной программы ОМС рассчитывается исходя из федеральных нормативов, установленных в базовой программе обязательного медицинского страхования, на основании ежегодных Методических рекомендаций Министерства здравоохранения Российской </w:t>
      </w:r>
      <w:r w:rsidRPr="006C67BD">
        <w:rPr>
          <w:rFonts w:ascii="Times New Roman" w:hAnsi="Times New Roman" w:cs="Times New Roman"/>
          <w:sz w:val="28"/>
          <w:szCs w:val="28"/>
        </w:rPr>
        <w:t xml:space="preserve">Федерации. </w:t>
      </w:r>
      <w:r w:rsidR="00CC0D69" w:rsidRPr="006C67BD">
        <w:rPr>
          <w:rFonts w:ascii="Times New Roman" w:hAnsi="Times New Roman" w:cs="Times New Roman"/>
          <w:sz w:val="28"/>
          <w:szCs w:val="28"/>
        </w:rPr>
        <w:t xml:space="preserve">В соответствии с Федеральным законом от 29.11.2010 № 326-ФЗ «Об обязательном медицинском страховании в Российской Федерации» тарифы на оплату медицинской помощи являются предметом соглашения между уполномоченным органом исполнительной власти субъекта Российской Федерации, территориальным фондом обязательного медицинского страхования, страховыми медицинскими организациями, медицинскими профессиональными некоммерческими организациями, созданными в соответствии со статьей 76 Федерального закона от 21.11.2011 № 323-ФЗ «Об основах охраны здоровья граждан в Российской Федерации», и профессиональными союзами медицинских работников или их объединениями (ассоциациями), включенными в состав комиссии по разработке территориальной программы обязательного медицинского страхования. </w:t>
      </w:r>
      <w:r w:rsidRPr="006C67BD">
        <w:rPr>
          <w:rFonts w:ascii="Times New Roman" w:hAnsi="Times New Roman" w:cs="Times New Roman"/>
          <w:sz w:val="28"/>
          <w:szCs w:val="28"/>
        </w:rPr>
        <w:t>Соглашением тарифной комиссии Камчатского края от 30.01.2017 № 1/2017 определен порядок расчета тарифов на оплату медицинской помощи по обязательному ме</w:t>
      </w:r>
      <w:r w:rsidRPr="00CA5315">
        <w:rPr>
          <w:rFonts w:ascii="Times New Roman" w:hAnsi="Times New Roman" w:cs="Times New Roman"/>
          <w:sz w:val="28"/>
          <w:szCs w:val="28"/>
        </w:rPr>
        <w:t xml:space="preserve">дицинскому страхованию на 2017 год, обеспечивающий равные экономические условия участия медицинских </w:t>
      </w:r>
      <w:r w:rsidRPr="00CA5315">
        <w:rPr>
          <w:rFonts w:ascii="Times New Roman" w:hAnsi="Times New Roman" w:cs="Times New Roman"/>
          <w:sz w:val="28"/>
          <w:szCs w:val="28"/>
        </w:rPr>
        <w:lastRenderedPageBreak/>
        <w:t>организаций независимо от формы собственности в объеме средств, установленных на реализацию Территориальной программы ОМС.</w:t>
      </w:r>
    </w:p>
    <w:p w14:paraId="618C5984" w14:textId="77777777" w:rsidR="00A07E4B" w:rsidRPr="00CA5315" w:rsidRDefault="00A07E4B" w:rsidP="00A07E4B">
      <w:pPr>
        <w:tabs>
          <w:tab w:val="left" w:pos="1701"/>
        </w:tabs>
        <w:spacing w:after="0" w:line="240" w:lineRule="auto"/>
        <w:ind w:firstLine="710"/>
        <w:contextualSpacing/>
        <w:jc w:val="both"/>
        <w:rPr>
          <w:rFonts w:ascii="Times New Roman" w:hAnsi="Times New Roman" w:cs="Times New Roman"/>
          <w:sz w:val="28"/>
          <w:szCs w:val="28"/>
        </w:rPr>
      </w:pPr>
      <w:r w:rsidRPr="00CA5315">
        <w:rPr>
          <w:rFonts w:ascii="Times New Roman" w:hAnsi="Times New Roman" w:cs="Times New Roman"/>
          <w:sz w:val="28"/>
          <w:szCs w:val="28"/>
        </w:rPr>
        <w:t>В 2017 году согласно сформированной Территориальной программе ОМС доля затрат на медицинскую помощь, оказываемую негосударственными организациями, составляет не более 87,7 млн. рублей или 1,1% стоимости Территориальной программы ОМС.</w:t>
      </w:r>
    </w:p>
    <w:p w14:paraId="60530D45" w14:textId="77777777" w:rsidR="00A07E4B" w:rsidRPr="00CA5315" w:rsidRDefault="00A07E4B" w:rsidP="00A07E4B">
      <w:pPr>
        <w:tabs>
          <w:tab w:val="left" w:pos="1701"/>
        </w:tabs>
        <w:spacing w:after="0" w:line="240" w:lineRule="auto"/>
        <w:ind w:firstLine="709"/>
        <w:contextualSpacing/>
        <w:jc w:val="both"/>
        <w:rPr>
          <w:rFonts w:ascii="Times New Roman" w:hAnsi="Times New Roman" w:cs="Times New Roman"/>
          <w:sz w:val="28"/>
          <w:szCs w:val="28"/>
        </w:rPr>
      </w:pPr>
      <w:r w:rsidRPr="00CA5315">
        <w:rPr>
          <w:rFonts w:ascii="Times New Roman" w:hAnsi="Times New Roman" w:cs="Times New Roman"/>
          <w:sz w:val="28"/>
          <w:szCs w:val="28"/>
        </w:rPr>
        <w:t>В связи с вышеизложенным, доминирующее положение в объеме оказания медицинских услуг в системе обязательного медицинского страхования занимают государственные медицинские организации.</w:t>
      </w:r>
    </w:p>
    <w:p w14:paraId="6D30F49E" w14:textId="65DDE543" w:rsidR="00A07E4B" w:rsidRPr="00CA5315" w:rsidRDefault="00A07E4B" w:rsidP="00A07E4B">
      <w:pPr>
        <w:pStyle w:val="a9"/>
        <w:spacing w:after="0" w:line="240" w:lineRule="auto"/>
        <w:ind w:left="0" w:firstLine="709"/>
        <w:jc w:val="both"/>
        <w:rPr>
          <w:rFonts w:ascii="Times New Roman" w:hAnsi="Times New Roman" w:cs="Times New Roman"/>
          <w:sz w:val="28"/>
          <w:szCs w:val="28"/>
        </w:rPr>
      </w:pPr>
      <w:r w:rsidRPr="00CA5315">
        <w:rPr>
          <w:rFonts w:ascii="Times New Roman" w:hAnsi="Times New Roman" w:cs="Times New Roman"/>
          <w:sz w:val="28"/>
          <w:szCs w:val="28"/>
        </w:rPr>
        <w:t>Во многих регионах Р</w:t>
      </w:r>
      <w:r w:rsidR="00B95856">
        <w:rPr>
          <w:rFonts w:ascii="Times New Roman" w:hAnsi="Times New Roman" w:cs="Times New Roman"/>
          <w:sz w:val="28"/>
          <w:szCs w:val="28"/>
        </w:rPr>
        <w:t>оссийской Федерации</w:t>
      </w:r>
      <w:r w:rsidRPr="00CA5315">
        <w:rPr>
          <w:rFonts w:ascii="Times New Roman" w:hAnsi="Times New Roman" w:cs="Times New Roman"/>
          <w:sz w:val="28"/>
          <w:szCs w:val="28"/>
        </w:rPr>
        <w:t xml:space="preserve"> существует сильный реальный разрыв между государственными гарантиями медицинской помощи и материально-техническими ресурсами для их выполнения. Кроме того, недостаток финансирования программ государственных гарантий на уровне региона приводит к вынужденному ограничению перечня услуг в рамках ОМС. Это приводит к тому, что население элементарно не может получить бесплатно в полном объеме необходимую медицинскую помощь и вынуждено решать проблемы со здоровьем либо вне официальных каналов, либо с помощью коммерческих платежей в кассу учреждения.</w:t>
      </w:r>
    </w:p>
    <w:p w14:paraId="0A254877" w14:textId="3E3D90A3" w:rsidR="00A07E4B" w:rsidRPr="00CA5315" w:rsidRDefault="00A07E4B" w:rsidP="00A07E4B">
      <w:pPr>
        <w:pStyle w:val="a9"/>
        <w:spacing w:after="0" w:line="240" w:lineRule="auto"/>
        <w:ind w:left="0" w:firstLine="709"/>
        <w:jc w:val="both"/>
        <w:rPr>
          <w:rFonts w:ascii="Times New Roman" w:hAnsi="Times New Roman" w:cs="Times New Roman"/>
          <w:sz w:val="28"/>
          <w:szCs w:val="28"/>
        </w:rPr>
      </w:pPr>
      <w:r w:rsidRPr="00CA5315">
        <w:rPr>
          <w:rFonts w:ascii="Times New Roman" w:hAnsi="Times New Roman" w:cs="Times New Roman"/>
          <w:sz w:val="28"/>
          <w:szCs w:val="28"/>
        </w:rPr>
        <w:t xml:space="preserve">Однако учитывая специфику работы государственных медицинских организаций в Камчатском крае, а именно низкую долю оказания высокотехнологичной медицинской помощи доля «теневого» рынка не значительна. Обращения граждан </w:t>
      </w:r>
      <w:r w:rsidR="00922B31">
        <w:rPr>
          <w:rFonts w:ascii="Times New Roman" w:hAnsi="Times New Roman" w:cs="Times New Roman"/>
          <w:sz w:val="28"/>
          <w:szCs w:val="28"/>
        </w:rPr>
        <w:t>о</w:t>
      </w:r>
      <w:r w:rsidRPr="00CA5315">
        <w:rPr>
          <w:rFonts w:ascii="Times New Roman" w:hAnsi="Times New Roman" w:cs="Times New Roman"/>
          <w:sz w:val="28"/>
          <w:szCs w:val="28"/>
        </w:rPr>
        <w:t xml:space="preserve"> коррупциогенны</w:t>
      </w:r>
      <w:r w:rsidR="00922B31">
        <w:rPr>
          <w:rFonts w:ascii="Times New Roman" w:hAnsi="Times New Roman" w:cs="Times New Roman"/>
          <w:sz w:val="28"/>
          <w:szCs w:val="28"/>
        </w:rPr>
        <w:t>х</w:t>
      </w:r>
      <w:r w:rsidRPr="00CA5315">
        <w:rPr>
          <w:rFonts w:ascii="Times New Roman" w:hAnsi="Times New Roman" w:cs="Times New Roman"/>
          <w:sz w:val="28"/>
          <w:szCs w:val="28"/>
        </w:rPr>
        <w:t xml:space="preserve"> фактор</w:t>
      </w:r>
      <w:r w:rsidR="00922B31">
        <w:rPr>
          <w:rFonts w:ascii="Times New Roman" w:hAnsi="Times New Roman" w:cs="Times New Roman"/>
          <w:sz w:val="28"/>
          <w:szCs w:val="28"/>
        </w:rPr>
        <w:t>ах при оказании медицинских услуг</w:t>
      </w:r>
      <w:r w:rsidRPr="00CA5315">
        <w:rPr>
          <w:rFonts w:ascii="Times New Roman" w:hAnsi="Times New Roman" w:cs="Times New Roman"/>
          <w:sz w:val="28"/>
          <w:szCs w:val="28"/>
        </w:rPr>
        <w:t xml:space="preserve"> реального подтверждения не нашли. </w:t>
      </w:r>
    </w:p>
    <w:p w14:paraId="5359A278" w14:textId="0EB53B11" w:rsidR="00A07E4B" w:rsidRPr="00CA5315" w:rsidRDefault="00A07E4B" w:rsidP="00A07E4B">
      <w:pPr>
        <w:pStyle w:val="a9"/>
        <w:spacing w:after="0" w:line="240" w:lineRule="auto"/>
        <w:ind w:left="0" w:firstLine="709"/>
        <w:jc w:val="both"/>
        <w:rPr>
          <w:rFonts w:ascii="Times New Roman" w:hAnsi="Times New Roman" w:cs="Times New Roman"/>
          <w:sz w:val="28"/>
          <w:szCs w:val="28"/>
        </w:rPr>
      </w:pPr>
      <w:r w:rsidRPr="00CA5315">
        <w:rPr>
          <w:rFonts w:ascii="Times New Roman" w:hAnsi="Times New Roman" w:cs="Times New Roman"/>
          <w:sz w:val="28"/>
          <w:szCs w:val="28"/>
        </w:rPr>
        <w:t xml:space="preserve">Вместе с тем, информационные кампании в учреждениях здравоохранения Камчатского края, повышающие грамотность пациентов о своих правах и возможностях в области здравоохранения, </w:t>
      </w:r>
      <w:r w:rsidR="00922B31" w:rsidRPr="00922B31">
        <w:rPr>
          <w:rFonts w:ascii="Times New Roman" w:hAnsi="Times New Roman" w:cs="Times New Roman"/>
          <w:sz w:val="28"/>
          <w:szCs w:val="28"/>
        </w:rPr>
        <w:t>внедрение системы автоматизации деятельности медицинских</w:t>
      </w:r>
      <w:r w:rsidR="00922B31">
        <w:rPr>
          <w:rFonts w:ascii="Times New Roman" w:hAnsi="Times New Roman" w:cs="Times New Roman"/>
          <w:sz w:val="28"/>
          <w:szCs w:val="28"/>
        </w:rPr>
        <w:t xml:space="preserve"> </w:t>
      </w:r>
      <w:r w:rsidRPr="00CA5315">
        <w:rPr>
          <w:rFonts w:ascii="Times New Roman" w:hAnsi="Times New Roman" w:cs="Times New Roman"/>
          <w:sz w:val="28"/>
          <w:szCs w:val="28"/>
        </w:rPr>
        <w:t>организаций способствуют минимизации рынка «теневых» услуг.</w:t>
      </w:r>
    </w:p>
    <w:p w14:paraId="78D9D0C4" w14:textId="77777777" w:rsidR="001E6CF8" w:rsidRDefault="001E6CF8" w:rsidP="00A92654">
      <w:pPr>
        <w:ind w:firstLine="709"/>
        <w:rPr>
          <w:rFonts w:ascii="Times New Roman" w:hAnsi="Times New Roman" w:cs="Times New Roman"/>
          <w:b/>
          <w:sz w:val="28"/>
          <w:szCs w:val="28"/>
        </w:rPr>
      </w:pPr>
    </w:p>
    <w:p w14:paraId="572AEA76" w14:textId="77777777" w:rsidR="00AE6B68" w:rsidRPr="00A92654" w:rsidRDefault="00A92654" w:rsidP="00300573">
      <w:pPr>
        <w:spacing w:after="120"/>
        <w:ind w:firstLine="709"/>
        <w:rPr>
          <w:rFonts w:ascii="Times New Roman" w:hAnsi="Times New Roman" w:cs="Times New Roman"/>
          <w:b/>
          <w:sz w:val="28"/>
          <w:szCs w:val="28"/>
        </w:rPr>
      </w:pPr>
      <w:r w:rsidRPr="00A92654">
        <w:rPr>
          <w:rFonts w:ascii="Times New Roman" w:hAnsi="Times New Roman" w:cs="Times New Roman"/>
          <w:b/>
          <w:sz w:val="28"/>
          <w:szCs w:val="28"/>
        </w:rPr>
        <w:t>Мониторинг административных барьеров</w:t>
      </w:r>
    </w:p>
    <w:p w14:paraId="24718311"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 xml:space="preserve">В целях </w:t>
      </w:r>
      <w:r w:rsidRPr="00A92654">
        <w:rPr>
          <w:rFonts w:ascii="Times New Roman" w:hAnsi="Times New Roman" w:cs="Times New Roman"/>
          <w:kern w:val="28"/>
          <w:sz w:val="28"/>
          <w:szCs w:val="28"/>
        </w:rPr>
        <w:t xml:space="preserve">проведения мониторинга административных барьеров и оценки состояния конкурентной среды на рынках товаров и услуг субъектами предпринимательской деятельности в сфере здравоохранения Камчатского края, согласно плану проведения мониторинга, </w:t>
      </w:r>
      <w:r w:rsidRPr="00A92654">
        <w:rPr>
          <w:rFonts w:ascii="Times New Roman" w:hAnsi="Times New Roman" w:cs="Times New Roman"/>
          <w:sz w:val="28"/>
          <w:szCs w:val="28"/>
        </w:rPr>
        <w:t>Министерством здравоохранения Камчатского края использована анкета о состоянии и развитии конкурентной среды на рынках т</w:t>
      </w:r>
      <w:r w:rsidR="007B31D4">
        <w:rPr>
          <w:rFonts w:ascii="Times New Roman" w:hAnsi="Times New Roman" w:cs="Times New Roman"/>
          <w:sz w:val="28"/>
          <w:szCs w:val="28"/>
        </w:rPr>
        <w:t>оваров и услуг Камчатского края</w:t>
      </w:r>
      <w:r w:rsidRPr="00A92654">
        <w:rPr>
          <w:rFonts w:ascii="Times New Roman" w:hAnsi="Times New Roman" w:cs="Times New Roman"/>
          <w:sz w:val="28"/>
          <w:szCs w:val="28"/>
        </w:rPr>
        <w:t xml:space="preserve">. Был определен круг лиц для анкетирования из числа руководителей медицинских и фармацевтических организаций частной формы собственности. </w:t>
      </w:r>
    </w:p>
    <w:p w14:paraId="31BDE09E"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Анкеты направлены руководителям 69-и медицинских и фармацевтических организаций частной формы собственности. По результатам анкетирования получены следующие данные.</w:t>
      </w:r>
    </w:p>
    <w:p w14:paraId="5C5EE523"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lastRenderedPageBreak/>
        <w:t>Более половины участников мониторинга работают на рынке медицинских и фармацевтических услуг 5 и более лет, 25% участников работают в этой сфере до 5 лет и менее 20% от 1 года до 3-х лет.</w:t>
      </w:r>
    </w:p>
    <w:p w14:paraId="3F896474"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50% участников опроса считают общие условия ведения предпринимательской деятельности в Камчатском крае удовлетворительными. Хорошими или очень плохими общие условия ведения предпринимательской деятельности считают по 12,5% соответственно.</w:t>
      </w:r>
    </w:p>
    <w:p w14:paraId="14DF8FD5"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На стадии развития бизнеса находится 18,5% участников опроса, такой же процент имеют стабильный бизнес, а вот на стадии остановки развития (стагнации) находится четверть всех участников опроса (25%). Ухудшение состояния бизнеса просматривается у 12% участников опроса.</w:t>
      </w:r>
    </w:p>
    <w:p w14:paraId="5F9DA21D" w14:textId="74E87D55"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Наибольшие трудности, с которыми сталкиваются участники опроса в процессе ведения предпринимательской деятельности — это конкуренция (40 % опрошенных), налогообложение (40% опрошенных) и дефицит квалифицированных кадров (25 % опрошенных)</w:t>
      </w:r>
      <w:r w:rsidR="00344537" w:rsidRPr="00A92654">
        <w:rPr>
          <w:rFonts w:ascii="Times New Roman" w:hAnsi="Times New Roman" w:cs="Times New Roman"/>
          <w:sz w:val="28"/>
          <w:szCs w:val="28"/>
        </w:rPr>
        <w:t>)</w:t>
      </w:r>
      <w:r w:rsidR="009A1E83" w:rsidRPr="009A1E83">
        <w:rPr>
          <w:rFonts w:ascii="Times New Roman" w:hAnsi="Times New Roman" w:cs="Times New Roman"/>
          <w:sz w:val="28"/>
          <w:szCs w:val="28"/>
        </w:rPr>
        <w:t>. В 2017 году проведено 4 совещания с у</w:t>
      </w:r>
      <w:r w:rsidR="009A1E83">
        <w:rPr>
          <w:rFonts w:ascii="Times New Roman" w:hAnsi="Times New Roman" w:cs="Times New Roman"/>
          <w:sz w:val="28"/>
          <w:szCs w:val="28"/>
        </w:rPr>
        <w:t>частниками медицинского и фарма</w:t>
      </w:r>
      <w:r w:rsidR="009A1E83" w:rsidRPr="009A1E83">
        <w:rPr>
          <w:rFonts w:ascii="Times New Roman" w:hAnsi="Times New Roman" w:cs="Times New Roman"/>
          <w:sz w:val="28"/>
          <w:szCs w:val="28"/>
        </w:rPr>
        <w:t>цевтического рынка на тему «Состояни</w:t>
      </w:r>
      <w:r w:rsidR="009A1E83">
        <w:rPr>
          <w:rFonts w:ascii="Times New Roman" w:hAnsi="Times New Roman" w:cs="Times New Roman"/>
          <w:sz w:val="28"/>
          <w:szCs w:val="28"/>
        </w:rPr>
        <w:t>е конкурентной среды на медицин</w:t>
      </w:r>
      <w:r w:rsidR="009A1E83" w:rsidRPr="009A1E83">
        <w:rPr>
          <w:rFonts w:ascii="Times New Roman" w:hAnsi="Times New Roman" w:cs="Times New Roman"/>
          <w:sz w:val="28"/>
          <w:szCs w:val="28"/>
        </w:rPr>
        <w:t>ском и фармацевтическом рынках».</w:t>
      </w:r>
    </w:p>
    <w:p w14:paraId="3D61142B"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Начинать с нуля новый бизнес на территории Камчатского края считают сложным 75% участников опроса.</w:t>
      </w:r>
    </w:p>
    <w:p w14:paraId="504F8319"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Основными проблемами, препятствующими созданию бизнеса в нашем регионе, участники опроса считают высокую арендную плату, стоимость электроэнергии, низкую покупательную способность населения, конкуренцию, сложность с получением начального капитала, неразвитую инфраструктуру, быстро меняющееся законодательство, регулирующее правила ведения бизнеса, и отсутствие возможности ведения бизнеса в отдаленных районах Камчатского края из-за концентрации населения в городах Петропавловск-Камчатский и Елизово.</w:t>
      </w:r>
    </w:p>
    <w:p w14:paraId="156528E1"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Более 81% участников опроса считают, что число конкурентов в сфере здравоохранения за последние 3 года увеличилось.</w:t>
      </w:r>
    </w:p>
    <w:p w14:paraId="64DE0E90"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 xml:space="preserve">Не смотря на высокую конкуренцию ничего не предпринимали для повышения конкурентоспособности своей организации 12,5% участников опроса. </w:t>
      </w:r>
    </w:p>
    <w:p w14:paraId="35E18773"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Вместе с тем, большинство анкетируемых отслеживают конъюнктуру рынка услуг и стремятся к повышению конкурентоспособности своего предприятия путем обучения персонала, приобретения современного оборудования, расширения перечня, оказываемых услуг населению.</w:t>
      </w:r>
    </w:p>
    <w:p w14:paraId="28161827"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 xml:space="preserve">Сложности при освоении новых рынков, в первую очередь, связаны с высокими начальными издержками, так считают 75% опрошенных. Препятствия, связанные с высокими транспортными издержками, насыщенностью новых рынков, стереотипами потребителей услуг, выраженными в привязанности к традиционным участникам рынка </w:t>
      </w:r>
      <w:r w:rsidRPr="00A92654">
        <w:rPr>
          <w:rFonts w:ascii="Times New Roman" w:hAnsi="Times New Roman" w:cs="Times New Roman"/>
          <w:sz w:val="28"/>
          <w:szCs w:val="28"/>
        </w:rPr>
        <w:lastRenderedPageBreak/>
        <w:t>медицинских услуг и высокой конкуренцией, участники опроса относят на второй план.</w:t>
      </w:r>
    </w:p>
    <w:p w14:paraId="72A94DAE"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 xml:space="preserve">По результатам анкетирования просматривается, что 62,5% опрошенных не пользуются официальной информацией о развитии конкуренции в Камчатском крае, размещаемой в сети интернет. </w:t>
      </w:r>
    </w:p>
    <w:p w14:paraId="64161148"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Вместе с тем, из тех, кто в своей работе пользуется различными источниками информации, 25% удовлетворены той официальной информацией о развитии конкуренции в Камчатском крае, размещаемой в сети интернет и 12,5% не удовлетворены.</w:t>
      </w:r>
    </w:p>
    <w:p w14:paraId="074570FF" w14:textId="24E36C9E" w:rsidR="00A92654" w:rsidRPr="006C67BD" w:rsidRDefault="006C67BD" w:rsidP="00A92654">
      <w:pPr>
        <w:pStyle w:val="a9"/>
        <w:spacing w:after="0" w:line="240" w:lineRule="auto"/>
        <w:ind w:left="0" w:firstLine="709"/>
        <w:jc w:val="right"/>
        <w:rPr>
          <w:rFonts w:ascii="Times New Roman" w:hAnsi="Times New Roman" w:cs="Times New Roman"/>
          <w:sz w:val="24"/>
          <w:szCs w:val="24"/>
        </w:rPr>
      </w:pPr>
      <w:r w:rsidRPr="006C67BD">
        <w:rPr>
          <w:rFonts w:ascii="Times New Roman" w:hAnsi="Times New Roman" w:cs="Times New Roman"/>
          <w:sz w:val="24"/>
          <w:szCs w:val="24"/>
        </w:rPr>
        <w:t>Таблица 2.</w:t>
      </w:r>
      <w:r w:rsidR="001E3ACD">
        <w:rPr>
          <w:rFonts w:ascii="Times New Roman" w:hAnsi="Times New Roman" w:cs="Times New Roman"/>
          <w:sz w:val="24"/>
          <w:szCs w:val="24"/>
        </w:rPr>
        <w:t>15</w:t>
      </w:r>
    </w:p>
    <w:p w14:paraId="0E0CA6DB" w14:textId="77777777" w:rsidR="00A92654" w:rsidRPr="006C67BD" w:rsidRDefault="00A92654" w:rsidP="006C67BD">
      <w:pPr>
        <w:pStyle w:val="a9"/>
        <w:spacing w:after="0" w:line="240" w:lineRule="auto"/>
        <w:ind w:left="0" w:firstLine="709"/>
        <w:jc w:val="center"/>
        <w:rPr>
          <w:rFonts w:ascii="Times New Roman" w:hAnsi="Times New Roman" w:cs="Times New Roman"/>
          <w:sz w:val="24"/>
          <w:szCs w:val="24"/>
        </w:rPr>
      </w:pPr>
      <w:r w:rsidRPr="006C67BD">
        <w:rPr>
          <w:rFonts w:ascii="Times New Roman" w:hAnsi="Times New Roman" w:cs="Times New Roman"/>
          <w:sz w:val="24"/>
          <w:szCs w:val="24"/>
        </w:rPr>
        <w:t>Оценка степени влияния на конкурентную среду в Камчатском крае следующих органов власти и объединений</w:t>
      </w:r>
    </w:p>
    <w:tbl>
      <w:tblPr>
        <w:tblW w:w="9760" w:type="dxa"/>
        <w:tblLook w:val="04A0" w:firstRow="1" w:lastRow="0" w:firstColumn="1" w:lastColumn="0" w:noHBand="0" w:noVBand="1"/>
      </w:tblPr>
      <w:tblGrid>
        <w:gridCol w:w="4477"/>
        <w:gridCol w:w="1224"/>
        <w:gridCol w:w="1221"/>
        <w:gridCol w:w="1207"/>
        <w:gridCol w:w="1631"/>
      </w:tblGrid>
      <w:tr w:rsidR="00A92654" w:rsidRPr="00A92654" w14:paraId="0DAB131F" w14:textId="77777777" w:rsidTr="0030653E">
        <w:trPr>
          <w:trHeight w:val="51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9C639" w14:textId="77777777" w:rsidR="00A92654" w:rsidRPr="00A92654" w:rsidRDefault="00A92654" w:rsidP="001700AB">
            <w:pPr>
              <w:spacing w:after="0" w:line="240" w:lineRule="auto"/>
              <w:jc w:val="center"/>
              <w:rPr>
                <w:rFonts w:ascii="Times New Roman" w:hAnsi="Times New Roman" w:cs="Times New Roman"/>
                <w:sz w:val="20"/>
                <w:szCs w:val="20"/>
              </w:rPr>
            </w:pPr>
            <w:r w:rsidRPr="00A92654">
              <w:rPr>
                <w:rFonts w:ascii="Times New Roman" w:hAnsi="Times New Roman" w:cs="Times New Roman"/>
                <w:sz w:val="20"/>
                <w:szCs w:val="20"/>
              </w:rPr>
              <w:t> </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72E6480E" w14:textId="77777777" w:rsidR="00A92654" w:rsidRPr="00A92654" w:rsidRDefault="00A92654" w:rsidP="001700AB">
            <w:pPr>
              <w:spacing w:after="0" w:line="240" w:lineRule="auto"/>
              <w:ind w:firstLine="59"/>
              <w:jc w:val="center"/>
              <w:rPr>
                <w:rFonts w:ascii="Times New Roman" w:hAnsi="Times New Roman" w:cs="Times New Roman"/>
              </w:rPr>
            </w:pPr>
            <w:r w:rsidRPr="00A92654">
              <w:rPr>
                <w:rFonts w:ascii="Times New Roman" w:hAnsi="Times New Roman" w:cs="Times New Roman"/>
              </w:rPr>
              <w:t>Высокая</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14:paraId="076728A4" w14:textId="77777777" w:rsidR="00A92654" w:rsidRPr="00A92654" w:rsidRDefault="00A92654" w:rsidP="001700AB">
            <w:pPr>
              <w:spacing w:after="0" w:line="240" w:lineRule="auto"/>
              <w:ind w:firstLine="111"/>
              <w:jc w:val="center"/>
              <w:rPr>
                <w:rFonts w:ascii="Times New Roman" w:hAnsi="Times New Roman" w:cs="Times New Roman"/>
              </w:rPr>
            </w:pPr>
            <w:r w:rsidRPr="00A92654">
              <w:rPr>
                <w:rFonts w:ascii="Times New Roman" w:hAnsi="Times New Roman" w:cs="Times New Roman"/>
              </w:rPr>
              <w:t>Средняя</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14:paraId="1B8ED041" w14:textId="77777777" w:rsidR="00A92654" w:rsidRPr="00A92654" w:rsidRDefault="00A92654" w:rsidP="001700AB">
            <w:pPr>
              <w:spacing w:after="0" w:line="240" w:lineRule="auto"/>
              <w:ind w:firstLine="166"/>
              <w:jc w:val="center"/>
              <w:rPr>
                <w:rFonts w:ascii="Times New Roman" w:hAnsi="Times New Roman" w:cs="Times New Roman"/>
              </w:rPr>
            </w:pPr>
            <w:r w:rsidRPr="00A92654">
              <w:rPr>
                <w:rFonts w:ascii="Times New Roman" w:hAnsi="Times New Roman" w:cs="Times New Roman"/>
              </w:rPr>
              <w:t>Низкая</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14:paraId="50D81BB0" w14:textId="77777777" w:rsidR="00A92654" w:rsidRPr="00A92654" w:rsidRDefault="00A92654" w:rsidP="001700AB">
            <w:pPr>
              <w:spacing w:after="0" w:line="240" w:lineRule="auto"/>
              <w:ind w:firstLine="93"/>
              <w:jc w:val="center"/>
              <w:rPr>
                <w:rFonts w:ascii="Times New Roman" w:hAnsi="Times New Roman" w:cs="Times New Roman"/>
              </w:rPr>
            </w:pPr>
            <w:r w:rsidRPr="00A92654">
              <w:rPr>
                <w:rFonts w:ascii="Times New Roman" w:hAnsi="Times New Roman" w:cs="Times New Roman"/>
              </w:rPr>
              <w:t>Затруднились ответить</w:t>
            </w:r>
          </w:p>
        </w:tc>
      </w:tr>
      <w:tr w:rsidR="00A92654" w:rsidRPr="00A92654" w14:paraId="78877932" w14:textId="77777777" w:rsidTr="0030653E">
        <w:trPr>
          <w:trHeight w:val="30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093A1D" w14:textId="77777777" w:rsidR="00A92654" w:rsidRPr="00A92654" w:rsidRDefault="00A92654" w:rsidP="001700AB">
            <w:pPr>
              <w:spacing w:after="0" w:line="240" w:lineRule="auto"/>
              <w:rPr>
                <w:rFonts w:ascii="Times New Roman" w:hAnsi="Times New Roman" w:cs="Times New Roman"/>
              </w:rPr>
            </w:pPr>
            <w:r w:rsidRPr="00A92654">
              <w:rPr>
                <w:rFonts w:ascii="Times New Roman" w:hAnsi="Times New Roman" w:cs="Times New Roman"/>
              </w:rPr>
              <w:t>Бизнес-омбудсмен</w:t>
            </w:r>
          </w:p>
        </w:tc>
        <w:tc>
          <w:tcPr>
            <w:tcW w:w="1224" w:type="dxa"/>
            <w:tcBorders>
              <w:top w:val="nil"/>
              <w:left w:val="nil"/>
              <w:bottom w:val="single" w:sz="4" w:space="0" w:color="auto"/>
              <w:right w:val="single" w:sz="4" w:space="0" w:color="auto"/>
            </w:tcBorders>
            <w:shd w:val="clear" w:color="auto" w:fill="auto"/>
            <w:vAlign w:val="center"/>
            <w:hideMark/>
          </w:tcPr>
          <w:p w14:paraId="38077108" w14:textId="77777777" w:rsidR="00A92654" w:rsidRPr="00A92654" w:rsidRDefault="00A92654" w:rsidP="001700AB">
            <w:pPr>
              <w:spacing w:after="0" w:line="240" w:lineRule="auto"/>
              <w:ind w:firstLine="59"/>
              <w:jc w:val="center"/>
              <w:rPr>
                <w:rFonts w:ascii="Times New Roman" w:hAnsi="Times New Roman" w:cs="Times New Roman"/>
              </w:rPr>
            </w:pPr>
            <w:r w:rsidRPr="00A92654">
              <w:rPr>
                <w:rFonts w:ascii="Times New Roman" w:hAnsi="Times New Roman" w:cs="Times New Roman"/>
              </w:rPr>
              <w:t>0,0%</w:t>
            </w:r>
          </w:p>
        </w:tc>
        <w:tc>
          <w:tcPr>
            <w:tcW w:w="1221" w:type="dxa"/>
            <w:tcBorders>
              <w:top w:val="nil"/>
              <w:left w:val="nil"/>
              <w:bottom w:val="single" w:sz="4" w:space="0" w:color="auto"/>
              <w:right w:val="single" w:sz="4" w:space="0" w:color="auto"/>
            </w:tcBorders>
            <w:shd w:val="clear" w:color="auto" w:fill="auto"/>
            <w:vAlign w:val="center"/>
            <w:hideMark/>
          </w:tcPr>
          <w:p w14:paraId="10881B8C" w14:textId="77777777" w:rsidR="00A92654" w:rsidRPr="00A92654" w:rsidRDefault="00A92654" w:rsidP="001700AB">
            <w:pPr>
              <w:spacing w:after="0" w:line="240" w:lineRule="auto"/>
              <w:ind w:firstLine="111"/>
              <w:jc w:val="center"/>
              <w:rPr>
                <w:rFonts w:ascii="Times New Roman" w:hAnsi="Times New Roman" w:cs="Times New Roman"/>
              </w:rPr>
            </w:pPr>
            <w:r w:rsidRPr="00A92654">
              <w:rPr>
                <w:rFonts w:ascii="Times New Roman" w:hAnsi="Times New Roman" w:cs="Times New Roman"/>
              </w:rPr>
              <w:t>12,5%</w:t>
            </w:r>
          </w:p>
        </w:tc>
        <w:tc>
          <w:tcPr>
            <w:tcW w:w="1207" w:type="dxa"/>
            <w:tcBorders>
              <w:top w:val="nil"/>
              <w:left w:val="nil"/>
              <w:bottom w:val="single" w:sz="4" w:space="0" w:color="auto"/>
              <w:right w:val="single" w:sz="4" w:space="0" w:color="auto"/>
            </w:tcBorders>
            <w:shd w:val="clear" w:color="auto" w:fill="auto"/>
            <w:vAlign w:val="center"/>
            <w:hideMark/>
          </w:tcPr>
          <w:p w14:paraId="509582F4" w14:textId="77777777" w:rsidR="00A92654" w:rsidRPr="00A92654" w:rsidRDefault="00A92654" w:rsidP="001700AB">
            <w:pPr>
              <w:spacing w:after="0" w:line="240" w:lineRule="auto"/>
              <w:ind w:firstLine="166"/>
              <w:jc w:val="center"/>
              <w:rPr>
                <w:rFonts w:ascii="Times New Roman" w:hAnsi="Times New Roman" w:cs="Times New Roman"/>
              </w:rPr>
            </w:pPr>
            <w:r w:rsidRPr="00A92654">
              <w:rPr>
                <w:rFonts w:ascii="Times New Roman" w:hAnsi="Times New Roman" w:cs="Times New Roman"/>
              </w:rPr>
              <w:t>25,0%</w:t>
            </w:r>
          </w:p>
        </w:tc>
        <w:tc>
          <w:tcPr>
            <w:tcW w:w="1631" w:type="dxa"/>
            <w:tcBorders>
              <w:top w:val="nil"/>
              <w:left w:val="nil"/>
              <w:bottom w:val="single" w:sz="4" w:space="0" w:color="auto"/>
              <w:right w:val="single" w:sz="4" w:space="0" w:color="auto"/>
            </w:tcBorders>
            <w:shd w:val="clear" w:color="auto" w:fill="auto"/>
            <w:vAlign w:val="center"/>
            <w:hideMark/>
          </w:tcPr>
          <w:p w14:paraId="12CDB438" w14:textId="77777777" w:rsidR="00A92654" w:rsidRPr="00A92654" w:rsidRDefault="00A92654" w:rsidP="001700AB">
            <w:pPr>
              <w:spacing w:after="0" w:line="240" w:lineRule="auto"/>
              <w:ind w:firstLine="93"/>
              <w:jc w:val="center"/>
              <w:rPr>
                <w:rFonts w:ascii="Times New Roman" w:hAnsi="Times New Roman" w:cs="Times New Roman"/>
              </w:rPr>
            </w:pPr>
            <w:r w:rsidRPr="00A92654">
              <w:rPr>
                <w:rFonts w:ascii="Times New Roman" w:hAnsi="Times New Roman" w:cs="Times New Roman"/>
              </w:rPr>
              <w:t>62,5%</w:t>
            </w:r>
          </w:p>
        </w:tc>
      </w:tr>
      <w:tr w:rsidR="00A92654" w:rsidRPr="00A92654" w14:paraId="195F9C99" w14:textId="77777777" w:rsidTr="0030653E">
        <w:trPr>
          <w:trHeight w:val="30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15D7E" w14:textId="77777777" w:rsidR="00A92654" w:rsidRPr="00A92654" w:rsidRDefault="00A92654" w:rsidP="001700AB">
            <w:pPr>
              <w:spacing w:after="0" w:line="240" w:lineRule="auto"/>
              <w:rPr>
                <w:rFonts w:ascii="Times New Roman" w:hAnsi="Times New Roman" w:cs="Times New Roman"/>
              </w:rPr>
            </w:pPr>
            <w:r w:rsidRPr="00A92654">
              <w:rPr>
                <w:rFonts w:ascii="Times New Roman" w:hAnsi="Times New Roman" w:cs="Times New Roman"/>
              </w:rPr>
              <w:t>Региональные ассоциации бизнеса</w:t>
            </w:r>
          </w:p>
        </w:tc>
        <w:tc>
          <w:tcPr>
            <w:tcW w:w="1224" w:type="dxa"/>
            <w:tcBorders>
              <w:top w:val="nil"/>
              <w:left w:val="nil"/>
              <w:bottom w:val="single" w:sz="4" w:space="0" w:color="auto"/>
              <w:right w:val="single" w:sz="4" w:space="0" w:color="auto"/>
            </w:tcBorders>
            <w:shd w:val="clear" w:color="auto" w:fill="auto"/>
            <w:vAlign w:val="center"/>
            <w:hideMark/>
          </w:tcPr>
          <w:p w14:paraId="66AC54A8" w14:textId="77777777" w:rsidR="00A92654" w:rsidRPr="00A92654" w:rsidRDefault="00A92654" w:rsidP="001700AB">
            <w:pPr>
              <w:spacing w:after="0" w:line="240" w:lineRule="auto"/>
              <w:ind w:firstLine="59"/>
              <w:jc w:val="center"/>
              <w:rPr>
                <w:rFonts w:ascii="Times New Roman" w:hAnsi="Times New Roman" w:cs="Times New Roman"/>
              </w:rPr>
            </w:pPr>
            <w:r w:rsidRPr="00A92654">
              <w:rPr>
                <w:rFonts w:ascii="Times New Roman" w:hAnsi="Times New Roman" w:cs="Times New Roman"/>
              </w:rPr>
              <w:t>6,3%</w:t>
            </w:r>
          </w:p>
        </w:tc>
        <w:tc>
          <w:tcPr>
            <w:tcW w:w="1221" w:type="dxa"/>
            <w:tcBorders>
              <w:top w:val="nil"/>
              <w:left w:val="nil"/>
              <w:bottom w:val="single" w:sz="4" w:space="0" w:color="auto"/>
              <w:right w:val="single" w:sz="4" w:space="0" w:color="auto"/>
            </w:tcBorders>
            <w:shd w:val="clear" w:color="auto" w:fill="auto"/>
            <w:vAlign w:val="center"/>
            <w:hideMark/>
          </w:tcPr>
          <w:p w14:paraId="7C389F79" w14:textId="77777777" w:rsidR="00A92654" w:rsidRPr="00A92654" w:rsidRDefault="00A92654" w:rsidP="001700AB">
            <w:pPr>
              <w:spacing w:after="0" w:line="240" w:lineRule="auto"/>
              <w:ind w:firstLine="111"/>
              <w:jc w:val="center"/>
              <w:rPr>
                <w:rFonts w:ascii="Times New Roman" w:hAnsi="Times New Roman" w:cs="Times New Roman"/>
              </w:rPr>
            </w:pPr>
            <w:r w:rsidRPr="00A92654">
              <w:rPr>
                <w:rFonts w:ascii="Times New Roman" w:hAnsi="Times New Roman" w:cs="Times New Roman"/>
              </w:rPr>
              <w:t>18,8%</w:t>
            </w:r>
          </w:p>
        </w:tc>
        <w:tc>
          <w:tcPr>
            <w:tcW w:w="1207" w:type="dxa"/>
            <w:tcBorders>
              <w:top w:val="nil"/>
              <w:left w:val="nil"/>
              <w:bottom w:val="single" w:sz="4" w:space="0" w:color="auto"/>
              <w:right w:val="single" w:sz="4" w:space="0" w:color="auto"/>
            </w:tcBorders>
            <w:shd w:val="clear" w:color="auto" w:fill="auto"/>
            <w:vAlign w:val="center"/>
            <w:hideMark/>
          </w:tcPr>
          <w:p w14:paraId="234AE982" w14:textId="77777777" w:rsidR="00A92654" w:rsidRPr="00A92654" w:rsidRDefault="00A92654" w:rsidP="001700AB">
            <w:pPr>
              <w:spacing w:after="0" w:line="240" w:lineRule="auto"/>
              <w:ind w:firstLine="166"/>
              <w:jc w:val="center"/>
              <w:rPr>
                <w:rFonts w:ascii="Times New Roman" w:hAnsi="Times New Roman" w:cs="Times New Roman"/>
              </w:rPr>
            </w:pPr>
            <w:r w:rsidRPr="00A92654">
              <w:rPr>
                <w:rFonts w:ascii="Times New Roman" w:hAnsi="Times New Roman" w:cs="Times New Roman"/>
              </w:rPr>
              <w:t>25,0%</w:t>
            </w:r>
          </w:p>
        </w:tc>
        <w:tc>
          <w:tcPr>
            <w:tcW w:w="1631" w:type="dxa"/>
            <w:tcBorders>
              <w:top w:val="nil"/>
              <w:left w:val="nil"/>
              <w:bottom w:val="single" w:sz="4" w:space="0" w:color="auto"/>
              <w:right w:val="single" w:sz="4" w:space="0" w:color="auto"/>
            </w:tcBorders>
            <w:shd w:val="clear" w:color="auto" w:fill="auto"/>
            <w:vAlign w:val="center"/>
            <w:hideMark/>
          </w:tcPr>
          <w:p w14:paraId="0BECE025" w14:textId="77777777" w:rsidR="00A92654" w:rsidRPr="00A92654" w:rsidRDefault="00A92654" w:rsidP="001700AB">
            <w:pPr>
              <w:spacing w:after="0" w:line="240" w:lineRule="auto"/>
              <w:ind w:firstLine="93"/>
              <w:jc w:val="center"/>
              <w:rPr>
                <w:rFonts w:ascii="Times New Roman" w:hAnsi="Times New Roman" w:cs="Times New Roman"/>
              </w:rPr>
            </w:pPr>
            <w:r w:rsidRPr="00A92654">
              <w:rPr>
                <w:rFonts w:ascii="Times New Roman" w:hAnsi="Times New Roman" w:cs="Times New Roman"/>
              </w:rPr>
              <w:t>50,0%</w:t>
            </w:r>
          </w:p>
        </w:tc>
      </w:tr>
      <w:tr w:rsidR="00A92654" w:rsidRPr="00A92654" w14:paraId="43DC3868" w14:textId="77777777" w:rsidTr="0030653E">
        <w:trPr>
          <w:trHeight w:val="30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7530E" w14:textId="77777777" w:rsidR="00A92654" w:rsidRPr="00A92654" w:rsidRDefault="00A92654" w:rsidP="001700AB">
            <w:pPr>
              <w:spacing w:after="0" w:line="240" w:lineRule="auto"/>
              <w:rPr>
                <w:rFonts w:ascii="Times New Roman" w:hAnsi="Times New Roman" w:cs="Times New Roman"/>
              </w:rPr>
            </w:pPr>
            <w:r w:rsidRPr="00A92654">
              <w:rPr>
                <w:rFonts w:ascii="Times New Roman" w:hAnsi="Times New Roman" w:cs="Times New Roman"/>
              </w:rPr>
              <w:t>Бизнес-объединения федерального значения</w:t>
            </w:r>
          </w:p>
        </w:tc>
        <w:tc>
          <w:tcPr>
            <w:tcW w:w="1224" w:type="dxa"/>
            <w:tcBorders>
              <w:top w:val="nil"/>
              <w:left w:val="nil"/>
              <w:bottom w:val="single" w:sz="4" w:space="0" w:color="auto"/>
              <w:right w:val="single" w:sz="4" w:space="0" w:color="auto"/>
            </w:tcBorders>
            <w:shd w:val="clear" w:color="auto" w:fill="auto"/>
            <w:vAlign w:val="center"/>
            <w:hideMark/>
          </w:tcPr>
          <w:p w14:paraId="2809FFC7" w14:textId="77777777" w:rsidR="00A92654" w:rsidRPr="00A92654" w:rsidRDefault="00A92654" w:rsidP="001700AB">
            <w:pPr>
              <w:spacing w:after="0" w:line="240" w:lineRule="auto"/>
              <w:ind w:firstLine="59"/>
              <w:jc w:val="center"/>
              <w:rPr>
                <w:rFonts w:ascii="Times New Roman" w:hAnsi="Times New Roman" w:cs="Times New Roman"/>
              </w:rPr>
            </w:pPr>
            <w:r w:rsidRPr="00A92654">
              <w:rPr>
                <w:rFonts w:ascii="Times New Roman" w:hAnsi="Times New Roman" w:cs="Times New Roman"/>
              </w:rPr>
              <w:t>6,3%</w:t>
            </w:r>
          </w:p>
        </w:tc>
        <w:tc>
          <w:tcPr>
            <w:tcW w:w="1221" w:type="dxa"/>
            <w:tcBorders>
              <w:top w:val="nil"/>
              <w:left w:val="nil"/>
              <w:bottom w:val="single" w:sz="4" w:space="0" w:color="auto"/>
              <w:right w:val="single" w:sz="4" w:space="0" w:color="auto"/>
            </w:tcBorders>
            <w:shd w:val="clear" w:color="auto" w:fill="auto"/>
            <w:vAlign w:val="center"/>
            <w:hideMark/>
          </w:tcPr>
          <w:p w14:paraId="22A637E8" w14:textId="77777777" w:rsidR="00A92654" w:rsidRPr="00A92654" w:rsidRDefault="00A92654" w:rsidP="001700AB">
            <w:pPr>
              <w:spacing w:after="0" w:line="240" w:lineRule="auto"/>
              <w:ind w:firstLine="111"/>
              <w:jc w:val="center"/>
              <w:rPr>
                <w:rFonts w:ascii="Times New Roman" w:hAnsi="Times New Roman" w:cs="Times New Roman"/>
              </w:rPr>
            </w:pPr>
            <w:r w:rsidRPr="00A92654">
              <w:rPr>
                <w:rFonts w:ascii="Times New Roman" w:hAnsi="Times New Roman" w:cs="Times New Roman"/>
              </w:rPr>
              <w:t>12,5%</w:t>
            </w:r>
          </w:p>
        </w:tc>
        <w:tc>
          <w:tcPr>
            <w:tcW w:w="1207" w:type="dxa"/>
            <w:tcBorders>
              <w:top w:val="nil"/>
              <w:left w:val="nil"/>
              <w:bottom w:val="single" w:sz="4" w:space="0" w:color="auto"/>
              <w:right w:val="single" w:sz="4" w:space="0" w:color="auto"/>
            </w:tcBorders>
            <w:shd w:val="clear" w:color="auto" w:fill="auto"/>
            <w:vAlign w:val="center"/>
            <w:hideMark/>
          </w:tcPr>
          <w:p w14:paraId="5DBB851D" w14:textId="77777777" w:rsidR="00A92654" w:rsidRPr="00A92654" w:rsidRDefault="00A92654" w:rsidP="001700AB">
            <w:pPr>
              <w:spacing w:after="0" w:line="240" w:lineRule="auto"/>
              <w:ind w:firstLine="166"/>
              <w:jc w:val="center"/>
              <w:rPr>
                <w:rFonts w:ascii="Times New Roman" w:hAnsi="Times New Roman" w:cs="Times New Roman"/>
              </w:rPr>
            </w:pPr>
            <w:r w:rsidRPr="00A92654">
              <w:rPr>
                <w:rFonts w:ascii="Times New Roman" w:hAnsi="Times New Roman" w:cs="Times New Roman"/>
              </w:rPr>
              <w:t>25,0%</w:t>
            </w:r>
          </w:p>
        </w:tc>
        <w:tc>
          <w:tcPr>
            <w:tcW w:w="1631" w:type="dxa"/>
            <w:tcBorders>
              <w:top w:val="nil"/>
              <w:left w:val="nil"/>
              <w:bottom w:val="single" w:sz="4" w:space="0" w:color="auto"/>
              <w:right w:val="single" w:sz="4" w:space="0" w:color="auto"/>
            </w:tcBorders>
            <w:shd w:val="clear" w:color="auto" w:fill="auto"/>
            <w:vAlign w:val="center"/>
            <w:hideMark/>
          </w:tcPr>
          <w:p w14:paraId="7DEE8E76" w14:textId="77777777" w:rsidR="00A92654" w:rsidRPr="00A92654" w:rsidRDefault="00A92654" w:rsidP="001700AB">
            <w:pPr>
              <w:spacing w:after="0" w:line="240" w:lineRule="auto"/>
              <w:ind w:firstLine="93"/>
              <w:jc w:val="center"/>
              <w:rPr>
                <w:rFonts w:ascii="Times New Roman" w:hAnsi="Times New Roman" w:cs="Times New Roman"/>
              </w:rPr>
            </w:pPr>
            <w:r w:rsidRPr="00A92654">
              <w:rPr>
                <w:rFonts w:ascii="Times New Roman" w:hAnsi="Times New Roman" w:cs="Times New Roman"/>
              </w:rPr>
              <w:t>56,3%</w:t>
            </w:r>
          </w:p>
        </w:tc>
      </w:tr>
      <w:tr w:rsidR="00A92654" w:rsidRPr="00A92654" w14:paraId="5580B31E" w14:textId="77777777" w:rsidTr="0030653E">
        <w:trPr>
          <w:trHeight w:val="30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CCB37" w14:textId="77777777" w:rsidR="00A92654" w:rsidRPr="00A92654" w:rsidRDefault="00A92654" w:rsidP="001700AB">
            <w:pPr>
              <w:spacing w:after="0" w:line="240" w:lineRule="auto"/>
              <w:rPr>
                <w:rFonts w:ascii="Times New Roman" w:hAnsi="Times New Roman" w:cs="Times New Roman"/>
              </w:rPr>
            </w:pPr>
            <w:r w:rsidRPr="00A92654">
              <w:rPr>
                <w:rFonts w:ascii="Times New Roman" w:hAnsi="Times New Roman" w:cs="Times New Roman"/>
              </w:rPr>
              <w:t>ФАС России (её территориальное управление)</w:t>
            </w:r>
          </w:p>
        </w:tc>
        <w:tc>
          <w:tcPr>
            <w:tcW w:w="1224" w:type="dxa"/>
            <w:tcBorders>
              <w:top w:val="nil"/>
              <w:left w:val="nil"/>
              <w:bottom w:val="single" w:sz="4" w:space="0" w:color="auto"/>
              <w:right w:val="single" w:sz="4" w:space="0" w:color="auto"/>
            </w:tcBorders>
            <w:shd w:val="clear" w:color="auto" w:fill="auto"/>
            <w:vAlign w:val="center"/>
            <w:hideMark/>
          </w:tcPr>
          <w:p w14:paraId="52BCEA3A" w14:textId="77777777" w:rsidR="00A92654" w:rsidRPr="00A92654" w:rsidRDefault="00A92654" w:rsidP="001700AB">
            <w:pPr>
              <w:spacing w:after="0" w:line="240" w:lineRule="auto"/>
              <w:ind w:firstLine="59"/>
              <w:jc w:val="center"/>
              <w:rPr>
                <w:rFonts w:ascii="Times New Roman" w:hAnsi="Times New Roman" w:cs="Times New Roman"/>
              </w:rPr>
            </w:pPr>
            <w:r w:rsidRPr="00A92654">
              <w:rPr>
                <w:rFonts w:ascii="Times New Roman" w:hAnsi="Times New Roman" w:cs="Times New Roman"/>
              </w:rPr>
              <w:t>18,8%</w:t>
            </w:r>
          </w:p>
        </w:tc>
        <w:tc>
          <w:tcPr>
            <w:tcW w:w="1221" w:type="dxa"/>
            <w:tcBorders>
              <w:top w:val="nil"/>
              <w:left w:val="nil"/>
              <w:bottom w:val="single" w:sz="4" w:space="0" w:color="auto"/>
              <w:right w:val="single" w:sz="4" w:space="0" w:color="auto"/>
            </w:tcBorders>
            <w:shd w:val="clear" w:color="auto" w:fill="auto"/>
            <w:vAlign w:val="center"/>
            <w:hideMark/>
          </w:tcPr>
          <w:p w14:paraId="3472869E" w14:textId="77777777" w:rsidR="00A92654" w:rsidRPr="00A92654" w:rsidRDefault="00A92654" w:rsidP="001700AB">
            <w:pPr>
              <w:spacing w:after="0" w:line="240" w:lineRule="auto"/>
              <w:ind w:firstLine="111"/>
              <w:jc w:val="center"/>
              <w:rPr>
                <w:rFonts w:ascii="Times New Roman" w:hAnsi="Times New Roman" w:cs="Times New Roman"/>
              </w:rPr>
            </w:pPr>
            <w:r w:rsidRPr="00A92654">
              <w:rPr>
                <w:rFonts w:ascii="Times New Roman" w:hAnsi="Times New Roman" w:cs="Times New Roman"/>
              </w:rPr>
              <w:t>18,8%</w:t>
            </w:r>
          </w:p>
        </w:tc>
        <w:tc>
          <w:tcPr>
            <w:tcW w:w="1207" w:type="dxa"/>
            <w:tcBorders>
              <w:top w:val="nil"/>
              <w:left w:val="nil"/>
              <w:bottom w:val="single" w:sz="4" w:space="0" w:color="auto"/>
              <w:right w:val="single" w:sz="4" w:space="0" w:color="auto"/>
            </w:tcBorders>
            <w:shd w:val="clear" w:color="auto" w:fill="auto"/>
            <w:vAlign w:val="center"/>
            <w:hideMark/>
          </w:tcPr>
          <w:p w14:paraId="28A3232E" w14:textId="77777777" w:rsidR="00A92654" w:rsidRPr="00A92654" w:rsidRDefault="00A92654" w:rsidP="001700AB">
            <w:pPr>
              <w:spacing w:after="0" w:line="240" w:lineRule="auto"/>
              <w:ind w:firstLine="166"/>
              <w:jc w:val="center"/>
              <w:rPr>
                <w:rFonts w:ascii="Times New Roman" w:hAnsi="Times New Roman" w:cs="Times New Roman"/>
              </w:rPr>
            </w:pPr>
            <w:r w:rsidRPr="00A92654">
              <w:rPr>
                <w:rFonts w:ascii="Times New Roman" w:hAnsi="Times New Roman" w:cs="Times New Roman"/>
              </w:rPr>
              <w:t>25,0%</w:t>
            </w:r>
          </w:p>
        </w:tc>
        <w:tc>
          <w:tcPr>
            <w:tcW w:w="1631" w:type="dxa"/>
            <w:tcBorders>
              <w:top w:val="nil"/>
              <w:left w:val="nil"/>
              <w:bottom w:val="single" w:sz="4" w:space="0" w:color="auto"/>
              <w:right w:val="single" w:sz="4" w:space="0" w:color="auto"/>
            </w:tcBorders>
            <w:shd w:val="clear" w:color="auto" w:fill="auto"/>
            <w:vAlign w:val="center"/>
            <w:hideMark/>
          </w:tcPr>
          <w:p w14:paraId="15897601" w14:textId="77777777" w:rsidR="00A92654" w:rsidRPr="00A92654" w:rsidRDefault="00A92654" w:rsidP="001700AB">
            <w:pPr>
              <w:spacing w:after="0" w:line="240" w:lineRule="auto"/>
              <w:ind w:firstLine="93"/>
              <w:jc w:val="center"/>
              <w:rPr>
                <w:rFonts w:ascii="Times New Roman" w:hAnsi="Times New Roman" w:cs="Times New Roman"/>
              </w:rPr>
            </w:pPr>
            <w:r w:rsidRPr="00A92654">
              <w:rPr>
                <w:rFonts w:ascii="Times New Roman" w:hAnsi="Times New Roman" w:cs="Times New Roman"/>
              </w:rPr>
              <w:t>37,5%</w:t>
            </w:r>
          </w:p>
        </w:tc>
      </w:tr>
      <w:tr w:rsidR="00A92654" w:rsidRPr="00A92654" w14:paraId="275B6283" w14:textId="77777777" w:rsidTr="0030653E">
        <w:trPr>
          <w:trHeight w:val="30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46CED" w14:textId="77777777" w:rsidR="00A92654" w:rsidRPr="00A92654" w:rsidRDefault="00A92654" w:rsidP="001700AB">
            <w:pPr>
              <w:spacing w:after="0" w:line="240" w:lineRule="auto"/>
              <w:rPr>
                <w:rFonts w:ascii="Times New Roman" w:hAnsi="Times New Roman" w:cs="Times New Roman"/>
              </w:rPr>
            </w:pPr>
            <w:r w:rsidRPr="00A92654">
              <w:rPr>
                <w:rFonts w:ascii="Times New Roman" w:hAnsi="Times New Roman" w:cs="Times New Roman"/>
              </w:rPr>
              <w:t>Роспотребнадзор</w:t>
            </w:r>
          </w:p>
        </w:tc>
        <w:tc>
          <w:tcPr>
            <w:tcW w:w="1224" w:type="dxa"/>
            <w:tcBorders>
              <w:top w:val="nil"/>
              <w:left w:val="nil"/>
              <w:bottom w:val="single" w:sz="4" w:space="0" w:color="auto"/>
              <w:right w:val="single" w:sz="4" w:space="0" w:color="auto"/>
            </w:tcBorders>
            <w:shd w:val="clear" w:color="auto" w:fill="auto"/>
            <w:vAlign w:val="center"/>
            <w:hideMark/>
          </w:tcPr>
          <w:p w14:paraId="38B39092" w14:textId="77777777" w:rsidR="00A92654" w:rsidRPr="00A92654" w:rsidRDefault="00A92654" w:rsidP="001700AB">
            <w:pPr>
              <w:spacing w:after="0" w:line="240" w:lineRule="auto"/>
              <w:ind w:firstLine="59"/>
              <w:jc w:val="center"/>
              <w:rPr>
                <w:rFonts w:ascii="Times New Roman" w:hAnsi="Times New Roman" w:cs="Times New Roman"/>
              </w:rPr>
            </w:pPr>
            <w:r w:rsidRPr="00A92654">
              <w:rPr>
                <w:rFonts w:ascii="Times New Roman" w:hAnsi="Times New Roman" w:cs="Times New Roman"/>
              </w:rPr>
              <w:t>62,5%</w:t>
            </w:r>
          </w:p>
        </w:tc>
        <w:tc>
          <w:tcPr>
            <w:tcW w:w="1221" w:type="dxa"/>
            <w:tcBorders>
              <w:top w:val="nil"/>
              <w:left w:val="nil"/>
              <w:bottom w:val="single" w:sz="4" w:space="0" w:color="auto"/>
              <w:right w:val="single" w:sz="4" w:space="0" w:color="auto"/>
            </w:tcBorders>
            <w:shd w:val="clear" w:color="auto" w:fill="auto"/>
            <w:vAlign w:val="center"/>
            <w:hideMark/>
          </w:tcPr>
          <w:p w14:paraId="5BBE0E06" w14:textId="77777777" w:rsidR="00A92654" w:rsidRPr="00A92654" w:rsidRDefault="00A92654" w:rsidP="001700AB">
            <w:pPr>
              <w:spacing w:after="0" w:line="240" w:lineRule="auto"/>
              <w:ind w:firstLine="111"/>
              <w:jc w:val="center"/>
              <w:rPr>
                <w:rFonts w:ascii="Times New Roman" w:hAnsi="Times New Roman" w:cs="Times New Roman"/>
              </w:rPr>
            </w:pPr>
            <w:r w:rsidRPr="00A92654">
              <w:rPr>
                <w:rFonts w:ascii="Times New Roman" w:hAnsi="Times New Roman" w:cs="Times New Roman"/>
              </w:rPr>
              <w:t>18,8%</w:t>
            </w:r>
          </w:p>
        </w:tc>
        <w:tc>
          <w:tcPr>
            <w:tcW w:w="1207" w:type="dxa"/>
            <w:tcBorders>
              <w:top w:val="nil"/>
              <w:left w:val="nil"/>
              <w:bottom w:val="single" w:sz="4" w:space="0" w:color="auto"/>
              <w:right w:val="single" w:sz="4" w:space="0" w:color="auto"/>
            </w:tcBorders>
            <w:shd w:val="clear" w:color="auto" w:fill="auto"/>
            <w:vAlign w:val="center"/>
            <w:hideMark/>
          </w:tcPr>
          <w:p w14:paraId="252CE5FB" w14:textId="77777777" w:rsidR="00A92654" w:rsidRPr="00A92654" w:rsidRDefault="00A92654" w:rsidP="001700AB">
            <w:pPr>
              <w:spacing w:after="0" w:line="240" w:lineRule="auto"/>
              <w:ind w:firstLine="166"/>
              <w:jc w:val="center"/>
              <w:rPr>
                <w:rFonts w:ascii="Times New Roman" w:hAnsi="Times New Roman" w:cs="Times New Roman"/>
              </w:rPr>
            </w:pPr>
            <w:r w:rsidRPr="00A92654">
              <w:rPr>
                <w:rFonts w:ascii="Times New Roman" w:hAnsi="Times New Roman" w:cs="Times New Roman"/>
              </w:rPr>
              <w:t>6,3%</w:t>
            </w:r>
          </w:p>
        </w:tc>
        <w:tc>
          <w:tcPr>
            <w:tcW w:w="1631" w:type="dxa"/>
            <w:tcBorders>
              <w:top w:val="nil"/>
              <w:left w:val="nil"/>
              <w:bottom w:val="single" w:sz="4" w:space="0" w:color="auto"/>
              <w:right w:val="single" w:sz="4" w:space="0" w:color="auto"/>
            </w:tcBorders>
            <w:shd w:val="clear" w:color="auto" w:fill="auto"/>
            <w:vAlign w:val="center"/>
            <w:hideMark/>
          </w:tcPr>
          <w:p w14:paraId="467F93F1" w14:textId="77777777" w:rsidR="00A92654" w:rsidRPr="00A92654" w:rsidRDefault="00A92654" w:rsidP="001700AB">
            <w:pPr>
              <w:spacing w:after="0" w:line="240" w:lineRule="auto"/>
              <w:ind w:firstLine="93"/>
              <w:jc w:val="center"/>
              <w:rPr>
                <w:rFonts w:ascii="Times New Roman" w:hAnsi="Times New Roman" w:cs="Times New Roman"/>
              </w:rPr>
            </w:pPr>
            <w:r w:rsidRPr="00A92654">
              <w:rPr>
                <w:rFonts w:ascii="Times New Roman" w:hAnsi="Times New Roman" w:cs="Times New Roman"/>
              </w:rPr>
              <w:t>12,5%</w:t>
            </w:r>
          </w:p>
        </w:tc>
      </w:tr>
      <w:tr w:rsidR="00A92654" w:rsidRPr="00A92654" w14:paraId="6BD9C881" w14:textId="77777777" w:rsidTr="0030653E">
        <w:trPr>
          <w:trHeight w:val="30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F0CE2" w14:textId="77777777" w:rsidR="00A92654" w:rsidRPr="00A92654" w:rsidRDefault="00A92654" w:rsidP="001700AB">
            <w:pPr>
              <w:spacing w:after="0" w:line="240" w:lineRule="auto"/>
              <w:rPr>
                <w:rFonts w:ascii="Times New Roman" w:hAnsi="Times New Roman" w:cs="Times New Roman"/>
              </w:rPr>
            </w:pPr>
            <w:r w:rsidRPr="00A92654">
              <w:rPr>
                <w:rFonts w:ascii="Times New Roman" w:hAnsi="Times New Roman" w:cs="Times New Roman"/>
              </w:rPr>
              <w:t>Глава региона</w:t>
            </w:r>
          </w:p>
        </w:tc>
        <w:tc>
          <w:tcPr>
            <w:tcW w:w="1224" w:type="dxa"/>
            <w:tcBorders>
              <w:top w:val="nil"/>
              <w:left w:val="nil"/>
              <w:bottom w:val="single" w:sz="4" w:space="0" w:color="auto"/>
              <w:right w:val="single" w:sz="4" w:space="0" w:color="auto"/>
            </w:tcBorders>
            <w:shd w:val="clear" w:color="auto" w:fill="auto"/>
            <w:vAlign w:val="center"/>
            <w:hideMark/>
          </w:tcPr>
          <w:p w14:paraId="42FE3D60" w14:textId="77777777" w:rsidR="00A92654" w:rsidRPr="00A92654" w:rsidRDefault="00A92654" w:rsidP="001700AB">
            <w:pPr>
              <w:spacing w:after="0" w:line="240" w:lineRule="auto"/>
              <w:ind w:firstLine="59"/>
              <w:jc w:val="center"/>
              <w:rPr>
                <w:rFonts w:ascii="Times New Roman" w:hAnsi="Times New Roman" w:cs="Times New Roman"/>
              </w:rPr>
            </w:pPr>
            <w:r w:rsidRPr="00A92654">
              <w:rPr>
                <w:rFonts w:ascii="Times New Roman" w:hAnsi="Times New Roman" w:cs="Times New Roman"/>
              </w:rPr>
              <w:t>18,8%</w:t>
            </w:r>
          </w:p>
        </w:tc>
        <w:tc>
          <w:tcPr>
            <w:tcW w:w="1221" w:type="dxa"/>
            <w:tcBorders>
              <w:top w:val="nil"/>
              <w:left w:val="nil"/>
              <w:bottom w:val="single" w:sz="4" w:space="0" w:color="auto"/>
              <w:right w:val="single" w:sz="4" w:space="0" w:color="auto"/>
            </w:tcBorders>
            <w:shd w:val="clear" w:color="auto" w:fill="auto"/>
            <w:vAlign w:val="center"/>
            <w:hideMark/>
          </w:tcPr>
          <w:p w14:paraId="2E856EB5" w14:textId="77777777" w:rsidR="00A92654" w:rsidRPr="00A92654" w:rsidRDefault="00A92654" w:rsidP="001700AB">
            <w:pPr>
              <w:spacing w:after="0" w:line="240" w:lineRule="auto"/>
              <w:ind w:firstLine="111"/>
              <w:jc w:val="center"/>
              <w:rPr>
                <w:rFonts w:ascii="Times New Roman" w:hAnsi="Times New Roman" w:cs="Times New Roman"/>
              </w:rPr>
            </w:pPr>
            <w:r w:rsidRPr="00A92654">
              <w:rPr>
                <w:rFonts w:ascii="Times New Roman" w:hAnsi="Times New Roman" w:cs="Times New Roman"/>
              </w:rPr>
              <w:t>18,8%</w:t>
            </w:r>
          </w:p>
        </w:tc>
        <w:tc>
          <w:tcPr>
            <w:tcW w:w="1207" w:type="dxa"/>
            <w:tcBorders>
              <w:top w:val="nil"/>
              <w:left w:val="nil"/>
              <w:bottom w:val="single" w:sz="4" w:space="0" w:color="auto"/>
              <w:right w:val="single" w:sz="4" w:space="0" w:color="auto"/>
            </w:tcBorders>
            <w:shd w:val="clear" w:color="auto" w:fill="auto"/>
            <w:vAlign w:val="center"/>
            <w:hideMark/>
          </w:tcPr>
          <w:p w14:paraId="4FF4DFA2" w14:textId="77777777" w:rsidR="00A92654" w:rsidRPr="00A92654" w:rsidRDefault="00A92654" w:rsidP="001700AB">
            <w:pPr>
              <w:spacing w:after="0" w:line="240" w:lineRule="auto"/>
              <w:ind w:firstLine="166"/>
              <w:jc w:val="center"/>
              <w:rPr>
                <w:rFonts w:ascii="Times New Roman" w:hAnsi="Times New Roman" w:cs="Times New Roman"/>
              </w:rPr>
            </w:pPr>
            <w:r w:rsidRPr="00A92654">
              <w:rPr>
                <w:rFonts w:ascii="Times New Roman" w:hAnsi="Times New Roman" w:cs="Times New Roman"/>
              </w:rPr>
              <w:t>12,5%</w:t>
            </w:r>
          </w:p>
        </w:tc>
        <w:tc>
          <w:tcPr>
            <w:tcW w:w="1631" w:type="dxa"/>
            <w:tcBorders>
              <w:top w:val="nil"/>
              <w:left w:val="nil"/>
              <w:bottom w:val="single" w:sz="4" w:space="0" w:color="auto"/>
              <w:right w:val="single" w:sz="4" w:space="0" w:color="auto"/>
            </w:tcBorders>
            <w:shd w:val="clear" w:color="auto" w:fill="auto"/>
            <w:vAlign w:val="center"/>
            <w:hideMark/>
          </w:tcPr>
          <w:p w14:paraId="00342771" w14:textId="77777777" w:rsidR="00A92654" w:rsidRPr="00A92654" w:rsidRDefault="00A92654" w:rsidP="001700AB">
            <w:pPr>
              <w:spacing w:after="0" w:line="240" w:lineRule="auto"/>
              <w:ind w:firstLine="93"/>
              <w:jc w:val="center"/>
              <w:rPr>
                <w:rFonts w:ascii="Times New Roman" w:hAnsi="Times New Roman" w:cs="Times New Roman"/>
              </w:rPr>
            </w:pPr>
            <w:r w:rsidRPr="00A92654">
              <w:rPr>
                <w:rFonts w:ascii="Times New Roman" w:hAnsi="Times New Roman" w:cs="Times New Roman"/>
              </w:rPr>
              <w:t>50,0%</w:t>
            </w:r>
          </w:p>
        </w:tc>
      </w:tr>
    </w:tbl>
    <w:p w14:paraId="1CEDEE62"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Из приведенной таблицы видно, что самую высокую степень влияния на конкурентную среду в Камчатском крае, по мнению опрошенных, оказывает Роспотребнадзор.</w:t>
      </w:r>
    </w:p>
    <w:p w14:paraId="6EDEEEA7" w14:textId="77777777" w:rsidR="00A92654" w:rsidRPr="007B31D4" w:rsidRDefault="00A92654" w:rsidP="007B31D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 xml:space="preserve">Со случаями коррупции со стороны органов власти или естественных монополий в течение последних 12 месяцев участники опроса не </w:t>
      </w:r>
      <w:r w:rsidRPr="007B31D4">
        <w:rPr>
          <w:rFonts w:ascii="Times New Roman" w:hAnsi="Times New Roman" w:cs="Times New Roman"/>
          <w:sz w:val="28"/>
          <w:szCs w:val="28"/>
        </w:rPr>
        <w:t>сталкивались.</w:t>
      </w:r>
    </w:p>
    <w:p w14:paraId="26887D69" w14:textId="77777777" w:rsidR="00913B3A" w:rsidRDefault="00913B3A" w:rsidP="00913B3A">
      <w:pPr>
        <w:tabs>
          <w:tab w:val="left" w:pos="1701"/>
        </w:tabs>
        <w:spacing w:after="0" w:line="240" w:lineRule="auto"/>
        <w:ind w:firstLine="709"/>
        <w:contextualSpacing/>
        <w:jc w:val="both"/>
        <w:rPr>
          <w:rFonts w:ascii="Times New Roman" w:hAnsi="Times New Roman" w:cs="Times New Roman"/>
          <w:sz w:val="28"/>
          <w:szCs w:val="28"/>
        </w:rPr>
      </w:pPr>
    </w:p>
    <w:p w14:paraId="797680B0" w14:textId="77777777" w:rsidR="001E6CF8" w:rsidRDefault="001E6CF8" w:rsidP="007B31D4">
      <w:pPr>
        <w:tabs>
          <w:tab w:val="left" w:pos="0"/>
        </w:tabs>
        <w:spacing w:after="0" w:line="240" w:lineRule="auto"/>
        <w:ind w:firstLine="709"/>
        <w:jc w:val="both"/>
        <w:rPr>
          <w:rFonts w:ascii="Times New Roman" w:eastAsiaTheme="minorEastAsia" w:hAnsi="Times New Roman" w:cs="Times New Roman"/>
          <w:b/>
          <w:sz w:val="28"/>
          <w:szCs w:val="28"/>
          <w:lang w:eastAsia="ru-RU"/>
        </w:rPr>
      </w:pPr>
    </w:p>
    <w:p w14:paraId="251AEBD9" w14:textId="77777777" w:rsidR="00B61E4E" w:rsidRPr="00B61E4E" w:rsidRDefault="00B61E4E" w:rsidP="00B61E4E">
      <w:pPr>
        <w:spacing w:after="0" w:line="240" w:lineRule="auto"/>
        <w:ind w:firstLine="709"/>
        <w:jc w:val="both"/>
        <w:rPr>
          <w:rFonts w:ascii="Times New Roman" w:eastAsia="Calibri" w:hAnsi="Times New Roman" w:cs="Times New Roman"/>
          <w:b/>
          <w:sz w:val="28"/>
          <w:szCs w:val="28"/>
        </w:rPr>
      </w:pPr>
      <w:r w:rsidRPr="00B61E4E">
        <w:rPr>
          <w:rFonts w:ascii="Times New Roman" w:eastAsia="Calibri" w:hAnsi="Times New Roman" w:cs="Times New Roman"/>
          <w:b/>
          <w:sz w:val="28"/>
          <w:szCs w:val="28"/>
        </w:rPr>
        <w:t>Информация о выполнении мероприятий, достижении целевых показателей</w:t>
      </w:r>
    </w:p>
    <w:p w14:paraId="14D6973C"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Распоряжением Губернатора Камчатского края от 20.02.2015 № 164-Р, приказом Министерства здравоохранения Камчатского края от 30.06.2015 № 496/1 в перечень приоритетных и социально значимых рынков для содействия развитию конкуренции в Камчатском крае включен рынок медицинских услуг и утвержден План мероприятий, принятый в рамках реализации Стандарта.</w:t>
      </w:r>
    </w:p>
    <w:p w14:paraId="0774A381" w14:textId="77777777" w:rsidR="00B61E4E" w:rsidRPr="00B61E4E" w:rsidRDefault="00B61E4E" w:rsidP="00B61E4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Меры, направленные на развитие конкуренции, поддержку организаций негосударственного (немуниципального) сектора на рынке медицинских услуг предусмотрен Планом </w:t>
      </w:r>
      <w:r w:rsidRPr="00B61E4E">
        <w:rPr>
          <w:rFonts w:ascii="Times New Roman" w:eastAsia="Times New Roman" w:hAnsi="Times New Roman" w:cs="Times New Roman"/>
          <w:color w:val="000000"/>
          <w:sz w:val="28"/>
          <w:szCs w:val="28"/>
          <w:lang w:eastAsia="ru-RU"/>
        </w:rPr>
        <w:t xml:space="preserve">мероприятий («дорожная карта») «Развитие конкуренции в Камчатском крае на 2016-2018 годы» </w:t>
      </w:r>
      <w:r w:rsidRPr="00B61E4E">
        <w:rPr>
          <w:rFonts w:ascii="Times New Roman" w:eastAsia="Times New Roman" w:hAnsi="Times New Roman" w:cs="Times New Roman"/>
          <w:sz w:val="28"/>
          <w:szCs w:val="28"/>
          <w:lang w:eastAsia="ru-RU"/>
        </w:rPr>
        <w:t>(далее – План мероприятий)</w:t>
      </w:r>
      <w:r w:rsidRPr="00B61E4E">
        <w:rPr>
          <w:rFonts w:ascii="Times New Roman" w:eastAsia="Times New Roman" w:hAnsi="Times New Roman" w:cs="Times New Roman"/>
          <w:color w:val="000000"/>
          <w:sz w:val="28"/>
          <w:szCs w:val="28"/>
          <w:lang w:eastAsia="ru-RU"/>
        </w:rPr>
        <w:t xml:space="preserve">, утвержденный распоряжением Правительства Камчатского края от 11 февраля 2016 года № 71-РП (с </w:t>
      </w:r>
      <w:r w:rsidRPr="00B61E4E">
        <w:rPr>
          <w:rFonts w:ascii="Times New Roman" w:eastAsia="Times New Roman" w:hAnsi="Times New Roman" w:cs="Times New Roman"/>
          <w:sz w:val="28"/>
          <w:szCs w:val="28"/>
          <w:lang w:eastAsia="ru-RU"/>
        </w:rPr>
        <w:t>изменениями от 05 апреля 2017 года № 131-РП, 05 июля 2017 года № 265-РП).</w:t>
      </w:r>
    </w:p>
    <w:p w14:paraId="20B14303"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Данный рынок недостаточно развит в системе здравоохранения Камчатского края. Однако потребность в его развитии существует.</w:t>
      </w:r>
    </w:p>
    <w:p w14:paraId="4B6497F1"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В этой связи Министерство здравоохранения Камчатского края в 2017 году прорабатывало возможность привлечения инвесторов на строительство корпуса паллиативной медицинской помощи на 80 коек ГБУЗ КК «Петропавловск-Камчатская городская гериатрическая больница». Заключение концессионного соглашения находится в стадии рассмотрения и подписания, предложение поступило 21.12.2017.  Также отрабатывается вопрос заключения концессионного соглашения на строительство краевой больницы на 510 койко-мест в Камчатском крае. Строительство новой краевой больницы является важнейшим социальным проектом Камчатского края. Комплекс будет состоять из диагностического центра и нескольких лечебных корпусов.</w:t>
      </w:r>
    </w:p>
    <w:p w14:paraId="6D25C7D3"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Среди наиболее значимых мероприятий, направленных на развитие конкуренции в 2017 году, целесообразно отметить:</w:t>
      </w:r>
    </w:p>
    <w:p w14:paraId="5D6FCA3C" w14:textId="77777777" w:rsidR="00B61E4E" w:rsidRPr="00B61E4E" w:rsidRDefault="00B61E4E" w:rsidP="000D476C">
      <w:pPr>
        <w:numPr>
          <w:ilvl w:val="0"/>
          <w:numId w:val="61"/>
        </w:numPr>
        <w:tabs>
          <w:tab w:val="left" w:pos="0"/>
          <w:tab w:val="left" w:pos="1134"/>
        </w:tabs>
        <w:spacing w:after="0" w:line="240" w:lineRule="auto"/>
        <w:ind w:left="0"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проведение анкетирования среди 69 медицинских и фармацевтических организаций негосударственной формы собственности, на тему «Состояние и развитие конкурентной среды на рынках товаров и услуг Камчатского края». Наличие административных барьеров не выявлено; </w:t>
      </w:r>
    </w:p>
    <w:p w14:paraId="24AE3EE2" w14:textId="77777777" w:rsidR="00B61E4E" w:rsidRPr="00B61E4E" w:rsidRDefault="00B61E4E" w:rsidP="000D476C">
      <w:pPr>
        <w:numPr>
          <w:ilvl w:val="0"/>
          <w:numId w:val="61"/>
        </w:numPr>
        <w:tabs>
          <w:tab w:val="left" w:pos="0"/>
          <w:tab w:val="left" w:pos="1134"/>
        </w:tabs>
        <w:spacing w:after="0" w:line="240" w:lineRule="auto"/>
        <w:ind w:left="0"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для привлечения частных медицинских организаций к участию в реализации Территориальной программы государственных гарантий бесплатного оказания гражданам медицинской помощи на территории Камчатского края определен порядок расчета тарифов на оплату медицинской помощи по ОМС на 2017 год и на плановый период 2018 – 2019 годов, обеспечивающий равные экономические условия участия медицинских организаций, независимо от формы собственности при реализации Территориальной программы государственных гарантий бесплатного оказания гражданам медицинской помощи на территории Камчатского края. Также при формировании Территориальной программы ОМС на 2017 год предусмотрены объемы медицинской помощи, обеспечивающие равный доступ к реализации Территориальной программы ОМС медицинских организаций, независимо от формы собственности;</w:t>
      </w:r>
    </w:p>
    <w:p w14:paraId="4BAF2AD5" w14:textId="77777777" w:rsidR="00B61E4E" w:rsidRPr="00B61E4E" w:rsidRDefault="00B61E4E" w:rsidP="000D476C">
      <w:pPr>
        <w:numPr>
          <w:ilvl w:val="0"/>
          <w:numId w:val="61"/>
        </w:numPr>
        <w:tabs>
          <w:tab w:val="left" w:pos="0"/>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части содействия подготовке квалифицированных кадров для работы в медицинских организациях края за 2017 год Министерством здравоохранения Камчатского края проведено 13 выездных циклов повышения квалификации для медицинских работников учреждений здравоохранения независимо от формы собственности, переподготовлено 263 специалиста по программам дополнительного медицинского образования в образовательных учреждениях дополнительного профессионального образования. В 2016-2017 учебном году на базе ГБОУ СПО «Камчатский медицинский колледж» прошли повышение квалификации 947 медицинских работников среднего звена. В 2017 году 199 человек зачислено на первый курс ГБОУ СПО «Камчатский медицинский колледж», из них 14 человек поступили в филиал колледжа п.г.т. Палана;</w:t>
      </w:r>
    </w:p>
    <w:p w14:paraId="1A0B1934" w14:textId="77777777" w:rsidR="00B61E4E" w:rsidRPr="00B61E4E" w:rsidRDefault="00B61E4E" w:rsidP="000D476C">
      <w:pPr>
        <w:numPr>
          <w:ilvl w:val="0"/>
          <w:numId w:val="61"/>
        </w:numPr>
        <w:tabs>
          <w:tab w:val="left" w:pos="0"/>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 xml:space="preserve"> в целях информированности населения Камчатского края о медицинских услугах, оказываемых частными медицинскими компаниями края ежегодно проводится выставка «Медицина. Здоровье. Красота.».</w:t>
      </w:r>
    </w:p>
    <w:p w14:paraId="36D2A1FA" w14:textId="77777777" w:rsidR="00B61E4E" w:rsidRPr="00B61E4E" w:rsidRDefault="00B61E4E" w:rsidP="00B61E4E">
      <w:pPr>
        <w:tabs>
          <w:tab w:val="left" w:pos="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Для обеспечения достижения целевых индикаторов и развития рынка медицинских услуг в Камчатском крае Министерством здравоохранения Камчатского края проводится работа по увеличению пациентопотока в частных компаниях для увеличения возможности получения средств из системы ОМС с целью компенсации недостающих средств по недостаточному тарифу ОМС.</w:t>
      </w:r>
    </w:p>
    <w:p w14:paraId="499CD59A"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Проводится разъяснительная работа, встречи с медицинскими частными компаниями, оказываются консультации частным компаниям по телефону. Так же на сайте Территориального фонда ОМС размещена информация о тарифах в системе ОМС. Приказом Министерства здравоохранения Камчатского края от 10.12.2015 № 900 назначен ответственный по вопросам оказания информационной и консультационной поддержки малого и среднего предпринимательства в сфере здравоохранения.</w:t>
      </w:r>
    </w:p>
    <w:p w14:paraId="20BB505C" w14:textId="77777777" w:rsidR="00B61E4E" w:rsidRPr="00B61E4E" w:rsidRDefault="00B61E4E" w:rsidP="00B61E4E">
      <w:pPr>
        <w:tabs>
          <w:tab w:val="left" w:pos="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Для достижения целевых показателей планируется привлечение частных медицинских организаций, в первую очередь, оказывающих дефицитные виды медицинской помощи (реабилитация, паллиативная медицинская помощь, дорогостоящие диагностические и лечебные виды помощи), в том числе за счет организации государственно-частного партнерства (предоставление площадей в долгосрочную аренду, совместная эксплуатация оборудования и т.д.). </w:t>
      </w:r>
    </w:p>
    <w:p w14:paraId="4D06A3FA" w14:textId="77777777" w:rsidR="00B61E4E" w:rsidRPr="00B61E4E" w:rsidRDefault="00B61E4E" w:rsidP="00B61E4E">
      <w:pPr>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Для повышения открытости процесса формирования и реализации Территориальной программы государственных гарантий бесплатного оказания гражданам медицинской помощи на территории Камчатского края проводится работа по включению представителя частной медицинской организации в состав Комиссии по разработке территориальной программы обязательного медицинского страхования в Камчатском крае.</w:t>
      </w:r>
    </w:p>
    <w:p w14:paraId="12CD7D66" w14:textId="77777777" w:rsidR="00B61E4E" w:rsidRPr="00B61E4E" w:rsidRDefault="00B61E4E" w:rsidP="00B61E4E">
      <w:pPr>
        <w:tabs>
          <w:tab w:val="left" w:pos="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Результатами проведенной работы по развитию конкурентной среды на рынке медицинских услуг в 2017 году являются:</w:t>
      </w:r>
    </w:p>
    <w:p w14:paraId="705061C8" w14:textId="77777777" w:rsidR="00B61E4E" w:rsidRPr="00B61E4E" w:rsidRDefault="00B61E4E" w:rsidP="000D476C">
      <w:pPr>
        <w:numPr>
          <w:ilvl w:val="0"/>
          <w:numId w:val="50"/>
        </w:numPr>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Увеличение числа негосударственных медицинских организаций, участвующих в реализации территориальной программы государственных гарантий бесплатного оказания гражданам медицинской помощи в системе ОМС с 2-х в 2014 году до 10 в 2017 году. Увеличение доли затрат на медицинскую помощь по обязательному медицинскому страхованию, оказанную негосударственными медицинскими организациями, в общих расходах на выполнение территориальной программы обязательного медицинского страхования с 0,24% до 1,2%, что позволило значительно увеличить доступность медицинской помощи населению в рамках ОМС по направлениям реабилитации и почечного гемодиализа, очень востребованные жителями края и дефицитными, так как  в слабой степени оказываются в государственных медицинских учреждениях края.</w:t>
      </w:r>
    </w:p>
    <w:p w14:paraId="56C42A8B" w14:textId="77777777" w:rsidR="00B61E4E" w:rsidRPr="00B61E4E" w:rsidRDefault="00B61E4E" w:rsidP="000D476C">
      <w:pPr>
        <w:numPr>
          <w:ilvl w:val="0"/>
          <w:numId w:val="50"/>
        </w:numPr>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Отсутствие обращений и жалоб со стороны частных медицинских компаний по вопросам защиты их интересов в осуществлении деятельности.</w:t>
      </w:r>
    </w:p>
    <w:p w14:paraId="3EA0FE1F" w14:textId="77777777" w:rsidR="00B61E4E" w:rsidRPr="00B61E4E" w:rsidRDefault="00B61E4E" w:rsidP="00B61E4E">
      <w:pPr>
        <w:spacing w:after="0" w:line="240" w:lineRule="auto"/>
        <w:ind w:firstLine="709"/>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Исходя из вышеизложенного реализация системных мер по развитию конкуренции на рынках медицинских услуг в 2017 году может быть признана эффективной.</w:t>
      </w:r>
    </w:p>
    <w:p w14:paraId="4141CD1E"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В 2017 году достигнуты следующие результаты по показателям, утвержденным в Плане мероприятий для по содействия развитию конкуренции на рынке медицинских услуг: </w:t>
      </w:r>
    </w:p>
    <w:p w14:paraId="1466DA48"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количество отраслевых совещаний по выявлению и устранению административных барьеров составляет 4 ед. (целевое значение – 4 ед.);</w:t>
      </w:r>
    </w:p>
    <w:p w14:paraId="48D0C297"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доля затрат на медицинскую помощь по обязательному медицинскому страхованию, оказанную негосударственными медицинскими организациями, в общих расходах на выполнение территориальной программы обязательного медицинского страхования составляет 1,2% (целевое значение – 1,5%)</w:t>
      </w:r>
    </w:p>
    <w:p w14:paraId="0BC5EACF"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количество переподготовленных специалистов – квалифицированных кадров для работы в медицинских организациях составляет 404 ед. (целевое значение – 370 ед.);</w:t>
      </w:r>
    </w:p>
    <w:p w14:paraId="42CDB368"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количество проектов государственно-частного партнерства, в том числе концессионных соглашений составляет 1шт. (целевое значение – 1шт.);</w:t>
      </w:r>
    </w:p>
    <w:p w14:paraId="68687D10" w14:textId="77777777" w:rsidR="00B61E4E" w:rsidRPr="00B61E4E" w:rsidRDefault="00B61E4E" w:rsidP="00B61E4E">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доля негосударственных медицинских организаций от общего числа медицинских организаций, участвующих в реализации территориальной программы государственных гарантий бесплатного оказания гражданам медицинской помощи в системе ОМС –18,2. </w:t>
      </w:r>
    </w:p>
    <w:p w14:paraId="0B92B851" w14:textId="77777777" w:rsidR="00B61E4E" w:rsidRPr="00B61E4E" w:rsidRDefault="00B61E4E" w:rsidP="00B61E4E">
      <w:pPr>
        <w:spacing w:after="0" w:line="240" w:lineRule="auto"/>
        <w:jc w:val="both"/>
        <w:rPr>
          <w:rFonts w:ascii="Times New Roman" w:eastAsia="Calibri" w:hAnsi="Times New Roman" w:cs="Times New Roman"/>
          <w:sz w:val="28"/>
          <w:szCs w:val="28"/>
        </w:rPr>
      </w:pPr>
    </w:p>
    <w:p w14:paraId="16B5A550" w14:textId="77777777" w:rsidR="00B61E4E" w:rsidRPr="00B61E4E" w:rsidRDefault="00B61E4E" w:rsidP="00B61E4E">
      <w:pPr>
        <w:tabs>
          <w:tab w:val="left" w:pos="1701"/>
        </w:tabs>
        <w:spacing w:after="0" w:line="240" w:lineRule="auto"/>
        <w:ind w:firstLine="709"/>
        <w:contextualSpacing/>
        <w:jc w:val="both"/>
        <w:rPr>
          <w:rFonts w:ascii="Times New Roman" w:eastAsia="Times New Roman" w:hAnsi="Times New Roman" w:cs="Times New Roman"/>
          <w:b/>
          <w:sz w:val="28"/>
          <w:szCs w:val="28"/>
          <w:lang w:eastAsia="ru-RU"/>
        </w:rPr>
      </w:pPr>
      <w:r w:rsidRPr="00B61E4E">
        <w:rPr>
          <w:rFonts w:ascii="Times New Roman" w:eastAsia="Times New Roman" w:hAnsi="Times New Roman" w:cs="Times New Roman"/>
          <w:b/>
          <w:sz w:val="28"/>
          <w:szCs w:val="28"/>
          <w:lang w:eastAsia="ru-RU"/>
        </w:rPr>
        <w:t>Проблемы и факторы, ограничивающие конкуренцию, предложения по развития конкурентной среды</w:t>
      </w:r>
    </w:p>
    <w:p w14:paraId="5193B625" w14:textId="77777777" w:rsidR="00B61E4E" w:rsidRPr="00B61E4E" w:rsidRDefault="00B61E4E" w:rsidP="00B61E4E">
      <w:pPr>
        <w:tabs>
          <w:tab w:val="left" w:pos="1701"/>
        </w:tabs>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Сдерживающими факторами вхождения частных медицинских компаний в систему обязательного медицинского страхования являются:</w:t>
      </w:r>
    </w:p>
    <w:p w14:paraId="2ABF793E" w14:textId="77777777" w:rsidR="00B61E4E" w:rsidRPr="00B61E4E" w:rsidRDefault="00B61E4E" w:rsidP="000D476C">
      <w:pPr>
        <w:numPr>
          <w:ilvl w:val="0"/>
          <w:numId w:val="6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демпинг государственных организаций на рынке платных услуг за счет использования мощностей для оказания бесплатных услуг. Смешение платности и бесплатности медицинских услуг ставит в неравное положение частные и государственные организации;</w:t>
      </w:r>
    </w:p>
    <w:p w14:paraId="0E9B0429" w14:textId="77777777" w:rsidR="00B61E4E" w:rsidRPr="00B61E4E" w:rsidRDefault="00B61E4E" w:rsidP="000D476C">
      <w:pPr>
        <w:numPr>
          <w:ilvl w:val="0"/>
          <w:numId w:val="62"/>
        </w:numPr>
        <w:tabs>
          <w:tab w:val="left" w:pos="993"/>
          <w:tab w:val="left" w:pos="4492"/>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необходимость оказания медицинских услуг в строгом соответствии с федеральными стандартами и порядками оказания медицинской помощи;</w:t>
      </w:r>
    </w:p>
    <w:p w14:paraId="6BFB5B0E" w14:textId="77777777" w:rsidR="00B61E4E" w:rsidRPr="00B61E4E" w:rsidRDefault="00B61E4E" w:rsidP="000D476C">
      <w:pPr>
        <w:numPr>
          <w:ilvl w:val="0"/>
          <w:numId w:val="62"/>
        </w:numPr>
        <w:tabs>
          <w:tab w:val="left" w:pos="993"/>
          <w:tab w:val="left" w:pos="4492"/>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недостаточность тарифа на некоторые виды медицинских услуг, не позволяющего полностью покрывать реальные затраты при условии, что услуга оказывается в соответствии со стандартами оказания медицинской помощи;</w:t>
      </w:r>
    </w:p>
    <w:p w14:paraId="24E110D6" w14:textId="3FEFDB85" w:rsidR="00B61E4E" w:rsidRPr="00B61E4E" w:rsidRDefault="00B61E4E" w:rsidP="000D476C">
      <w:pPr>
        <w:numPr>
          <w:ilvl w:val="0"/>
          <w:numId w:val="62"/>
        </w:numPr>
        <w:tabs>
          <w:tab w:val="left" w:pos="993"/>
          <w:tab w:val="left" w:pos="4492"/>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отсутствие в утвержденных тарифах рентабельности</w:t>
      </w:r>
      <w:r w:rsidR="009A1E83">
        <w:rPr>
          <w:rFonts w:ascii="Times New Roman" w:eastAsia="Times New Roman" w:hAnsi="Times New Roman" w:cs="Times New Roman"/>
          <w:sz w:val="28"/>
          <w:szCs w:val="28"/>
          <w:lang w:eastAsia="ru-RU"/>
        </w:rPr>
        <w:t xml:space="preserve"> </w:t>
      </w:r>
      <w:r w:rsidR="009A1E83" w:rsidRPr="009A1E83">
        <w:rPr>
          <w:rFonts w:ascii="Times New Roman" w:eastAsia="Times New Roman" w:hAnsi="Times New Roman" w:cs="Times New Roman"/>
          <w:sz w:val="28"/>
          <w:szCs w:val="28"/>
          <w:lang w:eastAsia="ru-RU"/>
        </w:rPr>
        <w:t>(структура тарифа закреплена нормами фе</w:t>
      </w:r>
      <w:r w:rsidR="009A1E83">
        <w:rPr>
          <w:rFonts w:ascii="Times New Roman" w:eastAsia="Times New Roman" w:hAnsi="Times New Roman" w:cs="Times New Roman"/>
          <w:sz w:val="28"/>
          <w:szCs w:val="28"/>
          <w:lang w:eastAsia="ru-RU"/>
        </w:rPr>
        <w:t>дерального законодательства, из</w:t>
      </w:r>
      <w:r w:rsidR="009A1E83" w:rsidRPr="009A1E83">
        <w:rPr>
          <w:rFonts w:ascii="Times New Roman" w:eastAsia="Times New Roman" w:hAnsi="Times New Roman" w:cs="Times New Roman"/>
          <w:sz w:val="28"/>
          <w:szCs w:val="28"/>
          <w:lang w:eastAsia="ru-RU"/>
        </w:rPr>
        <w:t xml:space="preserve">менить структуру субъект </w:t>
      </w:r>
      <w:r w:rsidR="009A1E83">
        <w:rPr>
          <w:rFonts w:ascii="Times New Roman" w:eastAsia="Times New Roman" w:hAnsi="Times New Roman" w:cs="Times New Roman"/>
          <w:sz w:val="28"/>
          <w:szCs w:val="28"/>
          <w:lang w:eastAsia="ru-RU"/>
        </w:rPr>
        <w:t>Российской Федерации</w:t>
      </w:r>
      <w:r w:rsidR="009A1E83" w:rsidRPr="009A1E83">
        <w:rPr>
          <w:rFonts w:ascii="Times New Roman" w:eastAsia="Times New Roman" w:hAnsi="Times New Roman" w:cs="Times New Roman"/>
          <w:sz w:val="28"/>
          <w:szCs w:val="28"/>
          <w:lang w:eastAsia="ru-RU"/>
        </w:rPr>
        <w:t xml:space="preserve"> не имеет возможности)</w:t>
      </w:r>
      <w:r w:rsidRPr="00B61E4E">
        <w:rPr>
          <w:rFonts w:ascii="Times New Roman" w:eastAsia="Times New Roman" w:hAnsi="Times New Roman" w:cs="Times New Roman"/>
          <w:sz w:val="28"/>
          <w:szCs w:val="28"/>
          <w:lang w:eastAsia="ru-RU"/>
        </w:rPr>
        <w:t>;</w:t>
      </w:r>
    </w:p>
    <w:p w14:paraId="694FB92E" w14:textId="77777777" w:rsidR="00B61E4E" w:rsidRPr="00B61E4E" w:rsidRDefault="00B61E4E" w:rsidP="000D476C">
      <w:pPr>
        <w:numPr>
          <w:ilvl w:val="0"/>
          <w:numId w:val="62"/>
        </w:numPr>
        <w:tabs>
          <w:tab w:val="left" w:pos="993"/>
          <w:tab w:val="left" w:pos="4492"/>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значительные требования к оказанным медицинским услугам и оформлению документации со стороны медицинских страховых компаний, участвующих в реализации Территориальной программы ОМС;</w:t>
      </w:r>
    </w:p>
    <w:p w14:paraId="328018F1" w14:textId="77777777" w:rsidR="00B61E4E" w:rsidRPr="009A1E83" w:rsidRDefault="00B61E4E" w:rsidP="000D476C">
      <w:pPr>
        <w:numPr>
          <w:ilvl w:val="0"/>
          <w:numId w:val="62"/>
        </w:numPr>
        <w:tabs>
          <w:tab w:val="left" w:pos="993"/>
          <w:tab w:val="left" w:pos="4492"/>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большой объем отчетности в системе обязательного медицинского </w:t>
      </w:r>
      <w:r w:rsidRPr="009A1E83">
        <w:rPr>
          <w:rFonts w:ascii="Times New Roman" w:eastAsia="Times New Roman" w:hAnsi="Times New Roman" w:cs="Times New Roman"/>
          <w:sz w:val="28"/>
          <w:szCs w:val="28"/>
          <w:lang w:eastAsia="ru-RU"/>
        </w:rPr>
        <w:t xml:space="preserve">страхования; </w:t>
      </w:r>
    </w:p>
    <w:p w14:paraId="7749995C" w14:textId="66F85651" w:rsidR="00B61E4E" w:rsidRPr="009A1E83" w:rsidRDefault="00B61E4E" w:rsidP="000D476C">
      <w:pPr>
        <w:numPr>
          <w:ilvl w:val="0"/>
          <w:numId w:val="62"/>
        </w:numPr>
        <w:tabs>
          <w:tab w:val="left" w:pos="993"/>
          <w:tab w:val="left" w:pos="4492"/>
        </w:tabs>
        <w:spacing w:after="0" w:line="240" w:lineRule="auto"/>
        <w:ind w:left="0" w:firstLine="709"/>
        <w:contextualSpacing/>
        <w:jc w:val="both"/>
        <w:rPr>
          <w:rFonts w:ascii="Times New Roman" w:eastAsia="Times New Roman" w:hAnsi="Times New Roman" w:cs="Times New Roman"/>
          <w:sz w:val="28"/>
          <w:szCs w:val="28"/>
          <w:lang w:eastAsia="ru-RU"/>
        </w:rPr>
      </w:pPr>
      <w:r w:rsidRPr="009A1E83">
        <w:rPr>
          <w:rFonts w:ascii="Times New Roman" w:eastAsia="Times New Roman" w:hAnsi="Times New Roman" w:cs="Times New Roman"/>
          <w:sz w:val="28"/>
          <w:szCs w:val="28"/>
          <w:lang w:eastAsia="ru-RU"/>
        </w:rPr>
        <w:t>неразвитость информационных систем в небольших медицинских организациях</w:t>
      </w:r>
      <w:r w:rsidR="009A1E83" w:rsidRPr="009A1E83">
        <w:rPr>
          <w:rFonts w:ascii="Times New Roman" w:eastAsia="Times New Roman" w:hAnsi="Times New Roman" w:cs="Times New Roman"/>
          <w:sz w:val="28"/>
          <w:szCs w:val="28"/>
          <w:lang w:eastAsia="ru-RU"/>
        </w:rPr>
        <w:t xml:space="preserve"> </w:t>
      </w:r>
      <w:r w:rsidR="009A1E83" w:rsidRPr="009A1E83">
        <w:rPr>
          <w:rFonts w:ascii="Times New Roman" w:hAnsi="Times New Roman" w:cs="Times New Roman"/>
          <w:sz w:val="28"/>
          <w:szCs w:val="28"/>
        </w:rPr>
        <w:t xml:space="preserve">(большинству небольших медицинских организаций нет необходимости вкладывать средства в информационные системы, поскольку это </w:t>
      </w:r>
      <w:r w:rsidR="00344537" w:rsidRPr="009A1E83">
        <w:rPr>
          <w:rFonts w:ascii="Times New Roman" w:hAnsi="Times New Roman" w:cs="Times New Roman"/>
          <w:sz w:val="28"/>
          <w:szCs w:val="28"/>
        </w:rPr>
        <w:t>затратн</w:t>
      </w:r>
      <w:r w:rsidR="00344537">
        <w:rPr>
          <w:rFonts w:ascii="Times New Roman" w:hAnsi="Times New Roman" w:cs="Times New Roman"/>
          <w:sz w:val="28"/>
          <w:szCs w:val="28"/>
        </w:rPr>
        <w:t>ые мероприятия</w:t>
      </w:r>
      <w:r w:rsidR="009A1E83" w:rsidRPr="009A1E83">
        <w:rPr>
          <w:rFonts w:ascii="Times New Roman" w:hAnsi="Times New Roman" w:cs="Times New Roman"/>
          <w:sz w:val="28"/>
          <w:szCs w:val="28"/>
        </w:rPr>
        <w:t>)</w:t>
      </w:r>
      <w:r w:rsidRPr="009A1E83">
        <w:rPr>
          <w:rFonts w:ascii="Times New Roman" w:eastAsia="Times New Roman" w:hAnsi="Times New Roman" w:cs="Times New Roman"/>
          <w:sz w:val="28"/>
          <w:szCs w:val="28"/>
          <w:lang w:eastAsia="ru-RU"/>
        </w:rPr>
        <w:t>;</w:t>
      </w:r>
    </w:p>
    <w:p w14:paraId="5D8D4705" w14:textId="77777777" w:rsidR="00B61E4E" w:rsidRPr="00B61E4E" w:rsidRDefault="00B61E4E" w:rsidP="000D476C">
      <w:pPr>
        <w:numPr>
          <w:ilvl w:val="0"/>
          <w:numId w:val="62"/>
        </w:numPr>
        <w:tabs>
          <w:tab w:val="left" w:pos="993"/>
          <w:tab w:val="left" w:pos="4492"/>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дефицит медицинских кадров в Камчатском крае.</w:t>
      </w:r>
    </w:p>
    <w:p w14:paraId="0FEA7A8A" w14:textId="77777777" w:rsidR="00B61E4E" w:rsidRPr="00B61E4E" w:rsidRDefault="00B61E4E" w:rsidP="00B61E4E">
      <w:pPr>
        <w:tabs>
          <w:tab w:val="left" w:pos="1701"/>
        </w:tabs>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Выходом из сложившейся ситуации может явиться:</w:t>
      </w:r>
    </w:p>
    <w:p w14:paraId="316BACF1" w14:textId="77777777" w:rsidR="00B61E4E" w:rsidRPr="00B61E4E" w:rsidRDefault="00B61E4E" w:rsidP="000D476C">
      <w:pPr>
        <w:numPr>
          <w:ilvl w:val="0"/>
          <w:numId w:val="48"/>
        </w:numPr>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внесение изменений в Федеральный закон от 29.11.2010 № 326 «Об обязательном медицинском страховании в Российской Федерации» в части установления права на получение медицинскими организациями частных форм собственности части расходов, не покрытых тарифом на оказание медицинской помощи в системе обязательного медицинского страхования, за счет средств пациента, то есть оплаты услуг за счет двух источников;</w:t>
      </w:r>
    </w:p>
    <w:p w14:paraId="0AD664DB" w14:textId="77777777" w:rsidR="00B61E4E" w:rsidRPr="00B61E4E" w:rsidRDefault="00B61E4E" w:rsidP="000D476C">
      <w:pPr>
        <w:numPr>
          <w:ilvl w:val="0"/>
          <w:numId w:val="48"/>
        </w:numPr>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установление тарифов на оказание медицинской помощи исходя из применения в расчетах средних нормативов финансовых затрат на оказание видов медицинской помощи выше федеральных нормативов с компенсацией недостающих средств из краевого бюджета, однако в условиях ограниченности средств краевого бюджета в настоящий момент данное предложение не может быть применимо; </w:t>
      </w:r>
    </w:p>
    <w:p w14:paraId="5DE7EE16" w14:textId="77777777" w:rsidR="00B61E4E" w:rsidRPr="00B61E4E" w:rsidRDefault="00B61E4E" w:rsidP="000D476C">
      <w:pPr>
        <w:numPr>
          <w:ilvl w:val="0"/>
          <w:numId w:val="48"/>
        </w:numPr>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увеличение пациентопотока в частных компаниях, вследствие чего частная компания сможет заработать больше средств, покрыв недостающие средства по низкому тарифу обязательного медицинского страхования. В этой связи Министерство здравоохранения Камчатского края проводит разъяснительную работу, встречаясь с медицинскими частными компаниями, оказывая консультации частным компаниям по телефону. Также на сайте Территориального фонда обязательного медицинского страхования Камчатского края размещена информация о тарифах в системе обязательного медицинского страхования; </w:t>
      </w:r>
    </w:p>
    <w:p w14:paraId="25A5BB9A" w14:textId="77777777" w:rsidR="00B61E4E" w:rsidRPr="00B61E4E" w:rsidRDefault="00B61E4E" w:rsidP="000D476C">
      <w:pPr>
        <w:numPr>
          <w:ilvl w:val="0"/>
          <w:numId w:val="48"/>
        </w:numPr>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получение частными компаниями лицензий на оказание наиболее востребованных у пациентов услуг: высокотехнологичной, специализированной медицинской помощи, услуг на реабилитацию и др., которую оказывает ограниченное количество государственных медицинских организаций края, что увеличивает сроки ожидания услуги у пациентов;</w:t>
      </w:r>
    </w:p>
    <w:p w14:paraId="621AD537" w14:textId="77777777" w:rsidR="00B61E4E" w:rsidRPr="00B61E4E" w:rsidRDefault="00B61E4E" w:rsidP="000D476C">
      <w:pPr>
        <w:numPr>
          <w:ilvl w:val="0"/>
          <w:numId w:val="48"/>
        </w:numPr>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определение жесткого перечня условий оказания платных услуг государственными организациями; </w:t>
      </w:r>
    </w:p>
    <w:p w14:paraId="3A7289C1" w14:textId="77777777" w:rsidR="00B61E4E" w:rsidRPr="00B61E4E" w:rsidRDefault="00B61E4E" w:rsidP="000D476C">
      <w:pPr>
        <w:numPr>
          <w:ilvl w:val="0"/>
          <w:numId w:val="48"/>
        </w:numPr>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установление запрета бесконтрольного использования производственных мощностей государственных организаций для оказания платных услуг.</w:t>
      </w:r>
    </w:p>
    <w:p w14:paraId="571B84BB" w14:textId="77777777" w:rsidR="00B61E4E" w:rsidRPr="00B61E4E" w:rsidRDefault="00B61E4E" w:rsidP="00B61E4E">
      <w:pPr>
        <w:tabs>
          <w:tab w:val="left" w:pos="1701"/>
        </w:tabs>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Развитие рынка медицинских услуг и принятие вышеназванных мер приведет:</w:t>
      </w:r>
    </w:p>
    <w:p w14:paraId="55BFEF0C" w14:textId="77777777" w:rsidR="00B61E4E" w:rsidRPr="00B61E4E" w:rsidRDefault="00B61E4E" w:rsidP="000D476C">
      <w:pPr>
        <w:numPr>
          <w:ilvl w:val="0"/>
          <w:numId w:val="49"/>
        </w:numPr>
        <w:tabs>
          <w:tab w:val="left" w:pos="1418"/>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к оказанию бесплатной медицинской помощи большему числу жителям Камчатского края в частной системе здравоохранения при наличии полисов обязательного медицинского страхования; </w:t>
      </w:r>
    </w:p>
    <w:p w14:paraId="3F427587" w14:textId="77777777" w:rsidR="00B61E4E" w:rsidRPr="00B61E4E" w:rsidRDefault="00B61E4E" w:rsidP="000D476C">
      <w:pPr>
        <w:numPr>
          <w:ilvl w:val="0"/>
          <w:numId w:val="49"/>
        </w:numPr>
        <w:tabs>
          <w:tab w:val="left" w:pos="1418"/>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к повышению доступности и качества медицинской помощи; </w:t>
      </w:r>
    </w:p>
    <w:p w14:paraId="73A39189" w14:textId="77777777" w:rsidR="00B61E4E" w:rsidRPr="00B61E4E" w:rsidRDefault="00B61E4E" w:rsidP="000D476C">
      <w:pPr>
        <w:numPr>
          <w:ilvl w:val="0"/>
          <w:numId w:val="49"/>
        </w:numPr>
        <w:tabs>
          <w:tab w:val="left" w:pos="1418"/>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к увеличению сети и дальнейшему развитию частной системы здравоохранения в Камчатском крае; </w:t>
      </w:r>
    </w:p>
    <w:p w14:paraId="65131846" w14:textId="77777777" w:rsidR="00B61E4E" w:rsidRPr="00B61E4E" w:rsidRDefault="00B61E4E" w:rsidP="000D476C">
      <w:pPr>
        <w:numPr>
          <w:ilvl w:val="0"/>
          <w:numId w:val="49"/>
        </w:numPr>
        <w:tabs>
          <w:tab w:val="left" w:pos="1418"/>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к увеличению поступлений налогов в краевой бюджет. </w:t>
      </w:r>
    </w:p>
    <w:p w14:paraId="289717AA" w14:textId="77777777" w:rsidR="00B61E4E" w:rsidRPr="00B61E4E" w:rsidRDefault="00B61E4E" w:rsidP="00B61E4E">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Целью развития конкуренции на рынке медицинских услуг является повышение качества и доступности оказания медицинской помощи населению Камчатского края путем создания необходимых условий для активизации деятельности существующих участников рынков и для появления новых хозяйствующих субъектов.</w:t>
      </w:r>
    </w:p>
    <w:p w14:paraId="47738D41" w14:textId="77777777" w:rsidR="00B61E4E" w:rsidRPr="00B61E4E" w:rsidRDefault="00B61E4E" w:rsidP="00B61E4E">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 xml:space="preserve">Развитие конкуренции на рынке медицинских услуг предусматривает решение следующих задач: </w:t>
      </w:r>
    </w:p>
    <w:p w14:paraId="36FECECE" w14:textId="77777777" w:rsidR="00B61E4E" w:rsidRPr="00B61E4E" w:rsidRDefault="00B61E4E" w:rsidP="009A1E83">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 расширение доступа медицинских организаций любых форм собственности к участию в реализации территориальных программ обязательного медицинского страхования граждан, а также за счет включения в эти программы. Реализация указанной цели поможет решить проблему высокой степени износа основных фондов в государственном секторе и связанные с этим ненадлежащие условия предоставления медицинской помощи;</w:t>
      </w:r>
    </w:p>
    <w:p w14:paraId="685086A8" w14:textId="77777777" w:rsidR="00B61E4E" w:rsidRPr="00B61E4E" w:rsidRDefault="00B61E4E" w:rsidP="009A1E83">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 снижение административных барьеров для входа на рынки новых хозяйствующих субъектов;</w:t>
      </w:r>
    </w:p>
    <w:p w14:paraId="744AC25B" w14:textId="77777777" w:rsidR="00B61E4E" w:rsidRPr="00B61E4E" w:rsidRDefault="00B61E4E" w:rsidP="009A1E83">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 повышение эффективности защиты конкуренции от антиконкурентных действий органов власти; создание системы равного доступа потребителей к информации о товарах и услугах в целях привлечения новых предпринимателей;</w:t>
      </w:r>
    </w:p>
    <w:p w14:paraId="730F0967" w14:textId="77777777" w:rsidR="00B61E4E" w:rsidRPr="00B61E4E" w:rsidRDefault="00B61E4E" w:rsidP="009A1E83">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 обеспечение доступности для участников рынка информационной поддержкой.</w:t>
      </w:r>
    </w:p>
    <w:p w14:paraId="22E8A76F" w14:textId="77777777" w:rsidR="00B61E4E" w:rsidRPr="00B61E4E" w:rsidRDefault="00B61E4E" w:rsidP="009A1E83">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 xml:space="preserve"> С экономической точки зрения развитие конкурентной среды выгодно для всех участников рынков. Привлекая дополнительные финансовые ресурсы от негосударственных структур, государство увеличит приток инвестиций в медицинскую отрасль, что предопределит оперативное внедрение инновационных технологий в здравоохранении, повысит возможность открытия новых рабочих мест, обеспечивающих надлежащий уровень занятости в сфере. Пациент и потребитель получат возможность выбора медицинской организации на основании собственных критериев: качество, уровень сервиса, территориальное расположение, уровень персонала и оборудования. Государственные медицинские организации получают дополнительные возможности для снижения нагрузки. Дополнительно, наличие негосударственных организаций, качественно </w:t>
      </w:r>
      <w:r w:rsidRPr="00B61E4E">
        <w:rPr>
          <w:rFonts w:ascii="Times New Roman" w:eastAsia="Calibri" w:hAnsi="Times New Roman" w:cs="Times New Roman"/>
          <w:sz w:val="28"/>
          <w:szCs w:val="28"/>
        </w:rPr>
        <w:lastRenderedPageBreak/>
        <w:t>оказывающих медицинские услуги, дополнительно простимулирует медицинские организации для повышения качества услуг.</w:t>
      </w:r>
    </w:p>
    <w:p w14:paraId="727C0E97" w14:textId="77777777" w:rsidR="001E6CF8" w:rsidRPr="007B31D4" w:rsidRDefault="001E6CF8" w:rsidP="001E6CF8">
      <w:pPr>
        <w:spacing w:after="0" w:line="240" w:lineRule="auto"/>
        <w:ind w:firstLine="709"/>
        <w:jc w:val="both"/>
        <w:rPr>
          <w:rFonts w:ascii="Times New Roman" w:hAnsi="Times New Roman" w:cs="Times New Roman"/>
        </w:rPr>
      </w:pPr>
    </w:p>
    <w:p w14:paraId="1C489DF6" w14:textId="7F94964D" w:rsidR="00AB39CA" w:rsidRDefault="00AB39CA" w:rsidP="00D170BC">
      <w:pPr>
        <w:pStyle w:val="3"/>
        <w:spacing w:line="240" w:lineRule="auto"/>
        <w:ind w:firstLine="709"/>
        <w:jc w:val="both"/>
        <w:rPr>
          <w:rFonts w:ascii="Times New Roman" w:hAnsi="Times New Roman" w:cs="Times New Roman"/>
          <w:sz w:val="28"/>
          <w:szCs w:val="28"/>
        </w:rPr>
      </w:pPr>
      <w:bookmarkStart w:id="10" w:name="_Toc506199803"/>
      <w:r w:rsidRPr="00685EC0">
        <w:rPr>
          <w:rFonts w:ascii="Times New Roman" w:hAnsi="Times New Roman" w:cs="Times New Roman"/>
          <w:sz w:val="28"/>
          <w:szCs w:val="28"/>
        </w:rPr>
        <w:t>2.2.5. Рынок услуг розничной торговли фармацевтической продукцией</w:t>
      </w:r>
      <w:bookmarkEnd w:id="10"/>
    </w:p>
    <w:p w14:paraId="28E09772" w14:textId="77777777" w:rsidR="001E6CF8" w:rsidRDefault="001E6CF8" w:rsidP="00CA5315">
      <w:pPr>
        <w:tabs>
          <w:tab w:val="left" w:pos="1701"/>
        </w:tabs>
        <w:spacing w:after="0" w:line="240" w:lineRule="auto"/>
        <w:ind w:firstLine="851"/>
        <w:contextualSpacing/>
        <w:jc w:val="both"/>
        <w:rPr>
          <w:rFonts w:ascii="Times New Roman" w:hAnsi="Times New Roman" w:cs="Times New Roman"/>
          <w:b/>
          <w:sz w:val="28"/>
          <w:szCs w:val="28"/>
        </w:rPr>
      </w:pPr>
      <w:r w:rsidRPr="001E6CF8">
        <w:rPr>
          <w:rFonts w:ascii="Times New Roman" w:hAnsi="Times New Roman" w:cs="Times New Roman"/>
          <w:b/>
          <w:sz w:val="28"/>
          <w:szCs w:val="28"/>
        </w:rPr>
        <w:t>Структурные показатели</w:t>
      </w:r>
    </w:p>
    <w:p w14:paraId="229D1753" w14:textId="77777777" w:rsidR="00300573" w:rsidRPr="001E6CF8" w:rsidRDefault="00300573" w:rsidP="00CA5315">
      <w:pPr>
        <w:tabs>
          <w:tab w:val="left" w:pos="1701"/>
        </w:tabs>
        <w:spacing w:after="0" w:line="240" w:lineRule="auto"/>
        <w:ind w:firstLine="851"/>
        <w:contextualSpacing/>
        <w:jc w:val="both"/>
        <w:rPr>
          <w:rFonts w:ascii="Times New Roman" w:hAnsi="Times New Roman" w:cs="Times New Roman"/>
          <w:b/>
          <w:sz w:val="28"/>
          <w:szCs w:val="28"/>
        </w:rPr>
      </w:pPr>
    </w:p>
    <w:p w14:paraId="4B1EC947" w14:textId="0F39DB0A" w:rsidR="00CA5315" w:rsidRPr="00CA5315" w:rsidRDefault="00CA5315" w:rsidP="00CA5315">
      <w:pPr>
        <w:tabs>
          <w:tab w:val="left" w:pos="1701"/>
        </w:tabs>
        <w:spacing w:after="0" w:line="240" w:lineRule="auto"/>
        <w:ind w:firstLine="851"/>
        <w:contextualSpacing/>
        <w:jc w:val="both"/>
        <w:rPr>
          <w:rFonts w:ascii="Times New Roman" w:hAnsi="Times New Roman" w:cs="Times New Roman"/>
          <w:sz w:val="28"/>
          <w:szCs w:val="28"/>
        </w:rPr>
      </w:pPr>
      <w:r w:rsidRPr="00CA5315">
        <w:rPr>
          <w:rFonts w:ascii="Times New Roman" w:hAnsi="Times New Roman" w:cs="Times New Roman"/>
          <w:sz w:val="28"/>
          <w:szCs w:val="28"/>
        </w:rPr>
        <w:t xml:space="preserve">Сегмент рынка розничной торговли лекарственными средствами в Камчатском крае представлен аптечными организациями различной формы собственности. На территории края осуществляли деятельность в 2017 г. 144 аптек и аптечных пунктов (2015 г. – 139, в 2016 г.- 142), 28 из которых относится к государственной (муниципальной) форме собственности (2015 г. – 27, 2016 г. – 28). В 2017 г. доля негосударственных аптечных организаций составляет 81,2% (2015 – 79,85%, 2016 – 80,9%). Средний уровень плотности аптечных организаций по Камчатскому краю (количество аптечных организаций на 100 тыс. человек) составляет </w:t>
      </w:r>
      <w:r w:rsidR="009A1E83">
        <w:rPr>
          <w:rFonts w:ascii="Times New Roman" w:hAnsi="Times New Roman" w:cs="Times New Roman"/>
          <w:sz w:val="28"/>
          <w:szCs w:val="28"/>
        </w:rPr>
        <w:t>47,6</w:t>
      </w:r>
      <w:r w:rsidRPr="00CA5315">
        <w:rPr>
          <w:rFonts w:ascii="Times New Roman" w:hAnsi="Times New Roman" w:cs="Times New Roman"/>
          <w:sz w:val="28"/>
          <w:szCs w:val="28"/>
        </w:rPr>
        <w:t>, что свидетельствует о доступности услуг для населения.</w:t>
      </w:r>
    </w:p>
    <w:p w14:paraId="771C92F7" w14:textId="0272D658" w:rsidR="00CA5315" w:rsidRPr="006C67BD" w:rsidRDefault="006C67BD" w:rsidP="00CA5315">
      <w:pPr>
        <w:pStyle w:val="a9"/>
        <w:spacing w:line="240" w:lineRule="atLeast"/>
        <w:ind w:left="142"/>
        <w:jc w:val="right"/>
        <w:rPr>
          <w:rFonts w:ascii="Times New Roman" w:hAnsi="Times New Roman" w:cs="Times New Roman"/>
          <w:sz w:val="24"/>
          <w:szCs w:val="24"/>
        </w:rPr>
      </w:pPr>
      <w:r w:rsidRPr="006C67BD">
        <w:rPr>
          <w:rFonts w:ascii="Times New Roman" w:hAnsi="Times New Roman" w:cs="Times New Roman"/>
          <w:sz w:val="24"/>
          <w:szCs w:val="24"/>
        </w:rPr>
        <w:t>Таблица 2.</w:t>
      </w:r>
      <w:r w:rsidR="001E3ACD">
        <w:rPr>
          <w:rFonts w:ascii="Times New Roman" w:hAnsi="Times New Roman" w:cs="Times New Roman"/>
          <w:sz w:val="24"/>
          <w:szCs w:val="24"/>
        </w:rPr>
        <w:t>16</w:t>
      </w:r>
    </w:p>
    <w:p w14:paraId="38B9BC0F" w14:textId="3136EE70" w:rsidR="006C67BD" w:rsidRPr="006C67BD" w:rsidRDefault="006C67BD" w:rsidP="006C67BD">
      <w:pPr>
        <w:pStyle w:val="a9"/>
        <w:spacing w:line="240" w:lineRule="atLeast"/>
        <w:ind w:left="142"/>
        <w:jc w:val="center"/>
        <w:rPr>
          <w:rFonts w:ascii="Times New Roman" w:hAnsi="Times New Roman" w:cs="Times New Roman"/>
          <w:sz w:val="24"/>
          <w:szCs w:val="24"/>
        </w:rPr>
      </w:pPr>
      <w:r w:rsidRPr="006C67BD">
        <w:rPr>
          <w:rFonts w:ascii="Times New Roman" w:hAnsi="Times New Roman" w:cs="Times New Roman"/>
          <w:sz w:val="24"/>
          <w:szCs w:val="24"/>
        </w:rPr>
        <w:t>Рынок</w:t>
      </w:r>
      <w:r w:rsidRPr="006C67BD">
        <w:rPr>
          <w:sz w:val="24"/>
          <w:szCs w:val="24"/>
        </w:rPr>
        <w:t xml:space="preserve"> </w:t>
      </w:r>
      <w:r w:rsidRPr="006C67BD">
        <w:rPr>
          <w:rFonts w:ascii="Times New Roman" w:hAnsi="Times New Roman" w:cs="Times New Roman"/>
          <w:sz w:val="24"/>
          <w:szCs w:val="24"/>
        </w:rPr>
        <w:t>услуг розничной торговли фармацевтической продукцией</w:t>
      </w:r>
    </w:p>
    <w:tbl>
      <w:tblPr>
        <w:tblW w:w="9907"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134"/>
        <w:gridCol w:w="791"/>
        <w:gridCol w:w="1335"/>
        <w:gridCol w:w="770"/>
        <w:gridCol w:w="1106"/>
        <w:gridCol w:w="1243"/>
        <w:gridCol w:w="862"/>
        <w:gridCol w:w="1106"/>
      </w:tblGrid>
      <w:tr w:rsidR="00CA5315" w:rsidRPr="00CA5315" w14:paraId="704A3749" w14:textId="77777777" w:rsidTr="00A07E4B">
        <w:tc>
          <w:tcPr>
            <w:tcW w:w="1560" w:type="dxa"/>
            <w:tcBorders>
              <w:top w:val="double" w:sz="4" w:space="0" w:color="auto"/>
              <w:left w:val="double" w:sz="4" w:space="0" w:color="auto"/>
              <w:right w:val="double" w:sz="4" w:space="0" w:color="auto"/>
            </w:tcBorders>
          </w:tcPr>
          <w:p w14:paraId="1E3EF65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Наименование</w:t>
            </w:r>
          </w:p>
        </w:tc>
        <w:tc>
          <w:tcPr>
            <w:tcW w:w="1134" w:type="dxa"/>
            <w:tcBorders>
              <w:top w:val="double" w:sz="4" w:space="0" w:color="auto"/>
              <w:left w:val="double" w:sz="4" w:space="0" w:color="auto"/>
            </w:tcBorders>
          </w:tcPr>
          <w:p w14:paraId="707CE43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Количество субъектов хозяйственной деятельности в 2015 году, ед.</w:t>
            </w:r>
          </w:p>
        </w:tc>
        <w:tc>
          <w:tcPr>
            <w:tcW w:w="791" w:type="dxa"/>
            <w:tcBorders>
              <w:top w:val="double" w:sz="4" w:space="0" w:color="auto"/>
              <w:right w:val="double" w:sz="4" w:space="0" w:color="auto"/>
            </w:tcBorders>
          </w:tcPr>
          <w:p w14:paraId="024CA4F9"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Доля от общего количества, %</w:t>
            </w:r>
          </w:p>
        </w:tc>
        <w:tc>
          <w:tcPr>
            <w:tcW w:w="1335" w:type="dxa"/>
            <w:tcBorders>
              <w:top w:val="double" w:sz="4" w:space="0" w:color="auto"/>
              <w:left w:val="double" w:sz="4" w:space="0" w:color="auto"/>
            </w:tcBorders>
          </w:tcPr>
          <w:p w14:paraId="5161898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Количество субъектов хозяйственной деятельности в 2016 году, ед.</w:t>
            </w:r>
          </w:p>
        </w:tc>
        <w:tc>
          <w:tcPr>
            <w:tcW w:w="770" w:type="dxa"/>
            <w:tcBorders>
              <w:top w:val="double" w:sz="4" w:space="0" w:color="auto"/>
            </w:tcBorders>
          </w:tcPr>
          <w:p w14:paraId="25E6965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Доля от общего количества, %</w:t>
            </w:r>
          </w:p>
        </w:tc>
        <w:tc>
          <w:tcPr>
            <w:tcW w:w="1106" w:type="dxa"/>
            <w:tcBorders>
              <w:top w:val="double" w:sz="4" w:space="0" w:color="auto"/>
              <w:right w:val="double" w:sz="4" w:space="0" w:color="auto"/>
            </w:tcBorders>
          </w:tcPr>
          <w:p w14:paraId="1A21F686"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Темп роста / снижения (к предыдущему году), %</w:t>
            </w:r>
          </w:p>
        </w:tc>
        <w:tc>
          <w:tcPr>
            <w:tcW w:w="1243" w:type="dxa"/>
            <w:tcBorders>
              <w:top w:val="double" w:sz="4" w:space="0" w:color="auto"/>
              <w:left w:val="double" w:sz="4" w:space="0" w:color="auto"/>
            </w:tcBorders>
          </w:tcPr>
          <w:p w14:paraId="23FB3CA3"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Количество субъектов хозяйственной деятельности в 2017 году, ед.</w:t>
            </w:r>
          </w:p>
        </w:tc>
        <w:tc>
          <w:tcPr>
            <w:tcW w:w="862" w:type="dxa"/>
            <w:tcBorders>
              <w:top w:val="double" w:sz="4" w:space="0" w:color="auto"/>
            </w:tcBorders>
          </w:tcPr>
          <w:p w14:paraId="7851F767"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Доля от общего количества, %</w:t>
            </w:r>
          </w:p>
        </w:tc>
        <w:tc>
          <w:tcPr>
            <w:tcW w:w="1106" w:type="dxa"/>
            <w:tcBorders>
              <w:top w:val="double" w:sz="4" w:space="0" w:color="auto"/>
              <w:right w:val="double" w:sz="4" w:space="0" w:color="auto"/>
            </w:tcBorders>
          </w:tcPr>
          <w:p w14:paraId="7B8D217A"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Темп роста / снижения (к предыдущему году), %</w:t>
            </w:r>
          </w:p>
        </w:tc>
      </w:tr>
      <w:tr w:rsidR="00CA5315" w:rsidRPr="00CA5315" w14:paraId="2410F41C" w14:textId="77777777" w:rsidTr="00A07E4B">
        <w:tc>
          <w:tcPr>
            <w:tcW w:w="1560" w:type="dxa"/>
            <w:tcBorders>
              <w:left w:val="double" w:sz="4" w:space="0" w:color="auto"/>
              <w:right w:val="double" w:sz="4" w:space="0" w:color="auto"/>
            </w:tcBorders>
          </w:tcPr>
          <w:p w14:paraId="6A37CFFF"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ВСЕГО, в т.ч.</w:t>
            </w:r>
          </w:p>
        </w:tc>
        <w:tc>
          <w:tcPr>
            <w:tcW w:w="1134" w:type="dxa"/>
            <w:tcBorders>
              <w:left w:val="double" w:sz="4" w:space="0" w:color="auto"/>
            </w:tcBorders>
          </w:tcPr>
          <w:p w14:paraId="7A3359C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132</w:t>
            </w:r>
          </w:p>
        </w:tc>
        <w:tc>
          <w:tcPr>
            <w:tcW w:w="791" w:type="dxa"/>
            <w:tcBorders>
              <w:right w:val="double" w:sz="4" w:space="0" w:color="auto"/>
            </w:tcBorders>
          </w:tcPr>
          <w:p w14:paraId="1F090A7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100</w:t>
            </w:r>
          </w:p>
        </w:tc>
        <w:tc>
          <w:tcPr>
            <w:tcW w:w="1335" w:type="dxa"/>
            <w:tcBorders>
              <w:left w:val="double" w:sz="4" w:space="0" w:color="auto"/>
            </w:tcBorders>
          </w:tcPr>
          <w:p w14:paraId="38E2DD1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137</w:t>
            </w:r>
          </w:p>
        </w:tc>
        <w:tc>
          <w:tcPr>
            <w:tcW w:w="770" w:type="dxa"/>
          </w:tcPr>
          <w:p w14:paraId="72483968"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100</w:t>
            </w:r>
          </w:p>
        </w:tc>
        <w:tc>
          <w:tcPr>
            <w:tcW w:w="1106" w:type="dxa"/>
            <w:tcBorders>
              <w:right w:val="double" w:sz="4" w:space="0" w:color="auto"/>
            </w:tcBorders>
          </w:tcPr>
          <w:p w14:paraId="57CF2F42"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3,8</w:t>
            </w:r>
          </w:p>
        </w:tc>
        <w:tc>
          <w:tcPr>
            <w:tcW w:w="1243" w:type="dxa"/>
            <w:tcBorders>
              <w:left w:val="double" w:sz="4" w:space="0" w:color="auto"/>
            </w:tcBorders>
          </w:tcPr>
          <w:p w14:paraId="4254E72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155</w:t>
            </w:r>
          </w:p>
        </w:tc>
        <w:tc>
          <w:tcPr>
            <w:tcW w:w="862" w:type="dxa"/>
          </w:tcPr>
          <w:p w14:paraId="4E344D0F"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100</w:t>
            </w:r>
          </w:p>
        </w:tc>
        <w:tc>
          <w:tcPr>
            <w:tcW w:w="1106" w:type="dxa"/>
            <w:tcBorders>
              <w:right w:val="double" w:sz="4" w:space="0" w:color="auto"/>
            </w:tcBorders>
          </w:tcPr>
          <w:p w14:paraId="477D116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13,1</w:t>
            </w:r>
          </w:p>
        </w:tc>
      </w:tr>
      <w:tr w:rsidR="00CA5315" w:rsidRPr="00CA5315" w14:paraId="24D6863E" w14:textId="77777777" w:rsidTr="00A07E4B">
        <w:tc>
          <w:tcPr>
            <w:tcW w:w="1560" w:type="dxa"/>
            <w:tcBorders>
              <w:left w:val="double" w:sz="4" w:space="0" w:color="auto"/>
              <w:right w:val="double" w:sz="4" w:space="0" w:color="auto"/>
            </w:tcBorders>
          </w:tcPr>
          <w:p w14:paraId="3971944A"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1.Государственные</w:t>
            </w:r>
          </w:p>
        </w:tc>
        <w:tc>
          <w:tcPr>
            <w:tcW w:w="1134" w:type="dxa"/>
            <w:tcBorders>
              <w:left w:val="double" w:sz="4" w:space="0" w:color="auto"/>
            </w:tcBorders>
          </w:tcPr>
          <w:p w14:paraId="5552A49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w:t>
            </w:r>
          </w:p>
        </w:tc>
        <w:tc>
          <w:tcPr>
            <w:tcW w:w="791" w:type="dxa"/>
            <w:tcBorders>
              <w:right w:val="double" w:sz="4" w:space="0" w:color="auto"/>
            </w:tcBorders>
          </w:tcPr>
          <w:p w14:paraId="5E81EAAF"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8,3</w:t>
            </w:r>
          </w:p>
        </w:tc>
        <w:tc>
          <w:tcPr>
            <w:tcW w:w="1335" w:type="dxa"/>
            <w:tcBorders>
              <w:left w:val="double" w:sz="4" w:space="0" w:color="auto"/>
            </w:tcBorders>
          </w:tcPr>
          <w:p w14:paraId="391518A3"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13</w:t>
            </w:r>
          </w:p>
        </w:tc>
        <w:tc>
          <w:tcPr>
            <w:tcW w:w="770" w:type="dxa"/>
          </w:tcPr>
          <w:p w14:paraId="795EEF9E"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9,4</w:t>
            </w:r>
          </w:p>
        </w:tc>
        <w:tc>
          <w:tcPr>
            <w:tcW w:w="1106" w:type="dxa"/>
            <w:tcBorders>
              <w:right w:val="double" w:sz="4" w:space="0" w:color="auto"/>
            </w:tcBorders>
          </w:tcPr>
          <w:p w14:paraId="4A1B6866"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18,2</w:t>
            </w:r>
          </w:p>
        </w:tc>
        <w:tc>
          <w:tcPr>
            <w:tcW w:w="1243" w:type="dxa"/>
            <w:tcBorders>
              <w:left w:val="double" w:sz="4" w:space="0" w:color="auto"/>
            </w:tcBorders>
          </w:tcPr>
          <w:p w14:paraId="1880EF6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15</w:t>
            </w:r>
          </w:p>
        </w:tc>
        <w:tc>
          <w:tcPr>
            <w:tcW w:w="862" w:type="dxa"/>
          </w:tcPr>
          <w:p w14:paraId="256C9D1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9,7</w:t>
            </w:r>
          </w:p>
        </w:tc>
        <w:tc>
          <w:tcPr>
            <w:tcW w:w="1106" w:type="dxa"/>
            <w:tcBorders>
              <w:right w:val="double" w:sz="4" w:space="0" w:color="auto"/>
            </w:tcBorders>
          </w:tcPr>
          <w:p w14:paraId="52D3DD1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15,4</w:t>
            </w:r>
          </w:p>
        </w:tc>
      </w:tr>
      <w:tr w:rsidR="00CA5315" w:rsidRPr="00CA5315" w14:paraId="1FE22F42" w14:textId="77777777" w:rsidTr="00A07E4B">
        <w:tc>
          <w:tcPr>
            <w:tcW w:w="1560" w:type="dxa"/>
            <w:tcBorders>
              <w:left w:val="double" w:sz="4" w:space="0" w:color="auto"/>
              <w:right w:val="double" w:sz="4" w:space="0" w:color="auto"/>
            </w:tcBorders>
          </w:tcPr>
          <w:p w14:paraId="54E8B0C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  Муниципальные</w:t>
            </w:r>
          </w:p>
        </w:tc>
        <w:tc>
          <w:tcPr>
            <w:tcW w:w="1134" w:type="dxa"/>
            <w:tcBorders>
              <w:left w:val="double" w:sz="4" w:space="0" w:color="auto"/>
            </w:tcBorders>
          </w:tcPr>
          <w:p w14:paraId="7DD3456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9</w:t>
            </w:r>
          </w:p>
        </w:tc>
        <w:tc>
          <w:tcPr>
            <w:tcW w:w="791" w:type="dxa"/>
            <w:tcBorders>
              <w:right w:val="double" w:sz="4" w:space="0" w:color="auto"/>
            </w:tcBorders>
          </w:tcPr>
          <w:p w14:paraId="2D1A11E1"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6,8</w:t>
            </w:r>
          </w:p>
        </w:tc>
        <w:tc>
          <w:tcPr>
            <w:tcW w:w="1335" w:type="dxa"/>
            <w:tcBorders>
              <w:left w:val="double" w:sz="4" w:space="0" w:color="auto"/>
            </w:tcBorders>
          </w:tcPr>
          <w:p w14:paraId="5C2CA4A7"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w:t>
            </w:r>
          </w:p>
        </w:tc>
        <w:tc>
          <w:tcPr>
            <w:tcW w:w="770" w:type="dxa"/>
          </w:tcPr>
          <w:p w14:paraId="37B5722F"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7,3</w:t>
            </w:r>
          </w:p>
        </w:tc>
        <w:tc>
          <w:tcPr>
            <w:tcW w:w="1106" w:type="dxa"/>
            <w:tcBorders>
              <w:right w:val="double" w:sz="4" w:space="0" w:color="auto"/>
            </w:tcBorders>
          </w:tcPr>
          <w:p w14:paraId="46EA54E8"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11,1</w:t>
            </w:r>
          </w:p>
        </w:tc>
        <w:tc>
          <w:tcPr>
            <w:tcW w:w="1243" w:type="dxa"/>
            <w:tcBorders>
              <w:left w:val="double" w:sz="4" w:space="0" w:color="auto"/>
            </w:tcBorders>
          </w:tcPr>
          <w:p w14:paraId="26C82E56"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w:t>
            </w:r>
          </w:p>
        </w:tc>
        <w:tc>
          <w:tcPr>
            <w:tcW w:w="862" w:type="dxa"/>
          </w:tcPr>
          <w:p w14:paraId="68A65BDA"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7,1</w:t>
            </w:r>
          </w:p>
        </w:tc>
        <w:tc>
          <w:tcPr>
            <w:tcW w:w="1106" w:type="dxa"/>
            <w:tcBorders>
              <w:right w:val="double" w:sz="4" w:space="0" w:color="auto"/>
            </w:tcBorders>
          </w:tcPr>
          <w:p w14:paraId="511EA66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10,0</w:t>
            </w:r>
          </w:p>
        </w:tc>
      </w:tr>
      <w:tr w:rsidR="00CA5315" w:rsidRPr="00CA5315" w14:paraId="39949186" w14:textId="77777777" w:rsidTr="00A07E4B">
        <w:tc>
          <w:tcPr>
            <w:tcW w:w="1560" w:type="dxa"/>
            <w:tcBorders>
              <w:left w:val="double" w:sz="4" w:space="0" w:color="auto"/>
              <w:right w:val="double" w:sz="4" w:space="0" w:color="auto"/>
            </w:tcBorders>
          </w:tcPr>
          <w:p w14:paraId="433BC427"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 xml:space="preserve">3.  не государственные, </w:t>
            </w:r>
          </w:p>
          <w:p w14:paraId="66E0E97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в т.ч.</w:t>
            </w:r>
          </w:p>
        </w:tc>
        <w:tc>
          <w:tcPr>
            <w:tcW w:w="1134" w:type="dxa"/>
            <w:tcBorders>
              <w:left w:val="double" w:sz="4" w:space="0" w:color="auto"/>
            </w:tcBorders>
          </w:tcPr>
          <w:p w14:paraId="5D68E673"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112</w:t>
            </w:r>
          </w:p>
        </w:tc>
        <w:tc>
          <w:tcPr>
            <w:tcW w:w="791" w:type="dxa"/>
            <w:tcBorders>
              <w:right w:val="double" w:sz="4" w:space="0" w:color="auto"/>
            </w:tcBorders>
          </w:tcPr>
          <w:p w14:paraId="1C5DA56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84,9</w:t>
            </w:r>
          </w:p>
        </w:tc>
        <w:tc>
          <w:tcPr>
            <w:tcW w:w="1335" w:type="dxa"/>
            <w:tcBorders>
              <w:left w:val="double" w:sz="4" w:space="0" w:color="auto"/>
            </w:tcBorders>
          </w:tcPr>
          <w:p w14:paraId="4F9FB2F7"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115</w:t>
            </w:r>
          </w:p>
        </w:tc>
        <w:tc>
          <w:tcPr>
            <w:tcW w:w="770" w:type="dxa"/>
          </w:tcPr>
          <w:p w14:paraId="3CA1974E"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83,3</w:t>
            </w:r>
          </w:p>
        </w:tc>
        <w:tc>
          <w:tcPr>
            <w:tcW w:w="1106" w:type="dxa"/>
            <w:tcBorders>
              <w:right w:val="double" w:sz="4" w:space="0" w:color="auto"/>
            </w:tcBorders>
          </w:tcPr>
          <w:p w14:paraId="1E36628E"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2,7</w:t>
            </w:r>
          </w:p>
        </w:tc>
        <w:tc>
          <w:tcPr>
            <w:tcW w:w="1243" w:type="dxa"/>
            <w:tcBorders>
              <w:left w:val="double" w:sz="4" w:space="0" w:color="auto"/>
            </w:tcBorders>
          </w:tcPr>
          <w:p w14:paraId="276FA58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129</w:t>
            </w:r>
          </w:p>
        </w:tc>
        <w:tc>
          <w:tcPr>
            <w:tcW w:w="862" w:type="dxa"/>
          </w:tcPr>
          <w:p w14:paraId="012EBC09"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83,2</w:t>
            </w:r>
          </w:p>
        </w:tc>
        <w:tc>
          <w:tcPr>
            <w:tcW w:w="1106" w:type="dxa"/>
            <w:tcBorders>
              <w:right w:val="double" w:sz="4" w:space="0" w:color="auto"/>
            </w:tcBorders>
          </w:tcPr>
          <w:p w14:paraId="78F06661"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12,2</w:t>
            </w:r>
          </w:p>
        </w:tc>
      </w:tr>
      <w:tr w:rsidR="00CA5315" w:rsidRPr="00CA5315" w14:paraId="754937F8" w14:textId="77777777" w:rsidTr="00A07E4B">
        <w:tc>
          <w:tcPr>
            <w:tcW w:w="1560" w:type="dxa"/>
            <w:tcBorders>
              <w:left w:val="double" w:sz="4" w:space="0" w:color="auto"/>
              <w:right w:val="double" w:sz="4" w:space="0" w:color="auto"/>
            </w:tcBorders>
          </w:tcPr>
          <w:p w14:paraId="139F917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 индивидуальные предприниматели, в т.ч.</w:t>
            </w:r>
          </w:p>
        </w:tc>
        <w:tc>
          <w:tcPr>
            <w:tcW w:w="1134" w:type="dxa"/>
            <w:tcBorders>
              <w:left w:val="double" w:sz="4" w:space="0" w:color="auto"/>
            </w:tcBorders>
          </w:tcPr>
          <w:p w14:paraId="6B9CE051"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18</w:t>
            </w:r>
          </w:p>
        </w:tc>
        <w:tc>
          <w:tcPr>
            <w:tcW w:w="791" w:type="dxa"/>
            <w:tcBorders>
              <w:right w:val="double" w:sz="4" w:space="0" w:color="auto"/>
            </w:tcBorders>
          </w:tcPr>
          <w:p w14:paraId="7C566BF3"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16,1</w:t>
            </w:r>
          </w:p>
        </w:tc>
        <w:tc>
          <w:tcPr>
            <w:tcW w:w="1335" w:type="dxa"/>
            <w:tcBorders>
              <w:left w:val="double" w:sz="4" w:space="0" w:color="auto"/>
            </w:tcBorders>
          </w:tcPr>
          <w:p w14:paraId="1A78321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20</w:t>
            </w:r>
          </w:p>
        </w:tc>
        <w:tc>
          <w:tcPr>
            <w:tcW w:w="770" w:type="dxa"/>
          </w:tcPr>
          <w:p w14:paraId="1026EDC9"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17,4</w:t>
            </w:r>
          </w:p>
        </w:tc>
        <w:tc>
          <w:tcPr>
            <w:tcW w:w="1106" w:type="dxa"/>
            <w:tcBorders>
              <w:right w:val="double" w:sz="4" w:space="0" w:color="auto"/>
            </w:tcBorders>
          </w:tcPr>
          <w:p w14:paraId="407CDF6F"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11,1</w:t>
            </w:r>
          </w:p>
        </w:tc>
        <w:tc>
          <w:tcPr>
            <w:tcW w:w="1243" w:type="dxa"/>
            <w:tcBorders>
              <w:left w:val="double" w:sz="4" w:space="0" w:color="auto"/>
            </w:tcBorders>
          </w:tcPr>
          <w:p w14:paraId="11946DA2"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22</w:t>
            </w:r>
          </w:p>
        </w:tc>
        <w:tc>
          <w:tcPr>
            <w:tcW w:w="862" w:type="dxa"/>
          </w:tcPr>
          <w:p w14:paraId="063E9E32"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17,1</w:t>
            </w:r>
          </w:p>
        </w:tc>
        <w:tc>
          <w:tcPr>
            <w:tcW w:w="1106" w:type="dxa"/>
            <w:tcBorders>
              <w:right w:val="double" w:sz="4" w:space="0" w:color="auto"/>
            </w:tcBorders>
          </w:tcPr>
          <w:p w14:paraId="2B479C70"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10,0</w:t>
            </w:r>
          </w:p>
        </w:tc>
      </w:tr>
      <w:tr w:rsidR="00CA5315" w:rsidRPr="00CA5315" w14:paraId="2F63EFA9" w14:textId="77777777" w:rsidTr="00A07E4B">
        <w:tc>
          <w:tcPr>
            <w:tcW w:w="1560" w:type="dxa"/>
            <w:tcBorders>
              <w:left w:val="double" w:sz="4" w:space="0" w:color="auto"/>
              <w:right w:val="double" w:sz="4" w:space="0" w:color="auto"/>
            </w:tcBorders>
          </w:tcPr>
          <w:p w14:paraId="14F529A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 имеющие лицензию</w:t>
            </w:r>
          </w:p>
        </w:tc>
        <w:tc>
          <w:tcPr>
            <w:tcW w:w="1134" w:type="dxa"/>
            <w:tcBorders>
              <w:left w:val="double" w:sz="4" w:space="0" w:color="auto"/>
            </w:tcBorders>
          </w:tcPr>
          <w:p w14:paraId="1C4B5ED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18</w:t>
            </w:r>
          </w:p>
        </w:tc>
        <w:tc>
          <w:tcPr>
            <w:tcW w:w="791" w:type="dxa"/>
            <w:tcBorders>
              <w:right w:val="double" w:sz="4" w:space="0" w:color="auto"/>
            </w:tcBorders>
          </w:tcPr>
          <w:p w14:paraId="1282CF14" w14:textId="77777777" w:rsidR="00CA5315" w:rsidRPr="00CA5315" w:rsidRDefault="00CA5315" w:rsidP="00A07E4B">
            <w:pPr>
              <w:rPr>
                <w:rFonts w:ascii="Times New Roman" w:hAnsi="Times New Roman" w:cs="Times New Roman"/>
                <w:sz w:val="16"/>
                <w:szCs w:val="16"/>
              </w:rPr>
            </w:pPr>
          </w:p>
        </w:tc>
        <w:tc>
          <w:tcPr>
            <w:tcW w:w="1335" w:type="dxa"/>
            <w:tcBorders>
              <w:left w:val="double" w:sz="4" w:space="0" w:color="auto"/>
            </w:tcBorders>
          </w:tcPr>
          <w:p w14:paraId="3F4EEBB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20</w:t>
            </w:r>
          </w:p>
        </w:tc>
        <w:tc>
          <w:tcPr>
            <w:tcW w:w="770" w:type="dxa"/>
          </w:tcPr>
          <w:p w14:paraId="51B67159"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5F274C4E" w14:textId="77777777" w:rsidR="00CA5315" w:rsidRPr="00CA5315" w:rsidRDefault="00CA5315" w:rsidP="00A07E4B">
            <w:pPr>
              <w:rPr>
                <w:rFonts w:ascii="Times New Roman" w:hAnsi="Times New Roman" w:cs="Times New Roman"/>
                <w:sz w:val="16"/>
                <w:szCs w:val="16"/>
              </w:rPr>
            </w:pPr>
          </w:p>
        </w:tc>
        <w:tc>
          <w:tcPr>
            <w:tcW w:w="1243" w:type="dxa"/>
            <w:tcBorders>
              <w:left w:val="double" w:sz="4" w:space="0" w:color="auto"/>
            </w:tcBorders>
          </w:tcPr>
          <w:p w14:paraId="01A73889"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22</w:t>
            </w:r>
          </w:p>
        </w:tc>
        <w:tc>
          <w:tcPr>
            <w:tcW w:w="862" w:type="dxa"/>
          </w:tcPr>
          <w:p w14:paraId="07309E57"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6F37166B" w14:textId="77777777" w:rsidR="00CA5315" w:rsidRPr="00CA5315" w:rsidRDefault="00CA5315" w:rsidP="00A07E4B">
            <w:pPr>
              <w:rPr>
                <w:rFonts w:ascii="Times New Roman" w:hAnsi="Times New Roman" w:cs="Times New Roman"/>
                <w:sz w:val="16"/>
                <w:szCs w:val="16"/>
              </w:rPr>
            </w:pPr>
          </w:p>
        </w:tc>
      </w:tr>
      <w:tr w:rsidR="00CA5315" w:rsidRPr="00CA5315" w14:paraId="53870D11" w14:textId="77777777" w:rsidTr="00A07E4B">
        <w:tc>
          <w:tcPr>
            <w:tcW w:w="1560" w:type="dxa"/>
            <w:tcBorders>
              <w:left w:val="double" w:sz="4" w:space="0" w:color="auto"/>
              <w:right w:val="double" w:sz="4" w:space="0" w:color="auto"/>
            </w:tcBorders>
          </w:tcPr>
          <w:p w14:paraId="27EDEE1A"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 не имеющие лицензию</w:t>
            </w:r>
          </w:p>
        </w:tc>
        <w:tc>
          <w:tcPr>
            <w:tcW w:w="1134" w:type="dxa"/>
            <w:tcBorders>
              <w:left w:val="double" w:sz="4" w:space="0" w:color="auto"/>
            </w:tcBorders>
          </w:tcPr>
          <w:p w14:paraId="6DD42EC3" w14:textId="77777777" w:rsidR="00CA5315" w:rsidRPr="00CA5315" w:rsidRDefault="00CA5315" w:rsidP="00A07E4B">
            <w:pPr>
              <w:rPr>
                <w:rFonts w:ascii="Times New Roman" w:hAnsi="Times New Roman" w:cs="Times New Roman"/>
                <w:sz w:val="16"/>
                <w:szCs w:val="16"/>
              </w:rPr>
            </w:pPr>
          </w:p>
        </w:tc>
        <w:tc>
          <w:tcPr>
            <w:tcW w:w="791" w:type="dxa"/>
            <w:tcBorders>
              <w:right w:val="double" w:sz="4" w:space="0" w:color="auto"/>
            </w:tcBorders>
          </w:tcPr>
          <w:p w14:paraId="0012EE72" w14:textId="77777777" w:rsidR="00CA5315" w:rsidRPr="00CA5315" w:rsidRDefault="00CA5315" w:rsidP="00A07E4B">
            <w:pPr>
              <w:rPr>
                <w:rFonts w:ascii="Times New Roman" w:hAnsi="Times New Roman" w:cs="Times New Roman"/>
                <w:sz w:val="16"/>
                <w:szCs w:val="16"/>
              </w:rPr>
            </w:pPr>
          </w:p>
        </w:tc>
        <w:tc>
          <w:tcPr>
            <w:tcW w:w="1335" w:type="dxa"/>
            <w:tcBorders>
              <w:left w:val="double" w:sz="4" w:space="0" w:color="auto"/>
            </w:tcBorders>
          </w:tcPr>
          <w:p w14:paraId="71524BC6" w14:textId="77777777" w:rsidR="00CA5315" w:rsidRPr="00CA5315" w:rsidRDefault="00CA5315" w:rsidP="00A07E4B">
            <w:pPr>
              <w:rPr>
                <w:rFonts w:ascii="Times New Roman" w:hAnsi="Times New Roman" w:cs="Times New Roman"/>
                <w:sz w:val="16"/>
                <w:szCs w:val="16"/>
              </w:rPr>
            </w:pPr>
          </w:p>
        </w:tc>
        <w:tc>
          <w:tcPr>
            <w:tcW w:w="770" w:type="dxa"/>
          </w:tcPr>
          <w:p w14:paraId="7D31EC41"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7F4174DE" w14:textId="77777777" w:rsidR="00CA5315" w:rsidRPr="00CA5315" w:rsidRDefault="00CA5315" w:rsidP="00A07E4B">
            <w:pPr>
              <w:rPr>
                <w:rFonts w:ascii="Times New Roman" w:hAnsi="Times New Roman" w:cs="Times New Roman"/>
                <w:sz w:val="16"/>
                <w:szCs w:val="16"/>
              </w:rPr>
            </w:pPr>
          </w:p>
        </w:tc>
        <w:tc>
          <w:tcPr>
            <w:tcW w:w="1243" w:type="dxa"/>
            <w:tcBorders>
              <w:left w:val="double" w:sz="4" w:space="0" w:color="auto"/>
            </w:tcBorders>
          </w:tcPr>
          <w:p w14:paraId="0D2D6136" w14:textId="77777777" w:rsidR="00CA5315" w:rsidRPr="00CA5315" w:rsidRDefault="00CA5315" w:rsidP="00A07E4B">
            <w:pPr>
              <w:rPr>
                <w:rFonts w:ascii="Times New Roman" w:hAnsi="Times New Roman" w:cs="Times New Roman"/>
                <w:sz w:val="16"/>
                <w:szCs w:val="16"/>
              </w:rPr>
            </w:pPr>
          </w:p>
        </w:tc>
        <w:tc>
          <w:tcPr>
            <w:tcW w:w="862" w:type="dxa"/>
          </w:tcPr>
          <w:p w14:paraId="20F71223"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417F8110" w14:textId="77777777" w:rsidR="00CA5315" w:rsidRPr="00CA5315" w:rsidRDefault="00CA5315" w:rsidP="00A07E4B">
            <w:pPr>
              <w:rPr>
                <w:rFonts w:ascii="Times New Roman" w:hAnsi="Times New Roman" w:cs="Times New Roman"/>
                <w:sz w:val="16"/>
                <w:szCs w:val="16"/>
              </w:rPr>
            </w:pPr>
          </w:p>
        </w:tc>
      </w:tr>
      <w:tr w:rsidR="00CA5315" w:rsidRPr="00CA5315" w14:paraId="34C002FB" w14:textId="77777777" w:rsidTr="00A07E4B">
        <w:tc>
          <w:tcPr>
            <w:tcW w:w="1560" w:type="dxa"/>
            <w:tcBorders>
              <w:left w:val="double" w:sz="4" w:space="0" w:color="auto"/>
              <w:right w:val="double" w:sz="4" w:space="0" w:color="auto"/>
            </w:tcBorders>
          </w:tcPr>
          <w:p w14:paraId="7F0D1F3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 организации, в т.ч.</w:t>
            </w:r>
          </w:p>
        </w:tc>
        <w:tc>
          <w:tcPr>
            <w:tcW w:w="1134" w:type="dxa"/>
            <w:tcBorders>
              <w:left w:val="double" w:sz="4" w:space="0" w:color="auto"/>
            </w:tcBorders>
          </w:tcPr>
          <w:p w14:paraId="35744DB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94</w:t>
            </w:r>
          </w:p>
        </w:tc>
        <w:tc>
          <w:tcPr>
            <w:tcW w:w="791" w:type="dxa"/>
            <w:tcBorders>
              <w:right w:val="double" w:sz="4" w:space="0" w:color="auto"/>
            </w:tcBorders>
          </w:tcPr>
          <w:p w14:paraId="49D718C3"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83,9</w:t>
            </w:r>
          </w:p>
        </w:tc>
        <w:tc>
          <w:tcPr>
            <w:tcW w:w="1335" w:type="dxa"/>
            <w:tcBorders>
              <w:left w:val="double" w:sz="4" w:space="0" w:color="auto"/>
            </w:tcBorders>
          </w:tcPr>
          <w:p w14:paraId="5BDDC728"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95</w:t>
            </w:r>
          </w:p>
        </w:tc>
        <w:tc>
          <w:tcPr>
            <w:tcW w:w="770" w:type="dxa"/>
          </w:tcPr>
          <w:p w14:paraId="662E2CF6"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82,6</w:t>
            </w:r>
          </w:p>
        </w:tc>
        <w:tc>
          <w:tcPr>
            <w:tcW w:w="1106" w:type="dxa"/>
            <w:tcBorders>
              <w:right w:val="double" w:sz="4" w:space="0" w:color="auto"/>
            </w:tcBorders>
          </w:tcPr>
          <w:p w14:paraId="147FB4A2"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w:t>
            </w:r>
          </w:p>
        </w:tc>
        <w:tc>
          <w:tcPr>
            <w:tcW w:w="1243" w:type="dxa"/>
            <w:tcBorders>
              <w:left w:val="double" w:sz="4" w:space="0" w:color="auto"/>
            </w:tcBorders>
          </w:tcPr>
          <w:p w14:paraId="02416779"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107</w:t>
            </w:r>
          </w:p>
        </w:tc>
        <w:tc>
          <w:tcPr>
            <w:tcW w:w="862" w:type="dxa"/>
          </w:tcPr>
          <w:p w14:paraId="222B3E69"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82,9</w:t>
            </w:r>
          </w:p>
        </w:tc>
        <w:tc>
          <w:tcPr>
            <w:tcW w:w="1106" w:type="dxa"/>
            <w:tcBorders>
              <w:right w:val="double" w:sz="4" w:space="0" w:color="auto"/>
            </w:tcBorders>
          </w:tcPr>
          <w:p w14:paraId="7006177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2,6</w:t>
            </w:r>
          </w:p>
        </w:tc>
      </w:tr>
      <w:tr w:rsidR="00CA5315" w:rsidRPr="00CA5315" w14:paraId="19D53322" w14:textId="77777777" w:rsidTr="00A07E4B">
        <w:tc>
          <w:tcPr>
            <w:tcW w:w="1560" w:type="dxa"/>
            <w:tcBorders>
              <w:left w:val="double" w:sz="4" w:space="0" w:color="auto"/>
              <w:right w:val="double" w:sz="4" w:space="0" w:color="auto"/>
            </w:tcBorders>
          </w:tcPr>
          <w:p w14:paraId="453F38AA"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 имеющие лицензию</w:t>
            </w:r>
          </w:p>
        </w:tc>
        <w:tc>
          <w:tcPr>
            <w:tcW w:w="1134" w:type="dxa"/>
            <w:tcBorders>
              <w:left w:val="double" w:sz="4" w:space="0" w:color="auto"/>
            </w:tcBorders>
          </w:tcPr>
          <w:p w14:paraId="256DB7AA"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94</w:t>
            </w:r>
          </w:p>
        </w:tc>
        <w:tc>
          <w:tcPr>
            <w:tcW w:w="791" w:type="dxa"/>
            <w:tcBorders>
              <w:right w:val="double" w:sz="4" w:space="0" w:color="auto"/>
            </w:tcBorders>
          </w:tcPr>
          <w:p w14:paraId="7D2BA96E" w14:textId="77777777" w:rsidR="00CA5315" w:rsidRPr="00CA5315" w:rsidRDefault="00CA5315" w:rsidP="00A07E4B">
            <w:pPr>
              <w:rPr>
                <w:rFonts w:ascii="Times New Roman" w:hAnsi="Times New Roman" w:cs="Times New Roman"/>
                <w:sz w:val="16"/>
                <w:szCs w:val="16"/>
              </w:rPr>
            </w:pPr>
          </w:p>
        </w:tc>
        <w:tc>
          <w:tcPr>
            <w:tcW w:w="1335" w:type="dxa"/>
            <w:tcBorders>
              <w:left w:val="double" w:sz="4" w:space="0" w:color="auto"/>
            </w:tcBorders>
          </w:tcPr>
          <w:p w14:paraId="0F0FD567"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95</w:t>
            </w:r>
          </w:p>
        </w:tc>
        <w:tc>
          <w:tcPr>
            <w:tcW w:w="770" w:type="dxa"/>
          </w:tcPr>
          <w:p w14:paraId="6D7A8E62"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11B527C3" w14:textId="77777777" w:rsidR="00CA5315" w:rsidRPr="00CA5315" w:rsidRDefault="00CA5315" w:rsidP="00A07E4B">
            <w:pPr>
              <w:rPr>
                <w:rFonts w:ascii="Times New Roman" w:hAnsi="Times New Roman" w:cs="Times New Roman"/>
                <w:sz w:val="16"/>
                <w:szCs w:val="16"/>
              </w:rPr>
            </w:pPr>
          </w:p>
        </w:tc>
        <w:tc>
          <w:tcPr>
            <w:tcW w:w="1243" w:type="dxa"/>
            <w:tcBorders>
              <w:left w:val="double" w:sz="4" w:space="0" w:color="auto"/>
            </w:tcBorders>
          </w:tcPr>
          <w:p w14:paraId="6DC3158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107</w:t>
            </w:r>
          </w:p>
        </w:tc>
        <w:tc>
          <w:tcPr>
            <w:tcW w:w="862" w:type="dxa"/>
          </w:tcPr>
          <w:p w14:paraId="701D5333"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300DBB3F" w14:textId="77777777" w:rsidR="00CA5315" w:rsidRPr="00CA5315" w:rsidRDefault="00CA5315" w:rsidP="00A07E4B">
            <w:pPr>
              <w:rPr>
                <w:rFonts w:ascii="Times New Roman" w:hAnsi="Times New Roman" w:cs="Times New Roman"/>
                <w:sz w:val="16"/>
                <w:szCs w:val="16"/>
              </w:rPr>
            </w:pPr>
          </w:p>
        </w:tc>
      </w:tr>
      <w:tr w:rsidR="00CA5315" w:rsidRPr="00CA5315" w14:paraId="20F93DCA" w14:textId="77777777" w:rsidTr="00A07E4B">
        <w:tc>
          <w:tcPr>
            <w:tcW w:w="1560" w:type="dxa"/>
            <w:tcBorders>
              <w:left w:val="double" w:sz="4" w:space="0" w:color="auto"/>
              <w:bottom w:val="double" w:sz="4" w:space="0" w:color="auto"/>
              <w:right w:val="double" w:sz="4" w:space="0" w:color="auto"/>
            </w:tcBorders>
          </w:tcPr>
          <w:p w14:paraId="231771A0"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 не имеющие лицензию</w:t>
            </w:r>
          </w:p>
        </w:tc>
        <w:tc>
          <w:tcPr>
            <w:tcW w:w="1134" w:type="dxa"/>
            <w:tcBorders>
              <w:left w:val="double" w:sz="4" w:space="0" w:color="auto"/>
              <w:bottom w:val="double" w:sz="4" w:space="0" w:color="auto"/>
            </w:tcBorders>
          </w:tcPr>
          <w:p w14:paraId="556ECB89" w14:textId="77777777" w:rsidR="00CA5315" w:rsidRPr="00CA5315" w:rsidRDefault="00CA5315" w:rsidP="00A07E4B">
            <w:pPr>
              <w:rPr>
                <w:rFonts w:ascii="Times New Roman" w:hAnsi="Times New Roman" w:cs="Times New Roman"/>
                <w:sz w:val="16"/>
                <w:szCs w:val="16"/>
              </w:rPr>
            </w:pPr>
          </w:p>
        </w:tc>
        <w:tc>
          <w:tcPr>
            <w:tcW w:w="791" w:type="dxa"/>
            <w:tcBorders>
              <w:bottom w:val="double" w:sz="4" w:space="0" w:color="auto"/>
              <w:right w:val="double" w:sz="4" w:space="0" w:color="auto"/>
            </w:tcBorders>
          </w:tcPr>
          <w:p w14:paraId="16831A64" w14:textId="77777777" w:rsidR="00CA5315" w:rsidRPr="00CA5315" w:rsidRDefault="00CA5315" w:rsidP="00A07E4B">
            <w:pPr>
              <w:rPr>
                <w:rFonts w:ascii="Times New Roman" w:hAnsi="Times New Roman" w:cs="Times New Roman"/>
                <w:sz w:val="16"/>
                <w:szCs w:val="16"/>
              </w:rPr>
            </w:pPr>
          </w:p>
        </w:tc>
        <w:tc>
          <w:tcPr>
            <w:tcW w:w="1335" w:type="dxa"/>
            <w:tcBorders>
              <w:left w:val="double" w:sz="4" w:space="0" w:color="auto"/>
              <w:bottom w:val="double" w:sz="4" w:space="0" w:color="auto"/>
            </w:tcBorders>
          </w:tcPr>
          <w:p w14:paraId="3E983D14" w14:textId="77777777" w:rsidR="00CA5315" w:rsidRPr="00CA5315" w:rsidRDefault="00CA5315" w:rsidP="00A07E4B">
            <w:pPr>
              <w:rPr>
                <w:rFonts w:ascii="Times New Roman" w:hAnsi="Times New Roman" w:cs="Times New Roman"/>
                <w:sz w:val="16"/>
                <w:szCs w:val="16"/>
              </w:rPr>
            </w:pPr>
          </w:p>
        </w:tc>
        <w:tc>
          <w:tcPr>
            <w:tcW w:w="770" w:type="dxa"/>
            <w:tcBorders>
              <w:bottom w:val="double" w:sz="4" w:space="0" w:color="auto"/>
            </w:tcBorders>
          </w:tcPr>
          <w:p w14:paraId="716BFE6E" w14:textId="77777777" w:rsidR="00CA5315" w:rsidRPr="00CA5315" w:rsidRDefault="00CA5315" w:rsidP="00A07E4B">
            <w:pPr>
              <w:rPr>
                <w:rFonts w:ascii="Times New Roman" w:hAnsi="Times New Roman" w:cs="Times New Roman"/>
                <w:sz w:val="16"/>
                <w:szCs w:val="16"/>
              </w:rPr>
            </w:pPr>
          </w:p>
        </w:tc>
        <w:tc>
          <w:tcPr>
            <w:tcW w:w="1106" w:type="dxa"/>
            <w:tcBorders>
              <w:bottom w:val="double" w:sz="4" w:space="0" w:color="auto"/>
              <w:right w:val="double" w:sz="4" w:space="0" w:color="auto"/>
            </w:tcBorders>
          </w:tcPr>
          <w:p w14:paraId="570CBDD1" w14:textId="77777777" w:rsidR="00CA5315" w:rsidRPr="00CA5315" w:rsidRDefault="00CA5315" w:rsidP="00A07E4B">
            <w:pPr>
              <w:rPr>
                <w:rFonts w:ascii="Times New Roman" w:hAnsi="Times New Roman" w:cs="Times New Roman"/>
                <w:sz w:val="16"/>
                <w:szCs w:val="16"/>
              </w:rPr>
            </w:pPr>
          </w:p>
        </w:tc>
        <w:tc>
          <w:tcPr>
            <w:tcW w:w="1243" w:type="dxa"/>
            <w:tcBorders>
              <w:left w:val="double" w:sz="4" w:space="0" w:color="auto"/>
              <w:bottom w:val="double" w:sz="4" w:space="0" w:color="auto"/>
            </w:tcBorders>
          </w:tcPr>
          <w:p w14:paraId="1EDADE82" w14:textId="77777777" w:rsidR="00CA5315" w:rsidRPr="00CA5315" w:rsidRDefault="00CA5315" w:rsidP="00A07E4B">
            <w:pPr>
              <w:rPr>
                <w:rFonts w:ascii="Times New Roman" w:hAnsi="Times New Roman" w:cs="Times New Roman"/>
                <w:sz w:val="16"/>
                <w:szCs w:val="16"/>
              </w:rPr>
            </w:pPr>
          </w:p>
        </w:tc>
        <w:tc>
          <w:tcPr>
            <w:tcW w:w="862" w:type="dxa"/>
            <w:tcBorders>
              <w:bottom w:val="double" w:sz="4" w:space="0" w:color="auto"/>
            </w:tcBorders>
          </w:tcPr>
          <w:p w14:paraId="4D96E410" w14:textId="77777777" w:rsidR="00CA5315" w:rsidRPr="00CA5315" w:rsidRDefault="00CA5315" w:rsidP="00A07E4B">
            <w:pPr>
              <w:rPr>
                <w:rFonts w:ascii="Times New Roman" w:hAnsi="Times New Roman" w:cs="Times New Roman"/>
                <w:sz w:val="16"/>
                <w:szCs w:val="16"/>
              </w:rPr>
            </w:pPr>
          </w:p>
        </w:tc>
        <w:tc>
          <w:tcPr>
            <w:tcW w:w="1106" w:type="dxa"/>
            <w:tcBorders>
              <w:bottom w:val="double" w:sz="4" w:space="0" w:color="auto"/>
              <w:right w:val="double" w:sz="4" w:space="0" w:color="auto"/>
            </w:tcBorders>
          </w:tcPr>
          <w:p w14:paraId="30B8148D" w14:textId="77777777" w:rsidR="00CA5315" w:rsidRPr="00CA5315" w:rsidRDefault="00CA5315" w:rsidP="00A07E4B">
            <w:pPr>
              <w:rPr>
                <w:rFonts w:ascii="Times New Roman" w:hAnsi="Times New Roman" w:cs="Times New Roman"/>
                <w:sz w:val="16"/>
                <w:szCs w:val="16"/>
              </w:rPr>
            </w:pPr>
          </w:p>
        </w:tc>
      </w:tr>
    </w:tbl>
    <w:p w14:paraId="14C43CB0" w14:textId="77777777" w:rsidR="00CA5315" w:rsidRPr="00CA5315" w:rsidRDefault="00CA5315" w:rsidP="00CA5315">
      <w:pPr>
        <w:spacing w:after="0" w:line="240" w:lineRule="auto"/>
        <w:ind w:firstLine="709"/>
        <w:jc w:val="both"/>
        <w:rPr>
          <w:rFonts w:ascii="Times New Roman" w:hAnsi="Times New Roman" w:cs="Times New Roman"/>
          <w:bCs/>
          <w:sz w:val="28"/>
          <w:szCs w:val="28"/>
        </w:rPr>
      </w:pPr>
      <w:r w:rsidRPr="00CA5315">
        <w:rPr>
          <w:rFonts w:ascii="Times New Roman" w:hAnsi="Times New Roman" w:cs="Times New Roman"/>
          <w:bCs/>
          <w:sz w:val="28"/>
          <w:szCs w:val="28"/>
        </w:rPr>
        <w:lastRenderedPageBreak/>
        <w:t xml:space="preserve">Почти две трети респондентов продемонстрировали высокий уровень удовлетворенности количеством действующих на территории края аптек и аптечных пунктов; 63,6% опрошенного населения считает количество организаций, предоставляющих рынок услуг розничной торговли фармацевтической продукцией достаточным или даже избыточным и лишь 13,5% населения считает, что их недостаточное количество. Жители всех населенных пунктов продемонстрировали высокую удовлетворенность насыщенностью участниками на рынке розничной торговли фармацевтической продукцией. </w:t>
      </w:r>
    </w:p>
    <w:p w14:paraId="4758D84C" w14:textId="77777777" w:rsidR="00CA5315" w:rsidRPr="00CA5315" w:rsidRDefault="00CA5315" w:rsidP="00CA5315">
      <w:pPr>
        <w:spacing w:after="0" w:line="240" w:lineRule="auto"/>
        <w:ind w:firstLine="709"/>
        <w:jc w:val="both"/>
        <w:rPr>
          <w:rFonts w:ascii="Times New Roman" w:hAnsi="Times New Roman" w:cs="Times New Roman"/>
          <w:bCs/>
          <w:sz w:val="28"/>
          <w:szCs w:val="28"/>
        </w:rPr>
      </w:pPr>
      <w:r w:rsidRPr="00CA5315">
        <w:rPr>
          <w:rFonts w:ascii="Times New Roman" w:hAnsi="Times New Roman" w:cs="Times New Roman"/>
          <w:bCs/>
          <w:sz w:val="28"/>
          <w:szCs w:val="28"/>
        </w:rPr>
        <w:t>Оценка удовлетворенности населения качеством товаров и услуг на рынках Камчатского края показала, что наиболее высокий уровень удовлетворенности качеством наблюдается на рынке розничной торговли фармацевтической продукцией – 45% опрошенных отметили свою удовлетворенность качеством лекарственных препаратов. Около половины респондентов отметили увеличение числа предприятий и организаций, работающих на рынке розничной торговли фармацевтической продукцией.</w:t>
      </w:r>
    </w:p>
    <w:p w14:paraId="0F2A3CD2" w14:textId="77777777" w:rsidR="006C67BD" w:rsidRDefault="006C67BD" w:rsidP="006C67BD">
      <w:pPr>
        <w:autoSpaceDE w:val="0"/>
        <w:autoSpaceDN w:val="0"/>
        <w:adjustRightInd w:val="0"/>
        <w:spacing w:after="0" w:line="240" w:lineRule="auto"/>
        <w:ind w:firstLine="709"/>
        <w:jc w:val="right"/>
        <w:rPr>
          <w:rFonts w:ascii="Times New Roman" w:hAnsi="Times New Roman" w:cs="Times New Roman"/>
          <w:sz w:val="24"/>
          <w:szCs w:val="24"/>
        </w:rPr>
      </w:pPr>
    </w:p>
    <w:p w14:paraId="366EA377" w14:textId="1868CF39" w:rsidR="00CA5315" w:rsidRPr="006C67BD" w:rsidRDefault="006C67BD" w:rsidP="006C67BD">
      <w:pPr>
        <w:autoSpaceDE w:val="0"/>
        <w:autoSpaceDN w:val="0"/>
        <w:adjustRightInd w:val="0"/>
        <w:spacing w:after="0" w:line="240" w:lineRule="auto"/>
        <w:ind w:firstLine="709"/>
        <w:jc w:val="right"/>
        <w:rPr>
          <w:rFonts w:ascii="Times New Roman" w:hAnsi="Times New Roman" w:cs="Times New Roman"/>
          <w:sz w:val="24"/>
          <w:szCs w:val="24"/>
        </w:rPr>
      </w:pPr>
      <w:r w:rsidRPr="006C67BD">
        <w:rPr>
          <w:rFonts w:ascii="Times New Roman" w:hAnsi="Times New Roman" w:cs="Times New Roman"/>
          <w:sz w:val="24"/>
          <w:szCs w:val="24"/>
        </w:rPr>
        <w:t>Таблица 2.</w:t>
      </w:r>
      <w:r w:rsidR="001E3ACD">
        <w:rPr>
          <w:rFonts w:ascii="Times New Roman" w:hAnsi="Times New Roman" w:cs="Times New Roman"/>
          <w:sz w:val="24"/>
          <w:szCs w:val="24"/>
        </w:rPr>
        <w:t>17</w:t>
      </w:r>
    </w:p>
    <w:p w14:paraId="1E186C9B" w14:textId="28AF22FE" w:rsidR="006C67BD" w:rsidRPr="006C67BD" w:rsidRDefault="006C67BD" w:rsidP="006C67BD">
      <w:pPr>
        <w:autoSpaceDE w:val="0"/>
        <w:autoSpaceDN w:val="0"/>
        <w:adjustRightInd w:val="0"/>
        <w:spacing w:after="0" w:line="240" w:lineRule="auto"/>
        <w:ind w:firstLine="709"/>
        <w:jc w:val="center"/>
        <w:rPr>
          <w:rFonts w:ascii="Times New Roman" w:hAnsi="Times New Roman" w:cs="Times New Roman"/>
          <w:sz w:val="24"/>
          <w:szCs w:val="24"/>
        </w:rPr>
      </w:pPr>
      <w:r w:rsidRPr="006C67BD">
        <w:rPr>
          <w:rFonts w:ascii="Times New Roman" w:hAnsi="Times New Roman" w:cs="Times New Roman"/>
          <w:sz w:val="24"/>
          <w:szCs w:val="24"/>
        </w:rPr>
        <w:t>Количество работающих человек на рынке услуг розничной торговли фармацевтической продукцией</w:t>
      </w: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134"/>
        <w:gridCol w:w="791"/>
        <w:gridCol w:w="1335"/>
        <w:gridCol w:w="770"/>
        <w:gridCol w:w="1106"/>
        <w:gridCol w:w="1243"/>
        <w:gridCol w:w="862"/>
        <w:gridCol w:w="1106"/>
      </w:tblGrid>
      <w:tr w:rsidR="00CA5315" w:rsidRPr="00CA5315" w14:paraId="776C6E87" w14:textId="77777777" w:rsidTr="00A07E4B">
        <w:tc>
          <w:tcPr>
            <w:tcW w:w="1560" w:type="dxa"/>
            <w:tcBorders>
              <w:top w:val="double" w:sz="4" w:space="0" w:color="auto"/>
              <w:left w:val="double" w:sz="4" w:space="0" w:color="auto"/>
              <w:right w:val="double" w:sz="4" w:space="0" w:color="auto"/>
            </w:tcBorders>
          </w:tcPr>
          <w:p w14:paraId="4D81ED7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Наименование</w:t>
            </w:r>
          </w:p>
        </w:tc>
        <w:tc>
          <w:tcPr>
            <w:tcW w:w="1134" w:type="dxa"/>
            <w:tcBorders>
              <w:top w:val="double" w:sz="4" w:space="0" w:color="auto"/>
              <w:left w:val="double" w:sz="4" w:space="0" w:color="auto"/>
            </w:tcBorders>
          </w:tcPr>
          <w:p w14:paraId="0C80A569"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Количество человек в учреждениях в 2015 году, ед.</w:t>
            </w:r>
          </w:p>
        </w:tc>
        <w:tc>
          <w:tcPr>
            <w:tcW w:w="791" w:type="dxa"/>
            <w:tcBorders>
              <w:top w:val="double" w:sz="4" w:space="0" w:color="auto"/>
              <w:right w:val="double" w:sz="4" w:space="0" w:color="auto"/>
            </w:tcBorders>
          </w:tcPr>
          <w:p w14:paraId="3E566E2F"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Доля от общего количества, %</w:t>
            </w:r>
          </w:p>
        </w:tc>
        <w:tc>
          <w:tcPr>
            <w:tcW w:w="1335" w:type="dxa"/>
            <w:tcBorders>
              <w:top w:val="double" w:sz="4" w:space="0" w:color="auto"/>
              <w:left w:val="double" w:sz="4" w:space="0" w:color="auto"/>
            </w:tcBorders>
          </w:tcPr>
          <w:p w14:paraId="14CDCE07"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Количество человек в учреждениях в 2016 году, ед.</w:t>
            </w:r>
          </w:p>
        </w:tc>
        <w:tc>
          <w:tcPr>
            <w:tcW w:w="770" w:type="dxa"/>
            <w:tcBorders>
              <w:top w:val="double" w:sz="4" w:space="0" w:color="auto"/>
            </w:tcBorders>
          </w:tcPr>
          <w:p w14:paraId="3665AAE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Доля от общего количества, %</w:t>
            </w:r>
          </w:p>
        </w:tc>
        <w:tc>
          <w:tcPr>
            <w:tcW w:w="1106" w:type="dxa"/>
            <w:tcBorders>
              <w:top w:val="double" w:sz="4" w:space="0" w:color="auto"/>
              <w:right w:val="double" w:sz="4" w:space="0" w:color="auto"/>
            </w:tcBorders>
          </w:tcPr>
          <w:p w14:paraId="755B0B67"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Темп роста / снижения (к предыдущему году), %</w:t>
            </w:r>
          </w:p>
        </w:tc>
        <w:tc>
          <w:tcPr>
            <w:tcW w:w="1243" w:type="dxa"/>
            <w:tcBorders>
              <w:top w:val="double" w:sz="4" w:space="0" w:color="auto"/>
              <w:left w:val="double" w:sz="4" w:space="0" w:color="auto"/>
            </w:tcBorders>
          </w:tcPr>
          <w:p w14:paraId="40D16F4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Количество человек в учреждениях в 2017 году, ед.</w:t>
            </w:r>
          </w:p>
        </w:tc>
        <w:tc>
          <w:tcPr>
            <w:tcW w:w="862" w:type="dxa"/>
            <w:tcBorders>
              <w:top w:val="double" w:sz="4" w:space="0" w:color="auto"/>
            </w:tcBorders>
          </w:tcPr>
          <w:p w14:paraId="3DA77A4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Доля от общего количества, %</w:t>
            </w:r>
          </w:p>
        </w:tc>
        <w:tc>
          <w:tcPr>
            <w:tcW w:w="1106" w:type="dxa"/>
            <w:tcBorders>
              <w:top w:val="double" w:sz="4" w:space="0" w:color="auto"/>
              <w:right w:val="double" w:sz="4" w:space="0" w:color="auto"/>
            </w:tcBorders>
          </w:tcPr>
          <w:p w14:paraId="5D0A83BA"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Темп роста / снижения (к предыдущему году), %</w:t>
            </w:r>
          </w:p>
        </w:tc>
      </w:tr>
      <w:tr w:rsidR="00CA5315" w:rsidRPr="00CA5315" w14:paraId="07AFC552" w14:textId="77777777" w:rsidTr="00A07E4B">
        <w:tc>
          <w:tcPr>
            <w:tcW w:w="1560" w:type="dxa"/>
            <w:tcBorders>
              <w:left w:val="double" w:sz="4" w:space="0" w:color="auto"/>
              <w:right w:val="double" w:sz="4" w:space="0" w:color="auto"/>
            </w:tcBorders>
          </w:tcPr>
          <w:p w14:paraId="15D929D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ВСЕГО, в т.ч.</w:t>
            </w:r>
          </w:p>
        </w:tc>
        <w:tc>
          <w:tcPr>
            <w:tcW w:w="1134" w:type="dxa"/>
            <w:tcBorders>
              <w:left w:val="double" w:sz="4" w:space="0" w:color="auto"/>
            </w:tcBorders>
          </w:tcPr>
          <w:p w14:paraId="47267C5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416</w:t>
            </w:r>
          </w:p>
        </w:tc>
        <w:tc>
          <w:tcPr>
            <w:tcW w:w="791" w:type="dxa"/>
            <w:tcBorders>
              <w:right w:val="double" w:sz="4" w:space="0" w:color="auto"/>
            </w:tcBorders>
          </w:tcPr>
          <w:p w14:paraId="2A7DC72A"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100</w:t>
            </w:r>
          </w:p>
        </w:tc>
        <w:tc>
          <w:tcPr>
            <w:tcW w:w="1335" w:type="dxa"/>
            <w:tcBorders>
              <w:left w:val="double" w:sz="4" w:space="0" w:color="auto"/>
            </w:tcBorders>
          </w:tcPr>
          <w:p w14:paraId="364E65C2"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437</w:t>
            </w:r>
          </w:p>
        </w:tc>
        <w:tc>
          <w:tcPr>
            <w:tcW w:w="770" w:type="dxa"/>
          </w:tcPr>
          <w:p w14:paraId="78A29299"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100</w:t>
            </w:r>
          </w:p>
        </w:tc>
        <w:tc>
          <w:tcPr>
            <w:tcW w:w="1106" w:type="dxa"/>
            <w:tcBorders>
              <w:right w:val="double" w:sz="4" w:space="0" w:color="auto"/>
            </w:tcBorders>
          </w:tcPr>
          <w:p w14:paraId="0FDEF098"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5,0</w:t>
            </w:r>
          </w:p>
        </w:tc>
        <w:tc>
          <w:tcPr>
            <w:tcW w:w="1243" w:type="dxa"/>
            <w:tcBorders>
              <w:left w:val="double" w:sz="4" w:space="0" w:color="auto"/>
            </w:tcBorders>
          </w:tcPr>
          <w:p w14:paraId="76C0B82E"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491</w:t>
            </w:r>
          </w:p>
        </w:tc>
        <w:tc>
          <w:tcPr>
            <w:tcW w:w="862" w:type="dxa"/>
          </w:tcPr>
          <w:p w14:paraId="5A66A90E"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100</w:t>
            </w:r>
          </w:p>
        </w:tc>
        <w:tc>
          <w:tcPr>
            <w:tcW w:w="1106" w:type="dxa"/>
            <w:tcBorders>
              <w:right w:val="double" w:sz="4" w:space="0" w:color="auto"/>
            </w:tcBorders>
          </w:tcPr>
          <w:p w14:paraId="2F70711A"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12,3</w:t>
            </w:r>
          </w:p>
        </w:tc>
      </w:tr>
      <w:tr w:rsidR="00CA5315" w:rsidRPr="00CA5315" w14:paraId="62D30D44" w14:textId="77777777" w:rsidTr="00A07E4B">
        <w:tc>
          <w:tcPr>
            <w:tcW w:w="1560" w:type="dxa"/>
            <w:tcBorders>
              <w:left w:val="double" w:sz="4" w:space="0" w:color="auto"/>
              <w:right w:val="double" w:sz="4" w:space="0" w:color="auto"/>
            </w:tcBorders>
          </w:tcPr>
          <w:p w14:paraId="7D318A37"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1.Государственные</w:t>
            </w:r>
          </w:p>
        </w:tc>
        <w:tc>
          <w:tcPr>
            <w:tcW w:w="1134" w:type="dxa"/>
            <w:tcBorders>
              <w:left w:val="double" w:sz="4" w:space="0" w:color="auto"/>
            </w:tcBorders>
          </w:tcPr>
          <w:p w14:paraId="70905F5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44</w:t>
            </w:r>
          </w:p>
        </w:tc>
        <w:tc>
          <w:tcPr>
            <w:tcW w:w="791" w:type="dxa"/>
            <w:tcBorders>
              <w:right w:val="double" w:sz="4" w:space="0" w:color="auto"/>
            </w:tcBorders>
          </w:tcPr>
          <w:p w14:paraId="6DA71E2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10,5</w:t>
            </w:r>
          </w:p>
        </w:tc>
        <w:tc>
          <w:tcPr>
            <w:tcW w:w="1335" w:type="dxa"/>
            <w:tcBorders>
              <w:left w:val="double" w:sz="4" w:space="0" w:color="auto"/>
            </w:tcBorders>
          </w:tcPr>
          <w:p w14:paraId="3F3D380E"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52</w:t>
            </w:r>
          </w:p>
        </w:tc>
        <w:tc>
          <w:tcPr>
            <w:tcW w:w="770" w:type="dxa"/>
          </w:tcPr>
          <w:p w14:paraId="2A9C423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11,9</w:t>
            </w:r>
          </w:p>
        </w:tc>
        <w:tc>
          <w:tcPr>
            <w:tcW w:w="1106" w:type="dxa"/>
            <w:tcBorders>
              <w:right w:val="double" w:sz="4" w:space="0" w:color="auto"/>
            </w:tcBorders>
          </w:tcPr>
          <w:p w14:paraId="47A5C6C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18,2</w:t>
            </w:r>
          </w:p>
        </w:tc>
        <w:tc>
          <w:tcPr>
            <w:tcW w:w="1243" w:type="dxa"/>
            <w:tcBorders>
              <w:left w:val="double" w:sz="4" w:space="0" w:color="auto"/>
            </w:tcBorders>
          </w:tcPr>
          <w:p w14:paraId="3DC75EA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60</w:t>
            </w:r>
          </w:p>
        </w:tc>
        <w:tc>
          <w:tcPr>
            <w:tcW w:w="862" w:type="dxa"/>
          </w:tcPr>
          <w:p w14:paraId="248682B6"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12,3</w:t>
            </w:r>
          </w:p>
        </w:tc>
        <w:tc>
          <w:tcPr>
            <w:tcW w:w="1106" w:type="dxa"/>
            <w:tcBorders>
              <w:right w:val="double" w:sz="4" w:space="0" w:color="auto"/>
            </w:tcBorders>
          </w:tcPr>
          <w:p w14:paraId="57513E62"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15,4</w:t>
            </w:r>
          </w:p>
        </w:tc>
      </w:tr>
      <w:tr w:rsidR="00CA5315" w:rsidRPr="00CA5315" w14:paraId="393B6E1B" w14:textId="77777777" w:rsidTr="00A07E4B">
        <w:tc>
          <w:tcPr>
            <w:tcW w:w="1560" w:type="dxa"/>
            <w:tcBorders>
              <w:left w:val="double" w:sz="4" w:space="0" w:color="auto"/>
              <w:right w:val="double" w:sz="4" w:space="0" w:color="auto"/>
            </w:tcBorders>
          </w:tcPr>
          <w:p w14:paraId="55B0D779"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  Муниципальные</w:t>
            </w:r>
          </w:p>
        </w:tc>
        <w:tc>
          <w:tcPr>
            <w:tcW w:w="1134" w:type="dxa"/>
            <w:tcBorders>
              <w:left w:val="double" w:sz="4" w:space="0" w:color="auto"/>
            </w:tcBorders>
          </w:tcPr>
          <w:p w14:paraId="7C471AC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36</w:t>
            </w:r>
          </w:p>
        </w:tc>
        <w:tc>
          <w:tcPr>
            <w:tcW w:w="791" w:type="dxa"/>
            <w:tcBorders>
              <w:right w:val="double" w:sz="4" w:space="0" w:color="auto"/>
            </w:tcBorders>
          </w:tcPr>
          <w:p w14:paraId="4EDABAE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8,7</w:t>
            </w:r>
          </w:p>
        </w:tc>
        <w:tc>
          <w:tcPr>
            <w:tcW w:w="1335" w:type="dxa"/>
            <w:tcBorders>
              <w:left w:val="double" w:sz="4" w:space="0" w:color="auto"/>
            </w:tcBorders>
          </w:tcPr>
          <w:p w14:paraId="3841FB5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40</w:t>
            </w:r>
          </w:p>
        </w:tc>
        <w:tc>
          <w:tcPr>
            <w:tcW w:w="770" w:type="dxa"/>
          </w:tcPr>
          <w:p w14:paraId="56538833"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9,2</w:t>
            </w:r>
          </w:p>
        </w:tc>
        <w:tc>
          <w:tcPr>
            <w:tcW w:w="1106" w:type="dxa"/>
            <w:tcBorders>
              <w:right w:val="double" w:sz="4" w:space="0" w:color="auto"/>
            </w:tcBorders>
          </w:tcPr>
          <w:p w14:paraId="5D9CFFB1"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11,1</w:t>
            </w:r>
          </w:p>
        </w:tc>
        <w:tc>
          <w:tcPr>
            <w:tcW w:w="1243" w:type="dxa"/>
            <w:tcBorders>
              <w:left w:val="double" w:sz="4" w:space="0" w:color="auto"/>
            </w:tcBorders>
          </w:tcPr>
          <w:p w14:paraId="6B0A0A1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44</w:t>
            </w:r>
          </w:p>
        </w:tc>
        <w:tc>
          <w:tcPr>
            <w:tcW w:w="862" w:type="dxa"/>
          </w:tcPr>
          <w:p w14:paraId="7B32A1B8"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8,9</w:t>
            </w:r>
          </w:p>
        </w:tc>
        <w:tc>
          <w:tcPr>
            <w:tcW w:w="1106" w:type="dxa"/>
            <w:tcBorders>
              <w:right w:val="double" w:sz="4" w:space="0" w:color="auto"/>
            </w:tcBorders>
          </w:tcPr>
          <w:p w14:paraId="6073100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10,0</w:t>
            </w:r>
          </w:p>
        </w:tc>
      </w:tr>
      <w:tr w:rsidR="00CA5315" w:rsidRPr="00CA5315" w14:paraId="39B89D59" w14:textId="77777777" w:rsidTr="00A07E4B">
        <w:tc>
          <w:tcPr>
            <w:tcW w:w="1560" w:type="dxa"/>
            <w:tcBorders>
              <w:left w:val="double" w:sz="4" w:space="0" w:color="auto"/>
              <w:right w:val="double" w:sz="4" w:space="0" w:color="auto"/>
            </w:tcBorders>
          </w:tcPr>
          <w:p w14:paraId="37FBE22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 xml:space="preserve">3.  не государственные, </w:t>
            </w:r>
          </w:p>
          <w:p w14:paraId="552055B9"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в т.ч.</w:t>
            </w:r>
          </w:p>
        </w:tc>
        <w:tc>
          <w:tcPr>
            <w:tcW w:w="1134" w:type="dxa"/>
            <w:tcBorders>
              <w:left w:val="double" w:sz="4" w:space="0" w:color="auto"/>
            </w:tcBorders>
          </w:tcPr>
          <w:p w14:paraId="54858CB2"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336</w:t>
            </w:r>
          </w:p>
        </w:tc>
        <w:tc>
          <w:tcPr>
            <w:tcW w:w="791" w:type="dxa"/>
            <w:tcBorders>
              <w:right w:val="double" w:sz="4" w:space="0" w:color="auto"/>
            </w:tcBorders>
          </w:tcPr>
          <w:p w14:paraId="2273777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80,8</w:t>
            </w:r>
          </w:p>
        </w:tc>
        <w:tc>
          <w:tcPr>
            <w:tcW w:w="1335" w:type="dxa"/>
            <w:tcBorders>
              <w:left w:val="double" w:sz="4" w:space="0" w:color="auto"/>
            </w:tcBorders>
          </w:tcPr>
          <w:p w14:paraId="42BB9C53"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345</w:t>
            </w:r>
          </w:p>
        </w:tc>
        <w:tc>
          <w:tcPr>
            <w:tcW w:w="770" w:type="dxa"/>
          </w:tcPr>
          <w:p w14:paraId="3268F28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78,9</w:t>
            </w:r>
          </w:p>
        </w:tc>
        <w:tc>
          <w:tcPr>
            <w:tcW w:w="1106" w:type="dxa"/>
            <w:tcBorders>
              <w:right w:val="double" w:sz="4" w:space="0" w:color="auto"/>
            </w:tcBorders>
          </w:tcPr>
          <w:p w14:paraId="7F2DA8E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2,7</w:t>
            </w:r>
          </w:p>
        </w:tc>
        <w:tc>
          <w:tcPr>
            <w:tcW w:w="1243" w:type="dxa"/>
            <w:tcBorders>
              <w:left w:val="double" w:sz="4" w:space="0" w:color="auto"/>
            </w:tcBorders>
          </w:tcPr>
          <w:p w14:paraId="15B53056"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387</w:t>
            </w:r>
          </w:p>
        </w:tc>
        <w:tc>
          <w:tcPr>
            <w:tcW w:w="862" w:type="dxa"/>
          </w:tcPr>
          <w:p w14:paraId="630C104F"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78,8</w:t>
            </w:r>
          </w:p>
        </w:tc>
        <w:tc>
          <w:tcPr>
            <w:tcW w:w="1106" w:type="dxa"/>
            <w:tcBorders>
              <w:right w:val="double" w:sz="4" w:space="0" w:color="auto"/>
            </w:tcBorders>
          </w:tcPr>
          <w:p w14:paraId="60DA81F6"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12,2</w:t>
            </w:r>
          </w:p>
        </w:tc>
      </w:tr>
      <w:tr w:rsidR="00CA5315" w:rsidRPr="00CA5315" w14:paraId="1A0C3AFE" w14:textId="77777777" w:rsidTr="00A07E4B">
        <w:tc>
          <w:tcPr>
            <w:tcW w:w="1560" w:type="dxa"/>
            <w:tcBorders>
              <w:left w:val="double" w:sz="4" w:space="0" w:color="auto"/>
              <w:right w:val="double" w:sz="4" w:space="0" w:color="auto"/>
            </w:tcBorders>
          </w:tcPr>
          <w:p w14:paraId="7A79372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 индивидуальные предприниматели, в т.ч.</w:t>
            </w:r>
          </w:p>
        </w:tc>
        <w:tc>
          <w:tcPr>
            <w:tcW w:w="1134" w:type="dxa"/>
            <w:tcBorders>
              <w:left w:val="double" w:sz="4" w:space="0" w:color="auto"/>
            </w:tcBorders>
          </w:tcPr>
          <w:p w14:paraId="17458227"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36</w:t>
            </w:r>
          </w:p>
        </w:tc>
        <w:tc>
          <w:tcPr>
            <w:tcW w:w="791" w:type="dxa"/>
            <w:tcBorders>
              <w:right w:val="double" w:sz="4" w:space="0" w:color="auto"/>
            </w:tcBorders>
          </w:tcPr>
          <w:p w14:paraId="609EC172"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10,7</w:t>
            </w:r>
          </w:p>
        </w:tc>
        <w:tc>
          <w:tcPr>
            <w:tcW w:w="1335" w:type="dxa"/>
            <w:tcBorders>
              <w:left w:val="double" w:sz="4" w:space="0" w:color="auto"/>
            </w:tcBorders>
          </w:tcPr>
          <w:p w14:paraId="457023D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40</w:t>
            </w:r>
          </w:p>
        </w:tc>
        <w:tc>
          <w:tcPr>
            <w:tcW w:w="770" w:type="dxa"/>
          </w:tcPr>
          <w:p w14:paraId="7A1C628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11,6</w:t>
            </w:r>
          </w:p>
        </w:tc>
        <w:tc>
          <w:tcPr>
            <w:tcW w:w="1106" w:type="dxa"/>
            <w:tcBorders>
              <w:right w:val="double" w:sz="4" w:space="0" w:color="auto"/>
            </w:tcBorders>
          </w:tcPr>
          <w:p w14:paraId="2DFD7478"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11,1</w:t>
            </w:r>
          </w:p>
        </w:tc>
        <w:tc>
          <w:tcPr>
            <w:tcW w:w="1243" w:type="dxa"/>
            <w:tcBorders>
              <w:left w:val="double" w:sz="4" w:space="0" w:color="auto"/>
            </w:tcBorders>
          </w:tcPr>
          <w:p w14:paraId="6F69F0B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44</w:t>
            </w:r>
          </w:p>
        </w:tc>
        <w:tc>
          <w:tcPr>
            <w:tcW w:w="862" w:type="dxa"/>
          </w:tcPr>
          <w:p w14:paraId="4E4577FF"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11,4</w:t>
            </w:r>
          </w:p>
        </w:tc>
        <w:tc>
          <w:tcPr>
            <w:tcW w:w="1106" w:type="dxa"/>
            <w:tcBorders>
              <w:right w:val="double" w:sz="4" w:space="0" w:color="auto"/>
            </w:tcBorders>
          </w:tcPr>
          <w:p w14:paraId="5A195CD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10,0</w:t>
            </w:r>
          </w:p>
        </w:tc>
      </w:tr>
      <w:tr w:rsidR="00CA5315" w:rsidRPr="00CA5315" w14:paraId="280A01CF" w14:textId="77777777" w:rsidTr="00A07E4B">
        <w:tc>
          <w:tcPr>
            <w:tcW w:w="1560" w:type="dxa"/>
            <w:tcBorders>
              <w:left w:val="double" w:sz="4" w:space="0" w:color="auto"/>
              <w:right w:val="double" w:sz="4" w:space="0" w:color="auto"/>
            </w:tcBorders>
          </w:tcPr>
          <w:p w14:paraId="623FD84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 имеющие лицензию</w:t>
            </w:r>
          </w:p>
        </w:tc>
        <w:tc>
          <w:tcPr>
            <w:tcW w:w="1134" w:type="dxa"/>
            <w:tcBorders>
              <w:left w:val="double" w:sz="4" w:space="0" w:color="auto"/>
            </w:tcBorders>
          </w:tcPr>
          <w:p w14:paraId="4659B406"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36</w:t>
            </w:r>
          </w:p>
        </w:tc>
        <w:tc>
          <w:tcPr>
            <w:tcW w:w="791" w:type="dxa"/>
            <w:tcBorders>
              <w:right w:val="double" w:sz="4" w:space="0" w:color="auto"/>
            </w:tcBorders>
          </w:tcPr>
          <w:p w14:paraId="7A5C30E7" w14:textId="77777777" w:rsidR="00CA5315" w:rsidRPr="00CA5315" w:rsidRDefault="00CA5315" w:rsidP="00A07E4B">
            <w:pPr>
              <w:rPr>
                <w:rFonts w:ascii="Times New Roman" w:hAnsi="Times New Roman" w:cs="Times New Roman"/>
                <w:sz w:val="16"/>
                <w:szCs w:val="16"/>
              </w:rPr>
            </w:pPr>
          </w:p>
        </w:tc>
        <w:tc>
          <w:tcPr>
            <w:tcW w:w="1335" w:type="dxa"/>
            <w:tcBorders>
              <w:left w:val="double" w:sz="4" w:space="0" w:color="auto"/>
            </w:tcBorders>
          </w:tcPr>
          <w:p w14:paraId="3DCD0F3F"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40</w:t>
            </w:r>
          </w:p>
        </w:tc>
        <w:tc>
          <w:tcPr>
            <w:tcW w:w="770" w:type="dxa"/>
          </w:tcPr>
          <w:p w14:paraId="7ECEAB24"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59887A50" w14:textId="77777777" w:rsidR="00CA5315" w:rsidRPr="00CA5315" w:rsidRDefault="00CA5315" w:rsidP="00A07E4B">
            <w:pPr>
              <w:rPr>
                <w:rFonts w:ascii="Times New Roman" w:hAnsi="Times New Roman" w:cs="Times New Roman"/>
                <w:sz w:val="16"/>
                <w:szCs w:val="16"/>
              </w:rPr>
            </w:pPr>
          </w:p>
        </w:tc>
        <w:tc>
          <w:tcPr>
            <w:tcW w:w="1243" w:type="dxa"/>
            <w:tcBorders>
              <w:left w:val="double" w:sz="4" w:space="0" w:color="auto"/>
            </w:tcBorders>
          </w:tcPr>
          <w:p w14:paraId="63C9412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44</w:t>
            </w:r>
          </w:p>
        </w:tc>
        <w:tc>
          <w:tcPr>
            <w:tcW w:w="862" w:type="dxa"/>
          </w:tcPr>
          <w:p w14:paraId="3AD64DB0"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4A6F39D2" w14:textId="77777777" w:rsidR="00CA5315" w:rsidRPr="00CA5315" w:rsidRDefault="00CA5315" w:rsidP="00A07E4B">
            <w:pPr>
              <w:rPr>
                <w:rFonts w:ascii="Times New Roman" w:hAnsi="Times New Roman" w:cs="Times New Roman"/>
                <w:sz w:val="16"/>
                <w:szCs w:val="16"/>
              </w:rPr>
            </w:pPr>
          </w:p>
        </w:tc>
      </w:tr>
      <w:tr w:rsidR="00CA5315" w:rsidRPr="00CA5315" w14:paraId="47777B57" w14:textId="77777777" w:rsidTr="00A07E4B">
        <w:tc>
          <w:tcPr>
            <w:tcW w:w="1560" w:type="dxa"/>
            <w:tcBorders>
              <w:left w:val="double" w:sz="4" w:space="0" w:color="auto"/>
              <w:right w:val="double" w:sz="4" w:space="0" w:color="auto"/>
            </w:tcBorders>
          </w:tcPr>
          <w:p w14:paraId="22F437D8"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 не имеющие лицензию</w:t>
            </w:r>
          </w:p>
        </w:tc>
        <w:tc>
          <w:tcPr>
            <w:tcW w:w="1134" w:type="dxa"/>
            <w:tcBorders>
              <w:left w:val="double" w:sz="4" w:space="0" w:color="auto"/>
            </w:tcBorders>
          </w:tcPr>
          <w:p w14:paraId="0E0F248D" w14:textId="77777777" w:rsidR="00CA5315" w:rsidRPr="00CA5315" w:rsidRDefault="00CA5315" w:rsidP="00A07E4B">
            <w:pPr>
              <w:rPr>
                <w:rFonts w:ascii="Times New Roman" w:hAnsi="Times New Roman" w:cs="Times New Roman"/>
                <w:sz w:val="16"/>
                <w:szCs w:val="16"/>
              </w:rPr>
            </w:pPr>
          </w:p>
        </w:tc>
        <w:tc>
          <w:tcPr>
            <w:tcW w:w="791" w:type="dxa"/>
            <w:tcBorders>
              <w:right w:val="double" w:sz="4" w:space="0" w:color="auto"/>
            </w:tcBorders>
          </w:tcPr>
          <w:p w14:paraId="75F9E8D8" w14:textId="77777777" w:rsidR="00CA5315" w:rsidRPr="00CA5315" w:rsidRDefault="00CA5315" w:rsidP="00A07E4B">
            <w:pPr>
              <w:rPr>
                <w:rFonts w:ascii="Times New Roman" w:hAnsi="Times New Roman" w:cs="Times New Roman"/>
                <w:sz w:val="16"/>
                <w:szCs w:val="16"/>
              </w:rPr>
            </w:pPr>
          </w:p>
        </w:tc>
        <w:tc>
          <w:tcPr>
            <w:tcW w:w="1335" w:type="dxa"/>
            <w:tcBorders>
              <w:left w:val="double" w:sz="4" w:space="0" w:color="auto"/>
            </w:tcBorders>
          </w:tcPr>
          <w:p w14:paraId="0F66AC72" w14:textId="77777777" w:rsidR="00CA5315" w:rsidRPr="00CA5315" w:rsidRDefault="00CA5315" w:rsidP="00A07E4B">
            <w:pPr>
              <w:rPr>
                <w:rFonts w:ascii="Times New Roman" w:hAnsi="Times New Roman" w:cs="Times New Roman"/>
                <w:sz w:val="16"/>
                <w:szCs w:val="16"/>
              </w:rPr>
            </w:pPr>
          </w:p>
        </w:tc>
        <w:tc>
          <w:tcPr>
            <w:tcW w:w="770" w:type="dxa"/>
          </w:tcPr>
          <w:p w14:paraId="70F23C32"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17FC3F81" w14:textId="77777777" w:rsidR="00CA5315" w:rsidRPr="00CA5315" w:rsidRDefault="00CA5315" w:rsidP="00A07E4B">
            <w:pPr>
              <w:rPr>
                <w:rFonts w:ascii="Times New Roman" w:hAnsi="Times New Roman" w:cs="Times New Roman"/>
                <w:sz w:val="16"/>
                <w:szCs w:val="16"/>
              </w:rPr>
            </w:pPr>
          </w:p>
        </w:tc>
        <w:tc>
          <w:tcPr>
            <w:tcW w:w="1243" w:type="dxa"/>
            <w:tcBorders>
              <w:left w:val="double" w:sz="4" w:space="0" w:color="auto"/>
            </w:tcBorders>
          </w:tcPr>
          <w:p w14:paraId="431CFCB9" w14:textId="77777777" w:rsidR="00CA5315" w:rsidRPr="00CA5315" w:rsidRDefault="00CA5315" w:rsidP="00A07E4B">
            <w:pPr>
              <w:rPr>
                <w:rFonts w:ascii="Times New Roman" w:hAnsi="Times New Roman" w:cs="Times New Roman"/>
                <w:sz w:val="16"/>
                <w:szCs w:val="16"/>
              </w:rPr>
            </w:pPr>
          </w:p>
        </w:tc>
        <w:tc>
          <w:tcPr>
            <w:tcW w:w="862" w:type="dxa"/>
          </w:tcPr>
          <w:p w14:paraId="4A181C46"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1A0185D2" w14:textId="77777777" w:rsidR="00CA5315" w:rsidRPr="00CA5315" w:rsidRDefault="00CA5315" w:rsidP="00A07E4B">
            <w:pPr>
              <w:rPr>
                <w:rFonts w:ascii="Times New Roman" w:hAnsi="Times New Roman" w:cs="Times New Roman"/>
                <w:sz w:val="16"/>
                <w:szCs w:val="16"/>
              </w:rPr>
            </w:pPr>
          </w:p>
        </w:tc>
      </w:tr>
      <w:tr w:rsidR="00CA5315" w:rsidRPr="00CA5315" w14:paraId="663C8897" w14:textId="77777777" w:rsidTr="00A07E4B">
        <w:tc>
          <w:tcPr>
            <w:tcW w:w="1560" w:type="dxa"/>
            <w:tcBorders>
              <w:left w:val="double" w:sz="4" w:space="0" w:color="auto"/>
              <w:right w:val="double" w:sz="4" w:space="0" w:color="auto"/>
            </w:tcBorders>
          </w:tcPr>
          <w:p w14:paraId="4DC39F5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 организации, в т.ч.</w:t>
            </w:r>
          </w:p>
        </w:tc>
        <w:tc>
          <w:tcPr>
            <w:tcW w:w="1134" w:type="dxa"/>
            <w:tcBorders>
              <w:left w:val="double" w:sz="4" w:space="0" w:color="auto"/>
            </w:tcBorders>
          </w:tcPr>
          <w:p w14:paraId="64C45AD7"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300</w:t>
            </w:r>
          </w:p>
        </w:tc>
        <w:tc>
          <w:tcPr>
            <w:tcW w:w="791" w:type="dxa"/>
            <w:tcBorders>
              <w:right w:val="double" w:sz="4" w:space="0" w:color="auto"/>
            </w:tcBorders>
          </w:tcPr>
          <w:p w14:paraId="5BDDD793"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89,3</w:t>
            </w:r>
          </w:p>
        </w:tc>
        <w:tc>
          <w:tcPr>
            <w:tcW w:w="1335" w:type="dxa"/>
            <w:tcBorders>
              <w:left w:val="double" w:sz="4" w:space="0" w:color="auto"/>
            </w:tcBorders>
          </w:tcPr>
          <w:p w14:paraId="68A40AB3"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305</w:t>
            </w:r>
          </w:p>
        </w:tc>
        <w:tc>
          <w:tcPr>
            <w:tcW w:w="770" w:type="dxa"/>
          </w:tcPr>
          <w:p w14:paraId="783B6F3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88,4</w:t>
            </w:r>
          </w:p>
        </w:tc>
        <w:tc>
          <w:tcPr>
            <w:tcW w:w="1106" w:type="dxa"/>
            <w:tcBorders>
              <w:right w:val="double" w:sz="4" w:space="0" w:color="auto"/>
            </w:tcBorders>
          </w:tcPr>
          <w:p w14:paraId="1B27347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1,7</w:t>
            </w:r>
          </w:p>
        </w:tc>
        <w:tc>
          <w:tcPr>
            <w:tcW w:w="1243" w:type="dxa"/>
            <w:tcBorders>
              <w:left w:val="double" w:sz="4" w:space="0" w:color="auto"/>
            </w:tcBorders>
          </w:tcPr>
          <w:p w14:paraId="4A141018"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343</w:t>
            </w:r>
          </w:p>
        </w:tc>
        <w:tc>
          <w:tcPr>
            <w:tcW w:w="862" w:type="dxa"/>
          </w:tcPr>
          <w:p w14:paraId="7EBA4D4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88,6</w:t>
            </w:r>
          </w:p>
        </w:tc>
        <w:tc>
          <w:tcPr>
            <w:tcW w:w="1106" w:type="dxa"/>
            <w:tcBorders>
              <w:right w:val="double" w:sz="4" w:space="0" w:color="auto"/>
            </w:tcBorders>
          </w:tcPr>
          <w:p w14:paraId="4C334721"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2,5</w:t>
            </w:r>
          </w:p>
        </w:tc>
      </w:tr>
      <w:tr w:rsidR="00CA5315" w:rsidRPr="00CA5315" w14:paraId="18D29788" w14:textId="77777777" w:rsidTr="00A07E4B">
        <w:tc>
          <w:tcPr>
            <w:tcW w:w="1560" w:type="dxa"/>
            <w:tcBorders>
              <w:left w:val="double" w:sz="4" w:space="0" w:color="auto"/>
              <w:right w:val="double" w:sz="4" w:space="0" w:color="auto"/>
            </w:tcBorders>
          </w:tcPr>
          <w:p w14:paraId="3B50ED43"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 имеющие лицензию</w:t>
            </w:r>
          </w:p>
        </w:tc>
        <w:tc>
          <w:tcPr>
            <w:tcW w:w="1134" w:type="dxa"/>
            <w:tcBorders>
              <w:left w:val="double" w:sz="4" w:space="0" w:color="auto"/>
            </w:tcBorders>
          </w:tcPr>
          <w:p w14:paraId="2AAAE61A"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300</w:t>
            </w:r>
          </w:p>
        </w:tc>
        <w:tc>
          <w:tcPr>
            <w:tcW w:w="791" w:type="dxa"/>
            <w:tcBorders>
              <w:right w:val="double" w:sz="4" w:space="0" w:color="auto"/>
            </w:tcBorders>
          </w:tcPr>
          <w:p w14:paraId="794A4736" w14:textId="77777777" w:rsidR="00CA5315" w:rsidRPr="00CA5315" w:rsidRDefault="00CA5315" w:rsidP="00A07E4B">
            <w:pPr>
              <w:rPr>
                <w:rFonts w:ascii="Times New Roman" w:hAnsi="Times New Roman" w:cs="Times New Roman"/>
                <w:sz w:val="16"/>
                <w:szCs w:val="16"/>
              </w:rPr>
            </w:pPr>
          </w:p>
        </w:tc>
        <w:tc>
          <w:tcPr>
            <w:tcW w:w="1335" w:type="dxa"/>
            <w:tcBorders>
              <w:left w:val="double" w:sz="4" w:space="0" w:color="auto"/>
            </w:tcBorders>
          </w:tcPr>
          <w:p w14:paraId="319AE5A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305</w:t>
            </w:r>
          </w:p>
        </w:tc>
        <w:tc>
          <w:tcPr>
            <w:tcW w:w="770" w:type="dxa"/>
          </w:tcPr>
          <w:p w14:paraId="1E699F20"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550A4579" w14:textId="77777777" w:rsidR="00CA5315" w:rsidRPr="00CA5315" w:rsidRDefault="00CA5315" w:rsidP="00A07E4B">
            <w:pPr>
              <w:rPr>
                <w:rFonts w:ascii="Times New Roman" w:hAnsi="Times New Roman" w:cs="Times New Roman"/>
                <w:sz w:val="16"/>
                <w:szCs w:val="16"/>
              </w:rPr>
            </w:pPr>
          </w:p>
        </w:tc>
        <w:tc>
          <w:tcPr>
            <w:tcW w:w="1243" w:type="dxa"/>
            <w:tcBorders>
              <w:left w:val="double" w:sz="4" w:space="0" w:color="auto"/>
            </w:tcBorders>
          </w:tcPr>
          <w:p w14:paraId="06180B4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343</w:t>
            </w:r>
          </w:p>
        </w:tc>
        <w:tc>
          <w:tcPr>
            <w:tcW w:w="862" w:type="dxa"/>
          </w:tcPr>
          <w:p w14:paraId="6376425E"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4ADCEF3B" w14:textId="77777777" w:rsidR="00CA5315" w:rsidRPr="00CA5315" w:rsidRDefault="00CA5315" w:rsidP="00A07E4B">
            <w:pPr>
              <w:rPr>
                <w:rFonts w:ascii="Times New Roman" w:hAnsi="Times New Roman" w:cs="Times New Roman"/>
                <w:sz w:val="16"/>
                <w:szCs w:val="16"/>
              </w:rPr>
            </w:pPr>
          </w:p>
        </w:tc>
      </w:tr>
      <w:tr w:rsidR="00CA5315" w:rsidRPr="00CA5315" w14:paraId="2C8A4325" w14:textId="77777777" w:rsidTr="00A07E4B">
        <w:tc>
          <w:tcPr>
            <w:tcW w:w="1560" w:type="dxa"/>
            <w:tcBorders>
              <w:left w:val="double" w:sz="4" w:space="0" w:color="auto"/>
              <w:bottom w:val="double" w:sz="4" w:space="0" w:color="auto"/>
              <w:right w:val="double" w:sz="4" w:space="0" w:color="auto"/>
            </w:tcBorders>
          </w:tcPr>
          <w:p w14:paraId="620C01D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 не имеющие лицензию</w:t>
            </w:r>
          </w:p>
        </w:tc>
        <w:tc>
          <w:tcPr>
            <w:tcW w:w="1134" w:type="dxa"/>
            <w:tcBorders>
              <w:left w:val="double" w:sz="4" w:space="0" w:color="auto"/>
              <w:bottom w:val="double" w:sz="4" w:space="0" w:color="auto"/>
            </w:tcBorders>
          </w:tcPr>
          <w:p w14:paraId="01B063BD" w14:textId="77777777" w:rsidR="00CA5315" w:rsidRPr="00CA5315" w:rsidRDefault="00CA5315" w:rsidP="00A07E4B">
            <w:pPr>
              <w:rPr>
                <w:rFonts w:ascii="Times New Roman" w:hAnsi="Times New Roman" w:cs="Times New Roman"/>
                <w:sz w:val="16"/>
                <w:szCs w:val="16"/>
              </w:rPr>
            </w:pPr>
          </w:p>
        </w:tc>
        <w:tc>
          <w:tcPr>
            <w:tcW w:w="791" w:type="dxa"/>
            <w:tcBorders>
              <w:bottom w:val="double" w:sz="4" w:space="0" w:color="auto"/>
              <w:right w:val="double" w:sz="4" w:space="0" w:color="auto"/>
            </w:tcBorders>
          </w:tcPr>
          <w:p w14:paraId="66EF0514" w14:textId="77777777" w:rsidR="00CA5315" w:rsidRPr="00CA5315" w:rsidRDefault="00CA5315" w:rsidP="00A07E4B">
            <w:pPr>
              <w:rPr>
                <w:rFonts w:ascii="Times New Roman" w:hAnsi="Times New Roman" w:cs="Times New Roman"/>
                <w:sz w:val="16"/>
                <w:szCs w:val="16"/>
              </w:rPr>
            </w:pPr>
          </w:p>
        </w:tc>
        <w:tc>
          <w:tcPr>
            <w:tcW w:w="1335" w:type="dxa"/>
            <w:tcBorders>
              <w:left w:val="double" w:sz="4" w:space="0" w:color="auto"/>
              <w:bottom w:val="double" w:sz="4" w:space="0" w:color="auto"/>
            </w:tcBorders>
          </w:tcPr>
          <w:p w14:paraId="7AA2ABAD" w14:textId="77777777" w:rsidR="00CA5315" w:rsidRPr="00CA5315" w:rsidRDefault="00CA5315" w:rsidP="00A07E4B">
            <w:pPr>
              <w:rPr>
                <w:rFonts w:ascii="Times New Roman" w:hAnsi="Times New Roman" w:cs="Times New Roman"/>
                <w:sz w:val="16"/>
                <w:szCs w:val="16"/>
              </w:rPr>
            </w:pPr>
          </w:p>
        </w:tc>
        <w:tc>
          <w:tcPr>
            <w:tcW w:w="770" w:type="dxa"/>
            <w:tcBorders>
              <w:bottom w:val="double" w:sz="4" w:space="0" w:color="auto"/>
            </w:tcBorders>
          </w:tcPr>
          <w:p w14:paraId="4DA113C4" w14:textId="77777777" w:rsidR="00CA5315" w:rsidRPr="00CA5315" w:rsidRDefault="00CA5315" w:rsidP="00A07E4B">
            <w:pPr>
              <w:rPr>
                <w:rFonts w:ascii="Times New Roman" w:hAnsi="Times New Roman" w:cs="Times New Roman"/>
                <w:sz w:val="16"/>
                <w:szCs w:val="16"/>
              </w:rPr>
            </w:pPr>
          </w:p>
        </w:tc>
        <w:tc>
          <w:tcPr>
            <w:tcW w:w="1106" w:type="dxa"/>
            <w:tcBorders>
              <w:bottom w:val="double" w:sz="4" w:space="0" w:color="auto"/>
              <w:right w:val="double" w:sz="4" w:space="0" w:color="auto"/>
            </w:tcBorders>
          </w:tcPr>
          <w:p w14:paraId="3780333A" w14:textId="77777777" w:rsidR="00CA5315" w:rsidRPr="00CA5315" w:rsidRDefault="00CA5315" w:rsidP="00A07E4B">
            <w:pPr>
              <w:rPr>
                <w:rFonts w:ascii="Times New Roman" w:hAnsi="Times New Roman" w:cs="Times New Roman"/>
                <w:sz w:val="16"/>
                <w:szCs w:val="16"/>
              </w:rPr>
            </w:pPr>
          </w:p>
        </w:tc>
        <w:tc>
          <w:tcPr>
            <w:tcW w:w="1243" w:type="dxa"/>
            <w:tcBorders>
              <w:left w:val="double" w:sz="4" w:space="0" w:color="auto"/>
              <w:bottom w:val="double" w:sz="4" w:space="0" w:color="auto"/>
            </w:tcBorders>
          </w:tcPr>
          <w:p w14:paraId="4C39F68F" w14:textId="77777777" w:rsidR="00CA5315" w:rsidRPr="00CA5315" w:rsidRDefault="00CA5315" w:rsidP="00A07E4B">
            <w:pPr>
              <w:rPr>
                <w:rFonts w:ascii="Times New Roman" w:hAnsi="Times New Roman" w:cs="Times New Roman"/>
                <w:sz w:val="16"/>
                <w:szCs w:val="16"/>
              </w:rPr>
            </w:pPr>
          </w:p>
        </w:tc>
        <w:tc>
          <w:tcPr>
            <w:tcW w:w="862" w:type="dxa"/>
            <w:tcBorders>
              <w:bottom w:val="double" w:sz="4" w:space="0" w:color="auto"/>
            </w:tcBorders>
          </w:tcPr>
          <w:p w14:paraId="66B4B885" w14:textId="77777777" w:rsidR="00CA5315" w:rsidRPr="00CA5315" w:rsidRDefault="00CA5315" w:rsidP="00A07E4B">
            <w:pPr>
              <w:rPr>
                <w:rFonts w:ascii="Times New Roman" w:hAnsi="Times New Roman" w:cs="Times New Roman"/>
                <w:sz w:val="16"/>
                <w:szCs w:val="16"/>
              </w:rPr>
            </w:pPr>
          </w:p>
        </w:tc>
        <w:tc>
          <w:tcPr>
            <w:tcW w:w="1106" w:type="dxa"/>
            <w:tcBorders>
              <w:bottom w:val="double" w:sz="4" w:space="0" w:color="auto"/>
              <w:right w:val="double" w:sz="4" w:space="0" w:color="auto"/>
            </w:tcBorders>
          </w:tcPr>
          <w:p w14:paraId="3E17A7B9" w14:textId="77777777" w:rsidR="00CA5315" w:rsidRPr="00CA5315" w:rsidRDefault="00CA5315" w:rsidP="00A07E4B">
            <w:pPr>
              <w:rPr>
                <w:rFonts w:ascii="Times New Roman" w:hAnsi="Times New Roman" w:cs="Times New Roman"/>
                <w:sz w:val="16"/>
                <w:szCs w:val="16"/>
              </w:rPr>
            </w:pPr>
          </w:p>
        </w:tc>
      </w:tr>
    </w:tbl>
    <w:p w14:paraId="4F3E9B3D" w14:textId="77777777" w:rsidR="00CA5315" w:rsidRDefault="00CA5315" w:rsidP="00CA5315">
      <w:pPr>
        <w:autoSpaceDE w:val="0"/>
        <w:autoSpaceDN w:val="0"/>
        <w:adjustRightInd w:val="0"/>
        <w:ind w:firstLine="709"/>
        <w:jc w:val="right"/>
        <w:rPr>
          <w:rFonts w:ascii="Times New Roman" w:hAnsi="Times New Roman" w:cs="Times New Roman"/>
          <w:i/>
        </w:rPr>
      </w:pPr>
    </w:p>
    <w:p w14:paraId="2FD640DD" w14:textId="116EC971" w:rsidR="00CA5315" w:rsidRPr="006C67BD" w:rsidRDefault="00CA5315" w:rsidP="006C67BD">
      <w:pPr>
        <w:autoSpaceDE w:val="0"/>
        <w:autoSpaceDN w:val="0"/>
        <w:adjustRightInd w:val="0"/>
        <w:spacing w:after="0" w:line="240" w:lineRule="auto"/>
        <w:ind w:firstLine="709"/>
        <w:jc w:val="right"/>
        <w:rPr>
          <w:rFonts w:ascii="Times New Roman" w:hAnsi="Times New Roman" w:cs="Times New Roman"/>
          <w:sz w:val="24"/>
          <w:szCs w:val="24"/>
        </w:rPr>
      </w:pPr>
      <w:r w:rsidRPr="006C67BD">
        <w:rPr>
          <w:rFonts w:ascii="Times New Roman" w:hAnsi="Times New Roman" w:cs="Times New Roman"/>
          <w:sz w:val="24"/>
          <w:szCs w:val="24"/>
        </w:rPr>
        <w:lastRenderedPageBreak/>
        <w:t>Табл</w:t>
      </w:r>
      <w:r w:rsidR="006C67BD" w:rsidRPr="006C67BD">
        <w:rPr>
          <w:rFonts w:ascii="Times New Roman" w:hAnsi="Times New Roman" w:cs="Times New Roman"/>
          <w:sz w:val="24"/>
          <w:szCs w:val="24"/>
        </w:rPr>
        <w:t>ица 2.</w:t>
      </w:r>
      <w:r w:rsidR="001E3ACD">
        <w:rPr>
          <w:rFonts w:ascii="Times New Roman" w:hAnsi="Times New Roman" w:cs="Times New Roman"/>
          <w:sz w:val="24"/>
          <w:szCs w:val="24"/>
        </w:rPr>
        <w:t>18</w:t>
      </w:r>
    </w:p>
    <w:p w14:paraId="76A09A18" w14:textId="63E39A9E" w:rsidR="006C67BD" w:rsidRPr="006C67BD" w:rsidRDefault="006C67BD" w:rsidP="006C67BD">
      <w:pPr>
        <w:autoSpaceDE w:val="0"/>
        <w:autoSpaceDN w:val="0"/>
        <w:adjustRightInd w:val="0"/>
        <w:spacing w:after="0" w:line="240" w:lineRule="auto"/>
        <w:ind w:firstLine="709"/>
        <w:jc w:val="center"/>
        <w:rPr>
          <w:rFonts w:ascii="Times New Roman" w:hAnsi="Times New Roman" w:cs="Times New Roman"/>
          <w:sz w:val="24"/>
          <w:szCs w:val="24"/>
        </w:rPr>
      </w:pPr>
      <w:r w:rsidRPr="006C67BD">
        <w:rPr>
          <w:rFonts w:ascii="Times New Roman" w:hAnsi="Times New Roman" w:cs="Times New Roman"/>
          <w:sz w:val="24"/>
          <w:szCs w:val="24"/>
        </w:rPr>
        <w:t>Рынок услуг розничной торговли фармацевтической продукцией в разрезе муниципальных образований</w:t>
      </w:r>
    </w:p>
    <w:tbl>
      <w:tblPr>
        <w:tblStyle w:val="a3"/>
        <w:tblW w:w="9532" w:type="dxa"/>
        <w:tblLayout w:type="fixed"/>
        <w:tblLook w:val="0000" w:firstRow="0" w:lastRow="0" w:firstColumn="0" w:lastColumn="0" w:noHBand="0" w:noVBand="0"/>
      </w:tblPr>
      <w:tblGrid>
        <w:gridCol w:w="1668"/>
        <w:gridCol w:w="1275"/>
        <w:gridCol w:w="1418"/>
        <w:gridCol w:w="1134"/>
        <w:gridCol w:w="1276"/>
        <w:gridCol w:w="1559"/>
        <w:gridCol w:w="1202"/>
      </w:tblGrid>
      <w:tr w:rsidR="00CA5315" w:rsidRPr="00CA5315" w14:paraId="557BE1EB" w14:textId="77777777" w:rsidTr="00A07E4B">
        <w:tc>
          <w:tcPr>
            <w:tcW w:w="1668" w:type="dxa"/>
            <w:vMerge w:val="restart"/>
          </w:tcPr>
          <w:p w14:paraId="49831F9F" w14:textId="77777777" w:rsidR="00CA5315" w:rsidRPr="00CA5315" w:rsidRDefault="00CA5315" w:rsidP="00A07E4B">
            <w:pPr>
              <w:autoSpaceDE w:val="0"/>
              <w:autoSpaceDN w:val="0"/>
              <w:adjustRightInd w:val="0"/>
              <w:rPr>
                <w:rFonts w:ascii="Times New Roman" w:hAnsi="Times New Roman" w:cs="Times New Roman"/>
                <w:sz w:val="20"/>
                <w:szCs w:val="20"/>
              </w:rPr>
            </w:pPr>
          </w:p>
        </w:tc>
        <w:tc>
          <w:tcPr>
            <w:tcW w:w="6662" w:type="dxa"/>
            <w:gridSpan w:val="5"/>
          </w:tcPr>
          <w:p w14:paraId="4660FF96" w14:textId="77777777" w:rsidR="00CA5315" w:rsidRPr="00CA5315" w:rsidRDefault="00CA5315" w:rsidP="00A07E4B">
            <w:pPr>
              <w:autoSpaceDE w:val="0"/>
              <w:autoSpaceDN w:val="0"/>
              <w:adjustRightInd w:val="0"/>
              <w:jc w:val="center"/>
              <w:rPr>
                <w:rFonts w:ascii="Times New Roman" w:hAnsi="Times New Roman" w:cs="Times New Roman"/>
                <w:sz w:val="20"/>
                <w:szCs w:val="20"/>
              </w:rPr>
            </w:pPr>
            <w:r w:rsidRPr="00CA5315">
              <w:rPr>
                <w:rFonts w:ascii="Times New Roman" w:hAnsi="Times New Roman" w:cs="Times New Roman"/>
                <w:sz w:val="20"/>
                <w:szCs w:val="20"/>
              </w:rPr>
              <w:t>Рынок услуг розничной торговли фармацевтической продукцией</w:t>
            </w:r>
          </w:p>
        </w:tc>
        <w:tc>
          <w:tcPr>
            <w:tcW w:w="1202" w:type="dxa"/>
            <w:vMerge w:val="restart"/>
          </w:tcPr>
          <w:p w14:paraId="1239FBC1" w14:textId="77777777" w:rsidR="00CA5315" w:rsidRPr="00CA5315" w:rsidRDefault="00CA5315" w:rsidP="00A07E4B">
            <w:pPr>
              <w:autoSpaceDE w:val="0"/>
              <w:autoSpaceDN w:val="0"/>
              <w:adjustRightInd w:val="0"/>
              <w:jc w:val="center"/>
              <w:rPr>
                <w:rFonts w:ascii="Times New Roman" w:hAnsi="Times New Roman" w:cs="Times New Roman"/>
                <w:sz w:val="20"/>
                <w:szCs w:val="20"/>
              </w:rPr>
            </w:pPr>
            <w:r w:rsidRPr="00CA5315">
              <w:rPr>
                <w:rFonts w:ascii="Times New Roman" w:hAnsi="Times New Roman" w:cs="Times New Roman"/>
                <w:sz w:val="20"/>
                <w:szCs w:val="20"/>
              </w:rPr>
              <w:t>Всего</w:t>
            </w:r>
          </w:p>
        </w:tc>
      </w:tr>
      <w:tr w:rsidR="00CA5315" w:rsidRPr="00CA5315" w14:paraId="5055B13A" w14:textId="77777777" w:rsidTr="00A07E4B">
        <w:tc>
          <w:tcPr>
            <w:tcW w:w="1668" w:type="dxa"/>
            <w:vMerge/>
          </w:tcPr>
          <w:p w14:paraId="0C96E72A" w14:textId="77777777" w:rsidR="00CA5315" w:rsidRPr="00CA5315" w:rsidRDefault="00CA5315" w:rsidP="00A07E4B">
            <w:pPr>
              <w:autoSpaceDE w:val="0"/>
              <w:autoSpaceDN w:val="0"/>
              <w:adjustRightInd w:val="0"/>
              <w:rPr>
                <w:rFonts w:ascii="Times New Roman" w:hAnsi="Times New Roman" w:cs="Times New Roman"/>
                <w:sz w:val="20"/>
                <w:szCs w:val="20"/>
              </w:rPr>
            </w:pPr>
          </w:p>
        </w:tc>
        <w:tc>
          <w:tcPr>
            <w:tcW w:w="1275" w:type="dxa"/>
          </w:tcPr>
          <w:p w14:paraId="142EF43A" w14:textId="77777777" w:rsidR="00CA5315" w:rsidRPr="00CA5315" w:rsidRDefault="00CA5315" w:rsidP="00A07E4B">
            <w:pPr>
              <w:autoSpaceDE w:val="0"/>
              <w:autoSpaceDN w:val="0"/>
              <w:adjustRightInd w:val="0"/>
              <w:jc w:val="center"/>
              <w:rPr>
                <w:rFonts w:ascii="Times New Roman" w:hAnsi="Times New Roman" w:cs="Times New Roman"/>
                <w:sz w:val="20"/>
                <w:szCs w:val="20"/>
              </w:rPr>
            </w:pPr>
            <w:r w:rsidRPr="00CA5315">
              <w:rPr>
                <w:rFonts w:ascii="Times New Roman" w:hAnsi="Times New Roman" w:cs="Times New Roman"/>
                <w:sz w:val="20"/>
                <w:szCs w:val="20"/>
              </w:rPr>
              <w:t>Избыточно</w:t>
            </w:r>
          </w:p>
        </w:tc>
        <w:tc>
          <w:tcPr>
            <w:tcW w:w="1418" w:type="dxa"/>
          </w:tcPr>
          <w:p w14:paraId="685C10DC" w14:textId="77777777" w:rsidR="00CA5315" w:rsidRPr="00CA5315" w:rsidRDefault="00CA5315" w:rsidP="00A07E4B">
            <w:pPr>
              <w:autoSpaceDE w:val="0"/>
              <w:autoSpaceDN w:val="0"/>
              <w:adjustRightInd w:val="0"/>
              <w:jc w:val="center"/>
              <w:rPr>
                <w:rFonts w:ascii="Times New Roman" w:hAnsi="Times New Roman" w:cs="Times New Roman"/>
                <w:sz w:val="20"/>
                <w:szCs w:val="20"/>
              </w:rPr>
            </w:pPr>
            <w:r w:rsidRPr="00CA5315">
              <w:rPr>
                <w:rFonts w:ascii="Times New Roman" w:hAnsi="Times New Roman" w:cs="Times New Roman"/>
                <w:sz w:val="20"/>
                <w:szCs w:val="20"/>
              </w:rPr>
              <w:t>Достаточно</w:t>
            </w:r>
          </w:p>
        </w:tc>
        <w:tc>
          <w:tcPr>
            <w:tcW w:w="1134" w:type="dxa"/>
          </w:tcPr>
          <w:p w14:paraId="2EFFC62D" w14:textId="77777777" w:rsidR="00CA5315" w:rsidRPr="00CA5315" w:rsidRDefault="00CA5315" w:rsidP="00A07E4B">
            <w:pPr>
              <w:autoSpaceDE w:val="0"/>
              <w:autoSpaceDN w:val="0"/>
              <w:adjustRightInd w:val="0"/>
              <w:jc w:val="center"/>
              <w:rPr>
                <w:rFonts w:ascii="Times New Roman" w:hAnsi="Times New Roman" w:cs="Times New Roman"/>
                <w:sz w:val="20"/>
                <w:szCs w:val="20"/>
              </w:rPr>
            </w:pPr>
            <w:r w:rsidRPr="00CA5315">
              <w:rPr>
                <w:rFonts w:ascii="Times New Roman" w:hAnsi="Times New Roman" w:cs="Times New Roman"/>
                <w:sz w:val="20"/>
                <w:szCs w:val="20"/>
              </w:rPr>
              <w:t>Мало</w:t>
            </w:r>
          </w:p>
        </w:tc>
        <w:tc>
          <w:tcPr>
            <w:tcW w:w="1276" w:type="dxa"/>
          </w:tcPr>
          <w:p w14:paraId="256288A9" w14:textId="77777777" w:rsidR="00CA5315" w:rsidRPr="00CA5315" w:rsidRDefault="00CA5315" w:rsidP="00A07E4B">
            <w:pPr>
              <w:autoSpaceDE w:val="0"/>
              <w:autoSpaceDN w:val="0"/>
              <w:adjustRightInd w:val="0"/>
              <w:jc w:val="center"/>
              <w:rPr>
                <w:rFonts w:ascii="Times New Roman" w:hAnsi="Times New Roman" w:cs="Times New Roman"/>
                <w:sz w:val="20"/>
                <w:szCs w:val="20"/>
              </w:rPr>
            </w:pPr>
            <w:r w:rsidRPr="00CA5315">
              <w:rPr>
                <w:rFonts w:ascii="Times New Roman" w:hAnsi="Times New Roman" w:cs="Times New Roman"/>
                <w:sz w:val="20"/>
                <w:szCs w:val="20"/>
              </w:rPr>
              <w:t>Нет совсем</w:t>
            </w:r>
          </w:p>
        </w:tc>
        <w:tc>
          <w:tcPr>
            <w:tcW w:w="1559" w:type="dxa"/>
          </w:tcPr>
          <w:p w14:paraId="50218CD7" w14:textId="77777777" w:rsidR="00CA5315" w:rsidRPr="00CA5315" w:rsidRDefault="00CA5315" w:rsidP="00A07E4B">
            <w:pPr>
              <w:autoSpaceDE w:val="0"/>
              <w:autoSpaceDN w:val="0"/>
              <w:adjustRightInd w:val="0"/>
              <w:jc w:val="center"/>
              <w:rPr>
                <w:rFonts w:ascii="Times New Roman" w:hAnsi="Times New Roman" w:cs="Times New Roman"/>
                <w:sz w:val="20"/>
                <w:szCs w:val="20"/>
              </w:rPr>
            </w:pPr>
            <w:r w:rsidRPr="00CA5315">
              <w:rPr>
                <w:rFonts w:ascii="Times New Roman" w:hAnsi="Times New Roman" w:cs="Times New Roman"/>
                <w:sz w:val="20"/>
                <w:szCs w:val="20"/>
              </w:rPr>
              <w:t>Затрудняюсь</w:t>
            </w:r>
          </w:p>
        </w:tc>
        <w:tc>
          <w:tcPr>
            <w:tcW w:w="1202" w:type="dxa"/>
            <w:vMerge/>
          </w:tcPr>
          <w:p w14:paraId="3224FEF4" w14:textId="77777777" w:rsidR="00CA5315" w:rsidRPr="00CA5315" w:rsidRDefault="00CA5315" w:rsidP="00A07E4B">
            <w:pPr>
              <w:autoSpaceDE w:val="0"/>
              <w:autoSpaceDN w:val="0"/>
              <w:adjustRightInd w:val="0"/>
              <w:rPr>
                <w:rFonts w:ascii="Times New Roman" w:hAnsi="Times New Roman" w:cs="Times New Roman"/>
                <w:sz w:val="20"/>
                <w:szCs w:val="20"/>
              </w:rPr>
            </w:pPr>
          </w:p>
        </w:tc>
      </w:tr>
      <w:tr w:rsidR="00CA5315" w:rsidRPr="00CA5315" w14:paraId="671CCA0A" w14:textId="77777777" w:rsidTr="00A07E4B">
        <w:tc>
          <w:tcPr>
            <w:tcW w:w="1668" w:type="dxa"/>
          </w:tcPr>
          <w:p w14:paraId="027CEF11" w14:textId="77777777" w:rsidR="00CA5315" w:rsidRPr="00CA5315" w:rsidRDefault="00CA5315" w:rsidP="00A07E4B">
            <w:pPr>
              <w:autoSpaceDE w:val="0"/>
              <w:autoSpaceDN w:val="0"/>
              <w:adjustRightInd w:val="0"/>
              <w:rPr>
                <w:rFonts w:ascii="Times New Roman" w:hAnsi="Times New Roman" w:cs="Times New Roman"/>
                <w:sz w:val="20"/>
                <w:szCs w:val="20"/>
              </w:rPr>
            </w:pPr>
            <w:r w:rsidRPr="00CA5315">
              <w:rPr>
                <w:rFonts w:ascii="Times New Roman" w:hAnsi="Times New Roman" w:cs="Times New Roman"/>
                <w:sz w:val="20"/>
                <w:szCs w:val="20"/>
              </w:rPr>
              <w:t>Петропавловск-Камчатский</w:t>
            </w:r>
          </w:p>
        </w:tc>
        <w:tc>
          <w:tcPr>
            <w:tcW w:w="1275" w:type="dxa"/>
          </w:tcPr>
          <w:p w14:paraId="0DEC0F5C"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21,0%</w:t>
            </w:r>
          </w:p>
        </w:tc>
        <w:tc>
          <w:tcPr>
            <w:tcW w:w="1418" w:type="dxa"/>
          </w:tcPr>
          <w:p w14:paraId="3415E809"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49,2%</w:t>
            </w:r>
          </w:p>
        </w:tc>
        <w:tc>
          <w:tcPr>
            <w:tcW w:w="1134" w:type="dxa"/>
          </w:tcPr>
          <w:p w14:paraId="477360CF"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16,6%</w:t>
            </w:r>
          </w:p>
        </w:tc>
        <w:tc>
          <w:tcPr>
            <w:tcW w:w="1276" w:type="dxa"/>
          </w:tcPr>
          <w:p w14:paraId="3055C03D"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3,9%</w:t>
            </w:r>
          </w:p>
        </w:tc>
        <w:tc>
          <w:tcPr>
            <w:tcW w:w="1559" w:type="dxa"/>
          </w:tcPr>
          <w:p w14:paraId="64BCB23C"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9,2%</w:t>
            </w:r>
          </w:p>
        </w:tc>
        <w:tc>
          <w:tcPr>
            <w:tcW w:w="1202" w:type="dxa"/>
          </w:tcPr>
          <w:p w14:paraId="360E8BFA"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100,0%</w:t>
            </w:r>
          </w:p>
        </w:tc>
      </w:tr>
      <w:tr w:rsidR="00CA5315" w:rsidRPr="00CA5315" w14:paraId="25D6CA72" w14:textId="77777777" w:rsidTr="00A07E4B">
        <w:tc>
          <w:tcPr>
            <w:tcW w:w="1668" w:type="dxa"/>
          </w:tcPr>
          <w:p w14:paraId="567FC1C4" w14:textId="77777777" w:rsidR="00CA5315" w:rsidRPr="00CA5315" w:rsidRDefault="00CA5315" w:rsidP="00A07E4B">
            <w:pPr>
              <w:autoSpaceDE w:val="0"/>
              <w:autoSpaceDN w:val="0"/>
              <w:adjustRightInd w:val="0"/>
              <w:rPr>
                <w:rFonts w:ascii="Times New Roman" w:hAnsi="Times New Roman" w:cs="Times New Roman"/>
                <w:sz w:val="20"/>
                <w:szCs w:val="20"/>
              </w:rPr>
            </w:pPr>
            <w:r w:rsidRPr="00CA5315">
              <w:rPr>
                <w:rFonts w:ascii="Times New Roman" w:hAnsi="Times New Roman" w:cs="Times New Roman"/>
                <w:sz w:val="20"/>
                <w:szCs w:val="20"/>
              </w:rPr>
              <w:t>Елизово</w:t>
            </w:r>
          </w:p>
        </w:tc>
        <w:tc>
          <w:tcPr>
            <w:tcW w:w="1275" w:type="dxa"/>
          </w:tcPr>
          <w:p w14:paraId="7E3957C3"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12,6%</w:t>
            </w:r>
          </w:p>
        </w:tc>
        <w:tc>
          <w:tcPr>
            <w:tcW w:w="1418" w:type="dxa"/>
          </w:tcPr>
          <w:p w14:paraId="78E8D2B1"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48,5%</w:t>
            </w:r>
          </w:p>
        </w:tc>
        <w:tc>
          <w:tcPr>
            <w:tcW w:w="1134" w:type="dxa"/>
          </w:tcPr>
          <w:p w14:paraId="16E7BE13"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25,0%</w:t>
            </w:r>
          </w:p>
        </w:tc>
        <w:tc>
          <w:tcPr>
            <w:tcW w:w="1276" w:type="dxa"/>
          </w:tcPr>
          <w:p w14:paraId="5373966C"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4,4%</w:t>
            </w:r>
          </w:p>
        </w:tc>
        <w:tc>
          <w:tcPr>
            <w:tcW w:w="1559" w:type="dxa"/>
          </w:tcPr>
          <w:p w14:paraId="145E9DEE"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5,9%</w:t>
            </w:r>
          </w:p>
        </w:tc>
        <w:tc>
          <w:tcPr>
            <w:tcW w:w="1202" w:type="dxa"/>
          </w:tcPr>
          <w:p w14:paraId="0CDD6E22"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100,0%</w:t>
            </w:r>
          </w:p>
        </w:tc>
      </w:tr>
      <w:tr w:rsidR="00CA5315" w:rsidRPr="00CA5315" w14:paraId="5C5B2F64" w14:textId="77777777" w:rsidTr="00A07E4B">
        <w:tc>
          <w:tcPr>
            <w:tcW w:w="1668" w:type="dxa"/>
          </w:tcPr>
          <w:p w14:paraId="3C2144D1" w14:textId="77777777" w:rsidR="00CA5315" w:rsidRPr="00CA5315" w:rsidRDefault="00CA5315" w:rsidP="00A07E4B">
            <w:pPr>
              <w:autoSpaceDE w:val="0"/>
              <w:autoSpaceDN w:val="0"/>
              <w:adjustRightInd w:val="0"/>
              <w:rPr>
                <w:rFonts w:ascii="Times New Roman" w:hAnsi="Times New Roman" w:cs="Times New Roman"/>
                <w:sz w:val="20"/>
                <w:szCs w:val="20"/>
              </w:rPr>
            </w:pPr>
            <w:r w:rsidRPr="00CA5315">
              <w:rPr>
                <w:rFonts w:ascii="Times New Roman" w:hAnsi="Times New Roman" w:cs="Times New Roman"/>
                <w:sz w:val="20"/>
                <w:szCs w:val="20"/>
              </w:rPr>
              <w:t>Вилючинск</w:t>
            </w:r>
          </w:p>
        </w:tc>
        <w:tc>
          <w:tcPr>
            <w:tcW w:w="1275" w:type="dxa"/>
          </w:tcPr>
          <w:p w14:paraId="6359D1C0"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7,5%</w:t>
            </w:r>
          </w:p>
        </w:tc>
        <w:tc>
          <w:tcPr>
            <w:tcW w:w="1418" w:type="dxa"/>
          </w:tcPr>
          <w:p w14:paraId="07D0AC10"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47,5%</w:t>
            </w:r>
          </w:p>
        </w:tc>
        <w:tc>
          <w:tcPr>
            <w:tcW w:w="1134" w:type="dxa"/>
          </w:tcPr>
          <w:p w14:paraId="6B659835"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32,5%</w:t>
            </w:r>
          </w:p>
        </w:tc>
        <w:tc>
          <w:tcPr>
            <w:tcW w:w="1276" w:type="dxa"/>
          </w:tcPr>
          <w:p w14:paraId="338D2483"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2,5%</w:t>
            </w:r>
          </w:p>
        </w:tc>
        <w:tc>
          <w:tcPr>
            <w:tcW w:w="1559" w:type="dxa"/>
          </w:tcPr>
          <w:p w14:paraId="48BE87C9"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10,0%</w:t>
            </w:r>
          </w:p>
        </w:tc>
        <w:tc>
          <w:tcPr>
            <w:tcW w:w="1202" w:type="dxa"/>
          </w:tcPr>
          <w:p w14:paraId="506C0DD3"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100,0%</w:t>
            </w:r>
          </w:p>
        </w:tc>
      </w:tr>
      <w:tr w:rsidR="00CA5315" w:rsidRPr="00CA5315" w14:paraId="3B083942" w14:textId="77777777" w:rsidTr="00A07E4B">
        <w:tc>
          <w:tcPr>
            <w:tcW w:w="1668" w:type="dxa"/>
          </w:tcPr>
          <w:p w14:paraId="31360411" w14:textId="77777777" w:rsidR="00CA5315" w:rsidRPr="00CA5315" w:rsidRDefault="00CA5315" w:rsidP="00A07E4B">
            <w:pPr>
              <w:autoSpaceDE w:val="0"/>
              <w:autoSpaceDN w:val="0"/>
              <w:adjustRightInd w:val="0"/>
              <w:rPr>
                <w:rFonts w:ascii="Times New Roman" w:hAnsi="Times New Roman" w:cs="Times New Roman"/>
                <w:sz w:val="20"/>
                <w:szCs w:val="20"/>
              </w:rPr>
            </w:pPr>
            <w:r w:rsidRPr="00CA5315">
              <w:rPr>
                <w:rFonts w:ascii="Times New Roman" w:hAnsi="Times New Roman" w:cs="Times New Roman"/>
                <w:sz w:val="20"/>
                <w:szCs w:val="20"/>
              </w:rPr>
              <w:t>Елизовский МР</w:t>
            </w:r>
          </w:p>
        </w:tc>
        <w:tc>
          <w:tcPr>
            <w:tcW w:w="1275" w:type="dxa"/>
          </w:tcPr>
          <w:p w14:paraId="0046D9DF"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12,7%</w:t>
            </w:r>
          </w:p>
        </w:tc>
        <w:tc>
          <w:tcPr>
            <w:tcW w:w="1418" w:type="dxa"/>
          </w:tcPr>
          <w:p w14:paraId="3920DD62"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54,9%</w:t>
            </w:r>
          </w:p>
        </w:tc>
        <w:tc>
          <w:tcPr>
            <w:tcW w:w="1134" w:type="dxa"/>
          </w:tcPr>
          <w:p w14:paraId="3CD9DA3C"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25,4%</w:t>
            </w:r>
          </w:p>
        </w:tc>
        <w:tc>
          <w:tcPr>
            <w:tcW w:w="1276" w:type="dxa"/>
          </w:tcPr>
          <w:p w14:paraId="0C960BAA"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1,4%</w:t>
            </w:r>
          </w:p>
        </w:tc>
        <w:tc>
          <w:tcPr>
            <w:tcW w:w="1559" w:type="dxa"/>
          </w:tcPr>
          <w:p w14:paraId="734A2064"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5,6%</w:t>
            </w:r>
          </w:p>
        </w:tc>
        <w:tc>
          <w:tcPr>
            <w:tcW w:w="1202" w:type="dxa"/>
          </w:tcPr>
          <w:p w14:paraId="7DC99FE6"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100,0%</w:t>
            </w:r>
          </w:p>
        </w:tc>
      </w:tr>
      <w:tr w:rsidR="00CA5315" w:rsidRPr="00CA5315" w14:paraId="4F0B2166" w14:textId="77777777" w:rsidTr="00A07E4B">
        <w:tc>
          <w:tcPr>
            <w:tcW w:w="1668" w:type="dxa"/>
          </w:tcPr>
          <w:p w14:paraId="458978CF" w14:textId="77777777" w:rsidR="00CA5315" w:rsidRPr="00CA5315" w:rsidRDefault="00CA5315" w:rsidP="00A07E4B">
            <w:pPr>
              <w:autoSpaceDE w:val="0"/>
              <w:autoSpaceDN w:val="0"/>
              <w:adjustRightInd w:val="0"/>
              <w:rPr>
                <w:rFonts w:ascii="Times New Roman" w:hAnsi="Times New Roman" w:cs="Times New Roman"/>
                <w:sz w:val="20"/>
                <w:szCs w:val="20"/>
              </w:rPr>
            </w:pPr>
            <w:r w:rsidRPr="00CA5315">
              <w:rPr>
                <w:rFonts w:ascii="Times New Roman" w:hAnsi="Times New Roman" w:cs="Times New Roman"/>
                <w:sz w:val="20"/>
                <w:szCs w:val="20"/>
              </w:rPr>
              <w:t>Итого</w:t>
            </w:r>
          </w:p>
        </w:tc>
        <w:tc>
          <w:tcPr>
            <w:tcW w:w="1275" w:type="dxa"/>
          </w:tcPr>
          <w:p w14:paraId="45EC8340"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13,5%</w:t>
            </w:r>
          </w:p>
        </w:tc>
        <w:tc>
          <w:tcPr>
            <w:tcW w:w="1418" w:type="dxa"/>
          </w:tcPr>
          <w:p w14:paraId="1D74173A"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49,4%</w:t>
            </w:r>
          </w:p>
        </w:tc>
        <w:tc>
          <w:tcPr>
            <w:tcW w:w="1134" w:type="dxa"/>
          </w:tcPr>
          <w:p w14:paraId="09ABD1E8"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20,8%</w:t>
            </w:r>
          </w:p>
        </w:tc>
        <w:tc>
          <w:tcPr>
            <w:tcW w:w="1276" w:type="dxa"/>
          </w:tcPr>
          <w:p w14:paraId="1FA06FD9"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3,6%</w:t>
            </w:r>
          </w:p>
        </w:tc>
        <w:tc>
          <w:tcPr>
            <w:tcW w:w="1559" w:type="dxa"/>
          </w:tcPr>
          <w:p w14:paraId="68EFA502"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8,3%</w:t>
            </w:r>
          </w:p>
        </w:tc>
        <w:tc>
          <w:tcPr>
            <w:tcW w:w="1202" w:type="dxa"/>
          </w:tcPr>
          <w:p w14:paraId="4C9A1B03"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100,0%</w:t>
            </w:r>
          </w:p>
        </w:tc>
      </w:tr>
    </w:tbl>
    <w:p w14:paraId="790D21B0" w14:textId="77777777" w:rsidR="00CA5315" w:rsidRDefault="00CA5315" w:rsidP="00CA5315">
      <w:pPr>
        <w:pStyle w:val="a9"/>
        <w:spacing w:line="240" w:lineRule="atLeast"/>
        <w:ind w:left="142" w:firstLine="567"/>
        <w:jc w:val="both"/>
        <w:rPr>
          <w:rFonts w:ascii="Times New Roman" w:hAnsi="Times New Roman" w:cs="Times New Roman"/>
          <w:b/>
          <w:sz w:val="28"/>
          <w:szCs w:val="28"/>
        </w:rPr>
      </w:pPr>
    </w:p>
    <w:p w14:paraId="07D262C3" w14:textId="77777777" w:rsidR="00CA5315" w:rsidRPr="00300573" w:rsidRDefault="00CA5315" w:rsidP="00CA5315">
      <w:pPr>
        <w:pStyle w:val="a9"/>
        <w:spacing w:line="240" w:lineRule="atLeast"/>
        <w:ind w:left="142" w:firstLine="567"/>
        <w:jc w:val="both"/>
        <w:rPr>
          <w:rFonts w:ascii="Times New Roman" w:hAnsi="Times New Roman" w:cs="Times New Roman"/>
          <w:sz w:val="28"/>
          <w:szCs w:val="28"/>
        </w:rPr>
      </w:pPr>
      <w:r w:rsidRPr="00300573">
        <w:rPr>
          <w:rFonts w:ascii="Times New Roman" w:hAnsi="Times New Roman" w:cs="Times New Roman"/>
          <w:sz w:val="28"/>
          <w:szCs w:val="28"/>
        </w:rPr>
        <w:t>Таким образом, состояние конкурентной среды на рынке услуг розничной торговли фармацевтической продукцией в Камчатском крае можно оценить достаточно развитым.</w:t>
      </w:r>
    </w:p>
    <w:p w14:paraId="2D239634" w14:textId="77777777" w:rsidR="009712F9" w:rsidRDefault="009712F9" w:rsidP="00CA5315">
      <w:pPr>
        <w:pStyle w:val="a9"/>
        <w:spacing w:after="0" w:line="240" w:lineRule="auto"/>
        <w:ind w:left="851"/>
        <w:jc w:val="both"/>
        <w:rPr>
          <w:rFonts w:ascii="Times New Roman" w:hAnsi="Times New Roman" w:cs="Times New Roman"/>
          <w:b/>
          <w:bCs/>
          <w:sz w:val="28"/>
          <w:szCs w:val="28"/>
        </w:rPr>
      </w:pPr>
    </w:p>
    <w:p w14:paraId="494607AE" w14:textId="77777777" w:rsidR="00A07E4B" w:rsidRPr="00CA5315" w:rsidRDefault="00A07E4B" w:rsidP="00A07E4B">
      <w:pPr>
        <w:spacing w:after="0" w:line="240" w:lineRule="auto"/>
        <w:ind w:firstLine="709"/>
        <w:jc w:val="both"/>
        <w:rPr>
          <w:rFonts w:ascii="Times New Roman" w:eastAsia="Times New Roman" w:hAnsi="Times New Roman" w:cs="Times New Roman"/>
          <w:b/>
          <w:sz w:val="28"/>
          <w:szCs w:val="28"/>
          <w:lang w:eastAsia="ru-RU"/>
        </w:rPr>
      </w:pPr>
      <w:r w:rsidRPr="00CA5315">
        <w:rPr>
          <w:rFonts w:ascii="Times New Roman" w:eastAsia="Times New Roman" w:hAnsi="Times New Roman" w:cs="Times New Roman"/>
          <w:b/>
          <w:sz w:val="28"/>
          <w:szCs w:val="28"/>
          <w:lang w:eastAsia="ru-RU"/>
        </w:rPr>
        <w:t>Удовлетворенность потребности населения в услугах рынка</w:t>
      </w:r>
    </w:p>
    <w:p w14:paraId="1EA1804B" w14:textId="77777777" w:rsidR="00A07E4B" w:rsidRPr="00A07E4B" w:rsidRDefault="00A07E4B" w:rsidP="00A07E4B">
      <w:pPr>
        <w:autoSpaceDE w:val="0"/>
        <w:autoSpaceDN w:val="0"/>
        <w:adjustRightInd w:val="0"/>
        <w:spacing w:after="0" w:line="240" w:lineRule="auto"/>
        <w:ind w:firstLine="709"/>
        <w:jc w:val="both"/>
        <w:rPr>
          <w:rFonts w:ascii="Times New Roman" w:hAnsi="Times New Roman" w:cs="Times New Roman"/>
          <w:sz w:val="28"/>
          <w:szCs w:val="28"/>
        </w:rPr>
      </w:pPr>
      <w:r w:rsidRPr="00A07E4B">
        <w:rPr>
          <w:rFonts w:ascii="Times New Roman" w:hAnsi="Times New Roman" w:cs="Times New Roman"/>
          <w:sz w:val="28"/>
          <w:szCs w:val="28"/>
        </w:rPr>
        <w:t xml:space="preserve">По мнению значительной части респондентов, (47,5 %) количество предприятий и организаций </w:t>
      </w:r>
      <w:r>
        <w:rPr>
          <w:rFonts w:ascii="Times New Roman" w:hAnsi="Times New Roman" w:cs="Times New Roman"/>
          <w:sz w:val="28"/>
          <w:szCs w:val="28"/>
        </w:rPr>
        <w:t xml:space="preserve">рынка </w:t>
      </w:r>
      <w:r w:rsidRPr="00A07E4B">
        <w:rPr>
          <w:rFonts w:ascii="Times New Roman" w:hAnsi="Times New Roman" w:cs="Times New Roman"/>
          <w:sz w:val="28"/>
          <w:szCs w:val="28"/>
        </w:rPr>
        <w:t xml:space="preserve">за последние 3 года увеличилось. </w:t>
      </w:r>
    </w:p>
    <w:p w14:paraId="34C38E2B" w14:textId="3F1CC61A" w:rsidR="00A07E4B" w:rsidRPr="006C67BD" w:rsidRDefault="00A07E4B" w:rsidP="00A07E4B">
      <w:pPr>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 xml:space="preserve">Таблица </w:t>
      </w:r>
      <w:r w:rsidR="006C67BD" w:rsidRPr="006C67BD">
        <w:rPr>
          <w:rFonts w:ascii="Times New Roman" w:hAnsi="Times New Roman" w:cs="Times New Roman"/>
          <w:bCs/>
          <w:color w:val="000000"/>
          <w:sz w:val="24"/>
          <w:szCs w:val="24"/>
        </w:rPr>
        <w:t>2.</w:t>
      </w:r>
      <w:r w:rsidR="001E3ACD">
        <w:rPr>
          <w:rFonts w:ascii="Times New Roman" w:hAnsi="Times New Roman" w:cs="Times New Roman"/>
          <w:bCs/>
          <w:color w:val="000000"/>
          <w:sz w:val="24"/>
          <w:szCs w:val="24"/>
        </w:rPr>
        <w:t>19</w:t>
      </w:r>
    </w:p>
    <w:p w14:paraId="4D31E80E" w14:textId="77777777" w:rsidR="00A07E4B" w:rsidRPr="006C67BD" w:rsidRDefault="00A07E4B" w:rsidP="00A07E4B">
      <w:pPr>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 xml:space="preserve">Оценка населением динамики количества организаций, </w:t>
      </w:r>
    </w:p>
    <w:p w14:paraId="0EA03229" w14:textId="77777777" w:rsidR="00A07E4B" w:rsidRPr="006C67BD" w:rsidRDefault="00A07E4B" w:rsidP="00A07E4B">
      <w:pPr>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предоставляющих товары и услуги на рынках Камчатского края</w:t>
      </w:r>
    </w:p>
    <w:tbl>
      <w:tblPr>
        <w:tblStyle w:val="a3"/>
        <w:tblW w:w="0" w:type="auto"/>
        <w:tblLook w:val="04A0" w:firstRow="1" w:lastRow="0" w:firstColumn="1" w:lastColumn="0" w:noHBand="0" w:noVBand="1"/>
      </w:tblPr>
      <w:tblGrid>
        <w:gridCol w:w="5291"/>
        <w:gridCol w:w="1349"/>
        <w:gridCol w:w="1368"/>
        <w:gridCol w:w="1337"/>
      </w:tblGrid>
      <w:tr w:rsidR="00A07E4B" w:rsidRPr="00A07E4B" w14:paraId="3651FA83" w14:textId="77777777" w:rsidTr="00A07E4B">
        <w:tc>
          <w:tcPr>
            <w:tcW w:w="5291" w:type="dxa"/>
          </w:tcPr>
          <w:p w14:paraId="32B116E7" w14:textId="77777777" w:rsidR="00A07E4B" w:rsidRPr="00A07E4B" w:rsidRDefault="00A07E4B" w:rsidP="00A92654">
            <w:pPr>
              <w:autoSpaceDE w:val="0"/>
              <w:autoSpaceDN w:val="0"/>
              <w:adjustRightInd w:val="0"/>
              <w:rPr>
                <w:rFonts w:ascii="Times New Roman" w:hAnsi="Times New Roman" w:cs="Times New Roman"/>
                <w:bCs/>
                <w:color w:val="000000"/>
              </w:rPr>
            </w:pPr>
          </w:p>
        </w:tc>
        <w:tc>
          <w:tcPr>
            <w:tcW w:w="1349" w:type="dxa"/>
            <w:vAlign w:val="center"/>
          </w:tcPr>
          <w:p w14:paraId="4EC864BF"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Снизилось</w:t>
            </w:r>
          </w:p>
        </w:tc>
        <w:tc>
          <w:tcPr>
            <w:tcW w:w="1368" w:type="dxa"/>
            <w:vAlign w:val="center"/>
          </w:tcPr>
          <w:p w14:paraId="78CDE281"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Увеличилось</w:t>
            </w:r>
          </w:p>
        </w:tc>
        <w:tc>
          <w:tcPr>
            <w:tcW w:w="1337" w:type="dxa"/>
            <w:vAlign w:val="center"/>
          </w:tcPr>
          <w:p w14:paraId="0D775704"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Не изменилось</w:t>
            </w:r>
          </w:p>
        </w:tc>
      </w:tr>
      <w:tr w:rsidR="00A07E4B" w:rsidRPr="00A07E4B" w14:paraId="05CC9D4F" w14:textId="77777777" w:rsidTr="00A07E4B">
        <w:tc>
          <w:tcPr>
            <w:tcW w:w="5291" w:type="dxa"/>
          </w:tcPr>
          <w:p w14:paraId="02044710" w14:textId="77777777" w:rsidR="00A07E4B" w:rsidRPr="00A07E4B" w:rsidRDefault="00A07E4B" w:rsidP="00A92654">
            <w:pPr>
              <w:autoSpaceDE w:val="0"/>
              <w:autoSpaceDN w:val="0"/>
              <w:adjustRightInd w:val="0"/>
              <w:rPr>
                <w:rFonts w:ascii="Times New Roman" w:hAnsi="Times New Roman" w:cs="Times New Roman"/>
                <w:bCs/>
                <w:color w:val="000000"/>
              </w:rPr>
            </w:pPr>
            <w:r w:rsidRPr="00A07E4B">
              <w:rPr>
                <w:rFonts w:ascii="Times New Roman" w:hAnsi="Times New Roman" w:cs="Times New Roman"/>
                <w:bCs/>
                <w:color w:val="000000"/>
              </w:rPr>
              <w:t>Рынок услуг розничной торговли фармацевтической продукцией</w:t>
            </w:r>
          </w:p>
        </w:tc>
        <w:tc>
          <w:tcPr>
            <w:tcW w:w="1349" w:type="dxa"/>
            <w:vAlign w:val="center"/>
          </w:tcPr>
          <w:p w14:paraId="7926F19F" w14:textId="77777777" w:rsidR="00A07E4B" w:rsidRPr="00A07E4B" w:rsidRDefault="00A07E4B" w:rsidP="00A92654">
            <w:pPr>
              <w:autoSpaceDE w:val="0"/>
              <w:autoSpaceDN w:val="0"/>
              <w:adjustRightInd w:val="0"/>
              <w:jc w:val="center"/>
              <w:rPr>
                <w:rFonts w:ascii="Times New Roman" w:hAnsi="Times New Roman" w:cs="Times New Roman"/>
                <w:bCs/>
                <w:color w:val="000000"/>
              </w:rPr>
            </w:pPr>
            <w:r w:rsidRPr="00A07E4B">
              <w:rPr>
                <w:rFonts w:ascii="Times New Roman" w:hAnsi="Times New Roman" w:cs="Times New Roman"/>
                <w:color w:val="000000"/>
              </w:rPr>
              <w:t>7,6</w:t>
            </w:r>
          </w:p>
        </w:tc>
        <w:tc>
          <w:tcPr>
            <w:tcW w:w="1368" w:type="dxa"/>
            <w:vAlign w:val="center"/>
          </w:tcPr>
          <w:p w14:paraId="66106589" w14:textId="77777777" w:rsidR="00A07E4B" w:rsidRPr="00A07E4B" w:rsidRDefault="00A07E4B" w:rsidP="00A92654">
            <w:pPr>
              <w:autoSpaceDE w:val="0"/>
              <w:autoSpaceDN w:val="0"/>
              <w:adjustRightInd w:val="0"/>
              <w:jc w:val="center"/>
              <w:rPr>
                <w:rFonts w:ascii="Times New Roman" w:hAnsi="Times New Roman" w:cs="Times New Roman"/>
                <w:b/>
                <w:bCs/>
                <w:color w:val="365F91" w:themeColor="accent1" w:themeShade="BF"/>
              </w:rPr>
            </w:pPr>
            <w:r w:rsidRPr="00A07E4B">
              <w:rPr>
                <w:rFonts w:ascii="Times New Roman" w:hAnsi="Times New Roman" w:cs="Times New Roman"/>
                <w:b/>
                <w:color w:val="365F91" w:themeColor="accent1" w:themeShade="BF"/>
              </w:rPr>
              <w:t>47,5</w:t>
            </w:r>
          </w:p>
        </w:tc>
        <w:tc>
          <w:tcPr>
            <w:tcW w:w="1337" w:type="dxa"/>
            <w:vAlign w:val="center"/>
          </w:tcPr>
          <w:p w14:paraId="1E142498" w14:textId="77777777" w:rsidR="00A07E4B" w:rsidRPr="00A07E4B" w:rsidRDefault="00A07E4B" w:rsidP="00A92654">
            <w:pPr>
              <w:autoSpaceDE w:val="0"/>
              <w:autoSpaceDN w:val="0"/>
              <w:adjustRightInd w:val="0"/>
              <w:jc w:val="center"/>
              <w:rPr>
                <w:rFonts w:ascii="Times New Roman" w:hAnsi="Times New Roman" w:cs="Times New Roman"/>
                <w:bCs/>
                <w:color w:val="000000"/>
              </w:rPr>
            </w:pPr>
            <w:r w:rsidRPr="00A07E4B">
              <w:rPr>
                <w:rFonts w:ascii="Times New Roman" w:hAnsi="Times New Roman" w:cs="Times New Roman"/>
                <w:color w:val="000000"/>
              </w:rPr>
              <w:t>30,1</w:t>
            </w:r>
          </w:p>
        </w:tc>
      </w:tr>
    </w:tbl>
    <w:p w14:paraId="15BB9B1F" w14:textId="77777777" w:rsidR="00A07E4B" w:rsidRPr="00A07E4B" w:rsidRDefault="00A07E4B" w:rsidP="00A07E4B">
      <w:pPr>
        <w:autoSpaceDE w:val="0"/>
        <w:autoSpaceDN w:val="0"/>
        <w:adjustRightInd w:val="0"/>
        <w:spacing w:after="0" w:line="240" w:lineRule="auto"/>
        <w:ind w:firstLine="709"/>
        <w:rPr>
          <w:rFonts w:ascii="Times New Roman" w:hAnsi="Times New Roman" w:cs="Times New Roman"/>
          <w:b/>
        </w:rPr>
      </w:pPr>
    </w:p>
    <w:p w14:paraId="593AA94F" w14:textId="77777777" w:rsidR="00A07E4B" w:rsidRPr="00A07E4B" w:rsidRDefault="00A07E4B" w:rsidP="00A07E4B">
      <w:pPr>
        <w:autoSpaceDE w:val="0"/>
        <w:autoSpaceDN w:val="0"/>
        <w:adjustRightInd w:val="0"/>
        <w:spacing w:after="0" w:line="240" w:lineRule="auto"/>
        <w:ind w:firstLine="709"/>
        <w:jc w:val="both"/>
        <w:rPr>
          <w:rFonts w:ascii="Times New Roman" w:hAnsi="Times New Roman" w:cs="Times New Roman"/>
          <w:sz w:val="28"/>
          <w:szCs w:val="28"/>
        </w:rPr>
      </w:pPr>
      <w:r w:rsidRPr="00A07E4B">
        <w:rPr>
          <w:rFonts w:ascii="Times New Roman" w:hAnsi="Times New Roman" w:cs="Times New Roman"/>
          <w:sz w:val="28"/>
          <w:szCs w:val="28"/>
        </w:rPr>
        <w:t>Незначительный процент опрошенных (до 10%) отмечает снижение цен на рынках. Чуть более 20% респондентов отмечает стабильность цен.</w:t>
      </w:r>
    </w:p>
    <w:p w14:paraId="3A7E2C9E" w14:textId="77777777" w:rsidR="00A07E4B" w:rsidRPr="00A07E4B" w:rsidRDefault="00A07E4B" w:rsidP="00A07E4B">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A07E4B">
        <w:rPr>
          <w:rFonts w:ascii="Times New Roman" w:hAnsi="Times New Roman" w:cs="Times New Roman"/>
          <w:sz w:val="28"/>
          <w:szCs w:val="28"/>
        </w:rPr>
        <w:t>Максимальное число опрошенных указывает на рост цен на рынках (51,3%) отмечают рост цен на рынке</w:t>
      </w:r>
      <w:r w:rsidRPr="00A07E4B">
        <w:rPr>
          <w:rFonts w:ascii="Times New Roman" w:hAnsi="Times New Roman" w:cs="Times New Roman"/>
          <w:bCs/>
          <w:color w:val="000000"/>
        </w:rPr>
        <w:t xml:space="preserve"> у</w:t>
      </w:r>
      <w:r w:rsidRPr="00A07E4B">
        <w:rPr>
          <w:rFonts w:ascii="Times New Roman" w:hAnsi="Times New Roman" w:cs="Times New Roman"/>
          <w:bCs/>
          <w:color w:val="000000"/>
          <w:sz w:val="28"/>
          <w:szCs w:val="28"/>
        </w:rPr>
        <w:t>слуг розничной торговли фармацевтической продукцией.</w:t>
      </w:r>
    </w:p>
    <w:p w14:paraId="158278FA" w14:textId="7442ED97" w:rsidR="00A07E4B" w:rsidRPr="006C67BD" w:rsidRDefault="006C67BD" w:rsidP="00A07E4B">
      <w:pPr>
        <w:autoSpaceDE w:val="0"/>
        <w:autoSpaceDN w:val="0"/>
        <w:adjustRightInd w:val="0"/>
        <w:spacing w:after="0" w:line="240" w:lineRule="auto"/>
        <w:ind w:firstLine="709"/>
        <w:jc w:val="right"/>
        <w:rPr>
          <w:rFonts w:ascii="Times New Roman" w:hAnsi="Times New Roman" w:cs="Times New Roman"/>
          <w:bCs/>
          <w:color w:val="000000"/>
          <w:sz w:val="24"/>
          <w:szCs w:val="24"/>
        </w:rPr>
      </w:pPr>
      <w:r>
        <w:rPr>
          <w:rFonts w:ascii="Times New Roman" w:hAnsi="Times New Roman" w:cs="Times New Roman"/>
          <w:bCs/>
          <w:color w:val="000000"/>
          <w:sz w:val="24"/>
          <w:szCs w:val="24"/>
        </w:rPr>
        <w:t>Таблица 2.</w:t>
      </w:r>
      <w:r w:rsidR="001E3ACD">
        <w:rPr>
          <w:rFonts w:ascii="Times New Roman" w:hAnsi="Times New Roman" w:cs="Times New Roman"/>
          <w:bCs/>
          <w:color w:val="000000"/>
          <w:sz w:val="24"/>
          <w:szCs w:val="24"/>
        </w:rPr>
        <w:t>20</w:t>
      </w:r>
    </w:p>
    <w:p w14:paraId="4967BE8D" w14:textId="6D20E6E0" w:rsidR="00A07E4B" w:rsidRPr="006C67BD" w:rsidRDefault="00A07E4B" w:rsidP="006C67BD">
      <w:pPr>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Оценка населением изменения уровня цен на товары и услуги</w:t>
      </w:r>
    </w:p>
    <w:p w14:paraId="2C05F5C0" w14:textId="77777777" w:rsidR="00A07E4B" w:rsidRPr="006C67BD" w:rsidRDefault="00A07E4B" w:rsidP="006C67BD">
      <w:pPr>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на рынках Камчатского края</w:t>
      </w:r>
    </w:p>
    <w:tbl>
      <w:tblPr>
        <w:tblStyle w:val="a3"/>
        <w:tblW w:w="0" w:type="auto"/>
        <w:tblLook w:val="04A0" w:firstRow="1" w:lastRow="0" w:firstColumn="1" w:lastColumn="0" w:noHBand="0" w:noVBand="1"/>
      </w:tblPr>
      <w:tblGrid>
        <w:gridCol w:w="5799"/>
        <w:gridCol w:w="1094"/>
        <w:gridCol w:w="1240"/>
        <w:gridCol w:w="1212"/>
      </w:tblGrid>
      <w:tr w:rsidR="00A07E4B" w:rsidRPr="00A07E4B" w14:paraId="78CE0DB9" w14:textId="77777777" w:rsidTr="00A07E4B">
        <w:tc>
          <w:tcPr>
            <w:tcW w:w="5799" w:type="dxa"/>
          </w:tcPr>
          <w:p w14:paraId="7BB18802" w14:textId="77777777" w:rsidR="00A07E4B" w:rsidRPr="00A07E4B" w:rsidRDefault="00A07E4B" w:rsidP="00A92654">
            <w:pPr>
              <w:autoSpaceDE w:val="0"/>
              <w:autoSpaceDN w:val="0"/>
              <w:adjustRightInd w:val="0"/>
              <w:rPr>
                <w:rFonts w:ascii="Times New Roman" w:hAnsi="Times New Roman" w:cs="Times New Roman"/>
                <w:bCs/>
                <w:color w:val="000000"/>
              </w:rPr>
            </w:pPr>
          </w:p>
        </w:tc>
        <w:tc>
          <w:tcPr>
            <w:tcW w:w="1094" w:type="dxa"/>
            <w:vAlign w:val="center"/>
          </w:tcPr>
          <w:p w14:paraId="64BBBCF2"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Снижение</w:t>
            </w:r>
          </w:p>
        </w:tc>
        <w:tc>
          <w:tcPr>
            <w:tcW w:w="1240" w:type="dxa"/>
            <w:vAlign w:val="center"/>
          </w:tcPr>
          <w:p w14:paraId="114C7273"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Увеличение</w:t>
            </w:r>
          </w:p>
        </w:tc>
        <w:tc>
          <w:tcPr>
            <w:tcW w:w="1212" w:type="dxa"/>
            <w:vAlign w:val="center"/>
          </w:tcPr>
          <w:p w14:paraId="3CCF53C9"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Не изменилось</w:t>
            </w:r>
          </w:p>
        </w:tc>
      </w:tr>
      <w:tr w:rsidR="00A07E4B" w:rsidRPr="00A07E4B" w14:paraId="2671C452" w14:textId="77777777" w:rsidTr="00A07E4B">
        <w:tc>
          <w:tcPr>
            <w:tcW w:w="5799" w:type="dxa"/>
          </w:tcPr>
          <w:p w14:paraId="13F16BE5" w14:textId="77777777" w:rsidR="00A07E4B" w:rsidRPr="00A07E4B" w:rsidRDefault="00A07E4B" w:rsidP="00A92654">
            <w:pPr>
              <w:autoSpaceDE w:val="0"/>
              <w:autoSpaceDN w:val="0"/>
              <w:adjustRightInd w:val="0"/>
              <w:rPr>
                <w:rFonts w:ascii="Times New Roman" w:hAnsi="Times New Roman" w:cs="Times New Roman"/>
                <w:bCs/>
                <w:color w:val="000000"/>
              </w:rPr>
            </w:pPr>
            <w:r w:rsidRPr="00A07E4B">
              <w:rPr>
                <w:rFonts w:ascii="Times New Roman" w:hAnsi="Times New Roman" w:cs="Times New Roman"/>
                <w:bCs/>
                <w:color w:val="000000"/>
              </w:rPr>
              <w:t>Рынок услуг розничной торговли фармацевтической продукцией</w:t>
            </w:r>
          </w:p>
        </w:tc>
        <w:tc>
          <w:tcPr>
            <w:tcW w:w="1094" w:type="dxa"/>
            <w:vAlign w:val="center"/>
          </w:tcPr>
          <w:p w14:paraId="2FC4E312" w14:textId="77777777" w:rsidR="00A07E4B" w:rsidRPr="00A07E4B" w:rsidRDefault="00A07E4B" w:rsidP="00A92654">
            <w:pPr>
              <w:autoSpaceDE w:val="0"/>
              <w:autoSpaceDN w:val="0"/>
              <w:adjustRightInd w:val="0"/>
              <w:jc w:val="center"/>
              <w:rPr>
                <w:rFonts w:ascii="Times New Roman" w:hAnsi="Times New Roman" w:cs="Times New Roman"/>
                <w:bCs/>
                <w:color w:val="000000"/>
              </w:rPr>
            </w:pPr>
            <w:r w:rsidRPr="00A07E4B">
              <w:rPr>
                <w:rFonts w:ascii="Times New Roman" w:hAnsi="Times New Roman" w:cs="Times New Roman"/>
                <w:color w:val="000000"/>
              </w:rPr>
              <w:t>6,4</w:t>
            </w:r>
          </w:p>
        </w:tc>
        <w:tc>
          <w:tcPr>
            <w:tcW w:w="1240" w:type="dxa"/>
            <w:vAlign w:val="center"/>
          </w:tcPr>
          <w:p w14:paraId="2F47E9D4" w14:textId="77777777" w:rsidR="00A07E4B" w:rsidRPr="00A07E4B" w:rsidRDefault="00A07E4B" w:rsidP="00A92654">
            <w:pPr>
              <w:autoSpaceDE w:val="0"/>
              <w:autoSpaceDN w:val="0"/>
              <w:adjustRightInd w:val="0"/>
              <w:jc w:val="center"/>
              <w:rPr>
                <w:rFonts w:ascii="Times New Roman" w:hAnsi="Times New Roman" w:cs="Times New Roman"/>
                <w:bCs/>
                <w:color w:val="FF0000"/>
              </w:rPr>
            </w:pPr>
            <w:r w:rsidRPr="00A07E4B">
              <w:rPr>
                <w:rFonts w:ascii="Times New Roman" w:hAnsi="Times New Roman" w:cs="Times New Roman"/>
              </w:rPr>
              <w:t>51,3</w:t>
            </w:r>
          </w:p>
        </w:tc>
        <w:tc>
          <w:tcPr>
            <w:tcW w:w="1212" w:type="dxa"/>
            <w:vAlign w:val="center"/>
          </w:tcPr>
          <w:p w14:paraId="74E23E02" w14:textId="77777777" w:rsidR="00A07E4B" w:rsidRPr="00A07E4B" w:rsidRDefault="00A07E4B" w:rsidP="00A92654">
            <w:pPr>
              <w:autoSpaceDE w:val="0"/>
              <w:autoSpaceDN w:val="0"/>
              <w:adjustRightInd w:val="0"/>
              <w:jc w:val="center"/>
              <w:rPr>
                <w:rFonts w:ascii="Times New Roman" w:hAnsi="Times New Roman" w:cs="Times New Roman"/>
                <w:bCs/>
                <w:color w:val="000000"/>
              </w:rPr>
            </w:pPr>
            <w:r w:rsidRPr="00A07E4B">
              <w:rPr>
                <w:rFonts w:ascii="Times New Roman" w:hAnsi="Times New Roman" w:cs="Times New Roman"/>
                <w:color w:val="000000"/>
              </w:rPr>
              <w:t>23,3</w:t>
            </w:r>
          </w:p>
        </w:tc>
      </w:tr>
    </w:tbl>
    <w:p w14:paraId="75853F59" w14:textId="77777777" w:rsidR="00A07E4B" w:rsidRPr="00A07E4B" w:rsidRDefault="00A07E4B" w:rsidP="00A07E4B">
      <w:pPr>
        <w:autoSpaceDE w:val="0"/>
        <w:autoSpaceDN w:val="0"/>
        <w:adjustRightInd w:val="0"/>
        <w:spacing w:after="0" w:line="240" w:lineRule="auto"/>
        <w:ind w:firstLine="709"/>
        <w:jc w:val="both"/>
        <w:rPr>
          <w:rFonts w:ascii="Times New Roman" w:hAnsi="Times New Roman" w:cs="Times New Roman"/>
          <w:sz w:val="28"/>
          <w:szCs w:val="28"/>
        </w:rPr>
      </w:pPr>
      <w:r w:rsidRPr="00A07E4B">
        <w:rPr>
          <w:rFonts w:ascii="Times New Roman" w:hAnsi="Times New Roman" w:cs="Times New Roman"/>
          <w:sz w:val="28"/>
          <w:szCs w:val="28"/>
        </w:rPr>
        <w:t>Большая часть опрошенных (40%) полагает, что качество услуг за последние 3 года заметно не изменилось.</w:t>
      </w:r>
    </w:p>
    <w:p w14:paraId="13DC3711" w14:textId="4992CD65" w:rsidR="00A07E4B" w:rsidRPr="006C67BD" w:rsidRDefault="006C67BD" w:rsidP="00A07E4B">
      <w:pPr>
        <w:autoSpaceDE w:val="0"/>
        <w:autoSpaceDN w:val="0"/>
        <w:adjustRightInd w:val="0"/>
        <w:spacing w:after="0" w:line="240" w:lineRule="auto"/>
        <w:ind w:firstLine="709"/>
        <w:jc w:val="right"/>
        <w:rPr>
          <w:rFonts w:ascii="Times New Roman" w:hAnsi="Times New Roman" w:cs="Times New Roman"/>
          <w:bCs/>
          <w:color w:val="000000"/>
          <w:sz w:val="24"/>
          <w:szCs w:val="24"/>
        </w:rPr>
      </w:pPr>
      <w:r>
        <w:rPr>
          <w:rFonts w:ascii="Times New Roman" w:hAnsi="Times New Roman" w:cs="Times New Roman"/>
          <w:bCs/>
          <w:color w:val="000000"/>
          <w:sz w:val="24"/>
          <w:szCs w:val="24"/>
        </w:rPr>
        <w:t>Таблица 2.</w:t>
      </w:r>
      <w:r w:rsidR="001E3ACD">
        <w:rPr>
          <w:rFonts w:ascii="Times New Roman" w:hAnsi="Times New Roman" w:cs="Times New Roman"/>
          <w:bCs/>
          <w:color w:val="000000"/>
          <w:sz w:val="24"/>
          <w:szCs w:val="24"/>
        </w:rPr>
        <w:t>21</w:t>
      </w:r>
    </w:p>
    <w:p w14:paraId="023932DD" w14:textId="6BB72C07" w:rsidR="00A07E4B" w:rsidRPr="006C67BD" w:rsidRDefault="00A07E4B" w:rsidP="006C67BD">
      <w:pPr>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Оценка населением изменения уровня качества товаров и услуг</w:t>
      </w:r>
    </w:p>
    <w:p w14:paraId="6760F7CA" w14:textId="77777777" w:rsidR="00A07E4B" w:rsidRPr="006C67BD" w:rsidRDefault="00A07E4B" w:rsidP="006C67BD">
      <w:pPr>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на рынках Камчатского края</w:t>
      </w:r>
    </w:p>
    <w:tbl>
      <w:tblPr>
        <w:tblStyle w:val="a3"/>
        <w:tblW w:w="9750" w:type="dxa"/>
        <w:tblLook w:val="04A0" w:firstRow="1" w:lastRow="0" w:firstColumn="1" w:lastColumn="0" w:noHBand="0" w:noVBand="1"/>
      </w:tblPr>
      <w:tblGrid>
        <w:gridCol w:w="6204"/>
        <w:gridCol w:w="1094"/>
        <w:gridCol w:w="1240"/>
        <w:gridCol w:w="1212"/>
      </w:tblGrid>
      <w:tr w:rsidR="00A07E4B" w:rsidRPr="00A07E4B" w14:paraId="63F0507B" w14:textId="77777777" w:rsidTr="00A07E4B">
        <w:tc>
          <w:tcPr>
            <w:tcW w:w="6204" w:type="dxa"/>
          </w:tcPr>
          <w:p w14:paraId="0E0EE05F" w14:textId="77777777" w:rsidR="00A07E4B" w:rsidRPr="00A07E4B" w:rsidRDefault="00A07E4B" w:rsidP="00A92654">
            <w:pPr>
              <w:autoSpaceDE w:val="0"/>
              <w:autoSpaceDN w:val="0"/>
              <w:adjustRightInd w:val="0"/>
              <w:rPr>
                <w:rFonts w:ascii="Times New Roman" w:hAnsi="Times New Roman" w:cs="Times New Roman"/>
                <w:bCs/>
                <w:color w:val="000000"/>
              </w:rPr>
            </w:pPr>
          </w:p>
        </w:tc>
        <w:tc>
          <w:tcPr>
            <w:tcW w:w="1094" w:type="dxa"/>
            <w:vAlign w:val="center"/>
          </w:tcPr>
          <w:p w14:paraId="6BC25AC6"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Снижение</w:t>
            </w:r>
          </w:p>
        </w:tc>
        <w:tc>
          <w:tcPr>
            <w:tcW w:w="1240" w:type="dxa"/>
            <w:vAlign w:val="center"/>
          </w:tcPr>
          <w:p w14:paraId="1A215BF6"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Увеличение</w:t>
            </w:r>
          </w:p>
        </w:tc>
        <w:tc>
          <w:tcPr>
            <w:tcW w:w="1212" w:type="dxa"/>
            <w:vAlign w:val="center"/>
          </w:tcPr>
          <w:p w14:paraId="0CD1B3ED"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Не изменилось</w:t>
            </w:r>
          </w:p>
        </w:tc>
      </w:tr>
      <w:tr w:rsidR="00A07E4B" w:rsidRPr="00A07E4B" w14:paraId="431C4DBC" w14:textId="77777777" w:rsidTr="00A07E4B">
        <w:tc>
          <w:tcPr>
            <w:tcW w:w="6204" w:type="dxa"/>
          </w:tcPr>
          <w:p w14:paraId="154C602B" w14:textId="77777777" w:rsidR="00A07E4B" w:rsidRPr="00A07E4B" w:rsidRDefault="00A07E4B" w:rsidP="00A92654">
            <w:pPr>
              <w:autoSpaceDE w:val="0"/>
              <w:autoSpaceDN w:val="0"/>
              <w:adjustRightInd w:val="0"/>
              <w:rPr>
                <w:rFonts w:ascii="Times New Roman" w:hAnsi="Times New Roman" w:cs="Times New Roman"/>
                <w:bCs/>
                <w:color w:val="000000"/>
              </w:rPr>
            </w:pPr>
            <w:r w:rsidRPr="00A07E4B">
              <w:rPr>
                <w:rFonts w:ascii="Times New Roman" w:hAnsi="Times New Roman" w:cs="Times New Roman"/>
                <w:bCs/>
                <w:color w:val="000000"/>
              </w:rPr>
              <w:t>Рынок услуг розничной торговли фармацевтической продукцией</w:t>
            </w:r>
          </w:p>
        </w:tc>
        <w:tc>
          <w:tcPr>
            <w:tcW w:w="1094" w:type="dxa"/>
            <w:vAlign w:val="center"/>
          </w:tcPr>
          <w:p w14:paraId="2E121129" w14:textId="77777777" w:rsidR="00A07E4B" w:rsidRPr="00A07E4B" w:rsidRDefault="00A07E4B" w:rsidP="00A92654">
            <w:pPr>
              <w:autoSpaceDE w:val="0"/>
              <w:autoSpaceDN w:val="0"/>
              <w:adjustRightInd w:val="0"/>
              <w:jc w:val="center"/>
              <w:rPr>
                <w:rFonts w:ascii="Times New Roman" w:hAnsi="Times New Roman" w:cs="Times New Roman"/>
                <w:bCs/>
                <w:color w:val="000000"/>
              </w:rPr>
            </w:pPr>
            <w:r w:rsidRPr="00A07E4B">
              <w:rPr>
                <w:rFonts w:ascii="Times New Roman" w:hAnsi="Times New Roman" w:cs="Times New Roman"/>
                <w:color w:val="000000"/>
              </w:rPr>
              <w:t>10,3</w:t>
            </w:r>
          </w:p>
        </w:tc>
        <w:tc>
          <w:tcPr>
            <w:tcW w:w="1240" w:type="dxa"/>
            <w:vAlign w:val="center"/>
          </w:tcPr>
          <w:p w14:paraId="06292CF0" w14:textId="77777777" w:rsidR="00A07E4B" w:rsidRPr="00A07E4B" w:rsidRDefault="00A07E4B" w:rsidP="00A92654">
            <w:pPr>
              <w:autoSpaceDE w:val="0"/>
              <w:autoSpaceDN w:val="0"/>
              <w:adjustRightInd w:val="0"/>
              <w:jc w:val="center"/>
              <w:rPr>
                <w:rFonts w:ascii="Times New Roman" w:hAnsi="Times New Roman" w:cs="Times New Roman"/>
                <w:bCs/>
                <w:color w:val="000000"/>
              </w:rPr>
            </w:pPr>
            <w:r w:rsidRPr="00A07E4B">
              <w:rPr>
                <w:rFonts w:ascii="Times New Roman" w:hAnsi="Times New Roman" w:cs="Times New Roman"/>
                <w:color w:val="000000"/>
              </w:rPr>
              <w:t>26,8</w:t>
            </w:r>
          </w:p>
        </w:tc>
        <w:tc>
          <w:tcPr>
            <w:tcW w:w="1212" w:type="dxa"/>
            <w:vAlign w:val="center"/>
          </w:tcPr>
          <w:p w14:paraId="74AD9AE6" w14:textId="77777777" w:rsidR="00A07E4B" w:rsidRPr="00A07E4B" w:rsidRDefault="00A07E4B" w:rsidP="00A92654">
            <w:pPr>
              <w:autoSpaceDE w:val="0"/>
              <w:autoSpaceDN w:val="0"/>
              <w:adjustRightInd w:val="0"/>
              <w:jc w:val="center"/>
              <w:rPr>
                <w:rFonts w:ascii="Times New Roman" w:hAnsi="Times New Roman" w:cs="Times New Roman"/>
                <w:bCs/>
                <w:color w:val="000000"/>
              </w:rPr>
            </w:pPr>
            <w:r w:rsidRPr="00A07E4B">
              <w:rPr>
                <w:rFonts w:ascii="Times New Roman" w:hAnsi="Times New Roman" w:cs="Times New Roman"/>
                <w:color w:val="000000"/>
              </w:rPr>
              <w:t>40,3</w:t>
            </w:r>
          </w:p>
        </w:tc>
      </w:tr>
    </w:tbl>
    <w:p w14:paraId="2FDEF998" w14:textId="77777777" w:rsidR="00A07E4B" w:rsidRPr="00A07E4B" w:rsidRDefault="00A07E4B" w:rsidP="00A92654">
      <w:pPr>
        <w:autoSpaceDE w:val="0"/>
        <w:autoSpaceDN w:val="0"/>
        <w:adjustRightInd w:val="0"/>
        <w:spacing w:after="0" w:line="240" w:lineRule="auto"/>
        <w:rPr>
          <w:rFonts w:ascii="Times New Roman" w:hAnsi="Times New Roman" w:cs="Times New Roman"/>
        </w:rPr>
      </w:pPr>
    </w:p>
    <w:p w14:paraId="1819FCF6" w14:textId="77777777" w:rsidR="00A07E4B" w:rsidRPr="00A07E4B" w:rsidRDefault="00A07E4B" w:rsidP="00A07E4B">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A07E4B">
        <w:rPr>
          <w:rFonts w:ascii="Times New Roman" w:hAnsi="Times New Roman" w:cs="Times New Roman"/>
          <w:bCs/>
          <w:color w:val="000000"/>
          <w:sz w:val="28"/>
          <w:szCs w:val="28"/>
        </w:rPr>
        <w:t>Более трети опрошенных полагают, что возможности выбора возросли на рынке услуг розничной торговли фармацевтической продукцией.</w:t>
      </w:r>
    </w:p>
    <w:p w14:paraId="22461397" w14:textId="77777777" w:rsidR="006C67BD" w:rsidRDefault="006C67BD" w:rsidP="00A07E4B">
      <w:pPr>
        <w:autoSpaceDE w:val="0"/>
        <w:autoSpaceDN w:val="0"/>
        <w:adjustRightInd w:val="0"/>
        <w:spacing w:after="0" w:line="240" w:lineRule="auto"/>
        <w:ind w:firstLine="709"/>
        <w:jc w:val="right"/>
        <w:rPr>
          <w:rFonts w:ascii="Times New Roman" w:hAnsi="Times New Roman" w:cs="Times New Roman"/>
          <w:bCs/>
          <w:color w:val="000000"/>
          <w:sz w:val="24"/>
          <w:szCs w:val="24"/>
        </w:rPr>
      </w:pPr>
    </w:p>
    <w:p w14:paraId="380A1A72" w14:textId="74C83EFE" w:rsidR="00A07E4B" w:rsidRPr="006C67BD" w:rsidRDefault="006C67BD" w:rsidP="00A07E4B">
      <w:pPr>
        <w:autoSpaceDE w:val="0"/>
        <w:autoSpaceDN w:val="0"/>
        <w:adjustRightInd w:val="0"/>
        <w:spacing w:after="0" w:line="240" w:lineRule="auto"/>
        <w:ind w:firstLine="709"/>
        <w:jc w:val="right"/>
        <w:rPr>
          <w:rFonts w:ascii="Times New Roman" w:hAnsi="Times New Roman" w:cs="Times New Roman"/>
          <w:bCs/>
          <w:color w:val="000000"/>
          <w:sz w:val="24"/>
          <w:szCs w:val="24"/>
        </w:rPr>
      </w:pPr>
      <w:r>
        <w:rPr>
          <w:rFonts w:ascii="Times New Roman" w:hAnsi="Times New Roman" w:cs="Times New Roman"/>
          <w:bCs/>
          <w:color w:val="000000"/>
          <w:sz w:val="24"/>
          <w:szCs w:val="24"/>
        </w:rPr>
        <w:t>Таблица 2.</w:t>
      </w:r>
      <w:r w:rsidR="001E3ACD">
        <w:rPr>
          <w:rFonts w:ascii="Times New Roman" w:hAnsi="Times New Roman" w:cs="Times New Roman"/>
          <w:bCs/>
          <w:color w:val="000000"/>
          <w:sz w:val="24"/>
          <w:szCs w:val="24"/>
        </w:rPr>
        <w:t>22</w:t>
      </w:r>
    </w:p>
    <w:p w14:paraId="76A56047" w14:textId="788043D5" w:rsidR="00A07E4B" w:rsidRPr="006C67BD" w:rsidRDefault="00A07E4B" w:rsidP="006C67BD">
      <w:pPr>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Оценка населением изменения возможности выбора товаров и услуг</w:t>
      </w:r>
    </w:p>
    <w:p w14:paraId="416B6DF7" w14:textId="77777777" w:rsidR="00A07E4B" w:rsidRPr="006C67BD" w:rsidRDefault="00A07E4B" w:rsidP="006C67BD">
      <w:pPr>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на рынках Камчатского края</w:t>
      </w:r>
    </w:p>
    <w:tbl>
      <w:tblPr>
        <w:tblStyle w:val="a3"/>
        <w:tblW w:w="0" w:type="auto"/>
        <w:tblLook w:val="04A0" w:firstRow="1" w:lastRow="0" w:firstColumn="1" w:lastColumn="0" w:noHBand="0" w:noVBand="1"/>
      </w:tblPr>
      <w:tblGrid>
        <w:gridCol w:w="5799"/>
        <w:gridCol w:w="1094"/>
        <w:gridCol w:w="1240"/>
        <w:gridCol w:w="1212"/>
      </w:tblGrid>
      <w:tr w:rsidR="00A07E4B" w:rsidRPr="00A07E4B" w14:paraId="3A566CF5" w14:textId="77777777" w:rsidTr="00A07E4B">
        <w:tc>
          <w:tcPr>
            <w:tcW w:w="5799" w:type="dxa"/>
          </w:tcPr>
          <w:p w14:paraId="51668568" w14:textId="77777777" w:rsidR="00A07E4B" w:rsidRPr="00A07E4B" w:rsidRDefault="00A07E4B" w:rsidP="00A92654">
            <w:pPr>
              <w:autoSpaceDE w:val="0"/>
              <w:autoSpaceDN w:val="0"/>
              <w:adjustRightInd w:val="0"/>
              <w:rPr>
                <w:rFonts w:ascii="Times New Roman" w:hAnsi="Times New Roman" w:cs="Times New Roman"/>
                <w:bCs/>
                <w:color w:val="000000"/>
              </w:rPr>
            </w:pPr>
          </w:p>
        </w:tc>
        <w:tc>
          <w:tcPr>
            <w:tcW w:w="1094" w:type="dxa"/>
            <w:vAlign w:val="center"/>
          </w:tcPr>
          <w:p w14:paraId="6518B71A"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Снижение</w:t>
            </w:r>
          </w:p>
        </w:tc>
        <w:tc>
          <w:tcPr>
            <w:tcW w:w="1240" w:type="dxa"/>
            <w:vAlign w:val="center"/>
          </w:tcPr>
          <w:p w14:paraId="003555DD"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Увеличение</w:t>
            </w:r>
          </w:p>
        </w:tc>
        <w:tc>
          <w:tcPr>
            <w:tcW w:w="1212" w:type="dxa"/>
            <w:vAlign w:val="center"/>
          </w:tcPr>
          <w:p w14:paraId="192BA49A"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Не изменилось</w:t>
            </w:r>
          </w:p>
        </w:tc>
      </w:tr>
      <w:tr w:rsidR="00A07E4B" w:rsidRPr="00A07E4B" w14:paraId="5F1F754D" w14:textId="77777777" w:rsidTr="00A07E4B">
        <w:tc>
          <w:tcPr>
            <w:tcW w:w="5799" w:type="dxa"/>
          </w:tcPr>
          <w:p w14:paraId="209EC004" w14:textId="77777777" w:rsidR="00A07E4B" w:rsidRPr="00A07E4B" w:rsidRDefault="00A07E4B" w:rsidP="00A92654">
            <w:pPr>
              <w:autoSpaceDE w:val="0"/>
              <w:autoSpaceDN w:val="0"/>
              <w:adjustRightInd w:val="0"/>
              <w:rPr>
                <w:rFonts w:ascii="Times New Roman" w:hAnsi="Times New Roman" w:cs="Times New Roman"/>
                <w:bCs/>
                <w:color w:val="000000"/>
              </w:rPr>
            </w:pPr>
            <w:r w:rsidRPr="00A07E4B">
              <w:rPr>
                <w:rFonts w:ascii="Times New Roman" w:hAnsi="Times New Roman" w:cs="Times New Roman"/>
                <w:bCs/>
                <w:color w:val="000000"/>
              </w:rPr>
              <w:t>Рынок услуг розничной торговли фармацевтической продукцией</w:t>
            </w:r>
          </w:p>
        </w:tc>
        <w:tc>
          <w:tcPr>
            <w:tcW w:w="1094" w:type="dxa"/>
            <w:vAlign w:val="center"/>
          </w:tcPr>
          <w:p w14:paraId="05390A4F" w14:textId="77777777" w:rsidR="00A07E4B" w:rsidRPr="00A07E4B" w:rsidRDefault="00A07E4B" w:rsidP="00A92654">
            <w:pPr>
              <w:autoSpaceDE w:val="0"/>
              <w:autoSpaceDN w:val="0"/>
              <w:adjustRightInd w:val="0"/>
              <w:jc w:val="center"/>
              <w:rPr>
                <w:rFonts w:ascii="Times New Roman" w:hAnsi="Times New Roman" w:cs="Times New Roman"/>
                <w:bCs/>
                <w:color w:val="000000"/>
              </w:rPr>
            </w:pPr>
            <w:r w:rsidRPr="00A07E4B">
              <w:rPr>
                <w:rFonts w:ascii="Times New Roman" w:hAnsi="Times New Roman" w:cs="Times New Roman"/>
                <w:color w:val="000000"/>
              </w:rPr>
              <w:t>9,0</w:t>
            </w:r>
          </w:p>
        </w:tc>
        <w:tc>
          <w:tcPr>
            <w:tcW w:w="1240" w:type="dxa"/>
            <w:vAlign w:val="center"/>
          </w:tcPr>
          <w:p w14:paraId="784D3CA8" w14:textId="77777777" w:rsidR="00A07E4B" w:rsidRPr="00A07E4B" w:rsidRDefault="00A07E4B" w:rsidP="00A92654">
            <w:pPr>
              <w:autoSpaceDE w:val="0"/>
              <w:autoSpaceDN w:val="0"/>
              <w:adjustRightInd w:val="0"/>
              <w:jc w:val="center"/>
              <w:rPr>
                <w:rFonts w:ascii="Times New Roman" w:hAnsi="Times New Roman" w:cs="Times New Roman"/>
                <w:bCs/>
                <w:color w:val="000000"/>
              </w:rPr>
            </w:pPr>
            <w:r w:rsidRPr="00A07E4B">
              <w:rPr>
                <w:rFonts w:ascii="Times New Roman" w:hAnsi="Times New Roman" w:cs="Times New Roman"/>
                <w:color w:val="000000"/>
              </w:rPr>
              <w:t>33,2</w:t>
            </w:r>
          </w:p>
        </w:tc>
        <w:tc>
          <w:tcPr>
            <w:tcW w:w="1212" w:type="dxa"/>
            <w:vAlign w:val="center"/>
          </w:tcPr>
          <w:p w14:paraId="461CEF91" w14:textId="77777777" w:rsidR="00A07E4B" w:rsidRPr="00A07E4B" w:rsidRDefault="00A07E4B" w:rsidP="00A92654">
            <w:pPr>
              <w:autoSpaceDE w:val="0"/>
              <w:autoSpaceDN w:val="0"/>
              <w:adjustRightInd w:val="0"/>
              <w:jc w:val="center"/>
              <w:rPr>
                <w:rFonts w:ascii="Times New Roman" w:hAnsi="Times New Roman" w:cs="Times New Roman"/>
                <w:bCs/>
                <w:color w:val="000000"/>
              </w:rPr>
            </w:pPr>
            <w:r w:rsidRPr="00A07E4B">
              <w:rPr>
                <w:rFonts w:ascii="Times New Roman" w:hAnsi="Times New Roman" w:cs="Times New Roman"/>
                <w:color w:val="000000"/>
              </w:rPr>
              <w:t>30,6</w:t>
            </w:r>
          </w:p>
        </w:tc>
      </w:tr>
    </w:tbl>
    <w:p w14:paraId="54E3ECD4" w14:textId="77777777" w:rsidR="00A07E4B" w:rsidRPr="00A07E4B" w:rsidRDefault="00A07E4B" w:rsidP="00A07E4B">
      <w:pPr>
        <w:autoSpaceDE w:val="0"/>
        <w:autoSpaceDN w:val="0"/>
        <w:adjustRightInd w:val="0"/>
        <w:spacing w:after="0" w:line="240" w:lineRule="auto"/>
        <w:ind w:firstLine="709"/>
        <w:rPr>
          <w:rFonts w:ascii="Times New Roman" w:hAnsi="Times New Roman" w:cs="Times New Roman"/>
        </w:rPr>
      </w:pPr>
    </w:p>
    <w:p w14:paraId="47016365" w14:textId="77777777" w:rsidR="00A07E4B" w:rsidRPr="006C67BD" w:rsidRDefault="00A07E4B" w:rsidP="00A07E4B">
      <w:pPr>
        <w:tabs>
          <w:tab w:val="left" w:pos="1701"/>
        </w:tabs>
        <w:spacing w:after="0" w:line="240" w:lineRule="auto"/>
        <w:ind w:firstLine="709"/>
        <w:contextualSpacing/>
        <w:jc w:val="both"/>
        <w:rPr>
          <w:rFonts w:ascii="Times New Roman" w:hAnsi="Times New Roman" w:cs="Times New Roman"/>
          <w:sz w:val="28"/>
          <w:szCs w:val="28"/>
        </w:rPr>
      </w:pPr>
      <w:r w:rsidRPr="00A07E4B">
        <w:rPr>
          <w:rFonts w:ascii="Times New Roman" w:hAnsi="Times New Roman" w:cs="Times New Roman"/>
          <w:sz w:val="28"/>
          <w:szCs w:val="28"/>
        </w:rPr>
        <w:t xml:space="preserve">Учитывая жесткие требования, предъявляемые к обороту наркотических средств и психотропных веществ, в Камчатском крае частные </w:t>
      </w:r>
      <w:r w:rsidRPr="006C67BD">
        <w:rPr>
          <w:rFonts w:ascii="Times New Roman" w:hAnsi="Times New Roman" w:cs="Times New Roman"/>
          <w:sz w:val="28"/>
          <w:szCs w:val="28"/>
        </w:rPr>
        <w:t xml:space="preserve">медицинские организации и частные аптеки не участвуют в данном сегменте рынка. </w:t>
      </w:r>
    </w:p>
    <w:p w14:paraId="3BCB693E" w14:textId="77777777" w:rsidR="00A07E4B" w:rsidRPr="00815DA0" w:rsidRDefault="007B31D4" w:rsidP="00815DA0">
      <w:pPr>
        <w:pStyle w:val="a9"/>
        <w:spacing w:after="0" w:line="240" w:lineRule="auto"/>
        <w:ind w:left="0" w:firstLine="709"/>
        <w:jc w:val="both"/>
        <w:rPr>
          <w:rFonts w:ascii="Times New Roman" w:hAnsi="Times New Roman" w:cs="Times New Roman"/>
          <w:bCs/>
          <w:sz w:val="28"/>
          <w:szCs w:val="28"/>
        </w:rPr>
      </w:pPr>
      <w:r w:rsidRPr="00815DA0">
        <w:rPr>
          <w:rFonts w:ascii="Times New Roman" w:hAnsi="Times New Roman" w:cs="Times New Roman"/>
          <w:bCs/>
          <w:sz w:val="28"/>
          <w:szCs w:val="28"/>
        </w:rPr>
        <w:t>Мониторинг административных барьеров в сфере здравоохранения представлен в п.2.2.4 в описании рынка медицинских услуг.</w:t>
      </w:r>
    </w:p>
    <w:p w14:paraId="0591379C" w14:textId="77777777" w:rsidR="00815DA0" w:rsidRDefault="00815DA0" w:rsidP="00815DA0">
      <w:pPr>
        <w:pStyle w:val="a9"/>
        <w:spacing w:after="0" w:line="240" w:lineRule="auto"/>
        <w:jc w:val="both"/>
        <w:rPr>
          <w:rFonts w:ascii="Times New Roman" w:hAnsi="Times New Roman" w:cs="Times New Roman"/>
          <w:b/>
          <w:sz w:val="28"/>
          <w:szCs w:val="28"/>
        </w:rPr>
      </w:pPr>
    </w:p>
    <w:p w14:paraId="78B24D28" w14:textId="77777777" w:rsidR="00B61E4E" w:rsidRPr="00B61E4E" w:rsidRDefault="00B61E4E" w:rsidP="00B61E4E">
      <w:pPr>
        <w:spacing w:after="0" w:line="240" w:lineRule="auto"/>
        <w:ind w:firstLine="709"/>
        <w:jc w:val="both"/>
        <w:rPr>
          <w:rFonts w:ascii="Times New Roman" w:eastAsia="Calibri" w:hAnsi="Times New Roman" w:cs="Times New Roman"/>
          <w:b/>
          <w:sz w:val="28"/>
          <w:szCs w:val="28"/>
        </w:rPr>
      </w:pPr>
      <w:r w:rsidRPr="00B61E4E">
        <w:rPr>
          <w:rFonts w:ascii="Times New Roman" w:eastAsia="Calibri" w:hAnsi="Times New Roman" w:cs="Times New Roman"/>
          <w:b/>
          <w:sz w:val="28"/>
          <w:szCs w:val="28"/>
        </w:rPr>
        <w:t>Информация о выполнении мероприятий, достижении целевых показателей</w:t>
      </w:r>
    </w:p>
    <w:p w14:paraId="6B46E18D"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Распоряжением Губернатора Камчатского края от 20.02.2015 № 164-Р, приказом Министерства здравоохранения Камчатского края от 30.06.2015 № 496/1 в перечень приоритетных и социально значимых рынков для содействия развитию конкуренции в Камчатском крае включен рынок розничной торговли фармацевтической продукцией и утвержден План мероприятий («Дорожная карта») по содействию развитию конкуренции, принятый в рамках реализации Стандарта.</w:t>
      </w:r>
    </w:p>
    <w:p w14:paraId="1947DF54" w14:textId="77777777" w:rsidR="00B61E4E" w:rsidRPr="00B61E4E" w:rsidRDefault="00B61E4E" w:rsidP="00B61E4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Меры, направленные на развитие конкуренции, поддержку организаций негосударственного (немуниципального) сектора на рынке розничной торговли фармацевтической продукцией предусмотрены Планом </w:t>
      </w:r>
      <w:r w:rsidRPr="00B61E4E">
        <w:rPr>
          <w:rFonts w:ascii="Times New Roman" w:eastAsia="Times New Roman" w:hAnsi="Times New Roman" w:cs="Times New Roman"/>
          <w:color w:val="000000"/>
          <w:sz w:val="28"/>
          <w:szCs w:val="28"/>
          <w:lang w:eastAsia="ru-RU"/>
        </w:rPr>
        <w:t xml:space="preserve">мероприятий («дорожная карта») «Развитие конкуренции в Камчатском крае на 2016-2018 годы» </w:t>
      </w:r>
      <w:r w:rsidRPr="00B61E4E">
        <w:rPr>
          <w:rFonts w:ascii="Times New Roman" w:eastAsia="Times New Roman" w:hAnsi="Times New Roman" w:cs="Times New Roman"/>
          <w:sz w:val="28"/>
          <w:szCs w:val="28"/>
          <w:lang w:eastAsia="ru-RU"/>
        </w:rPr>
        <w:t>(далее – План мероприятий)</w:t>
      </w:r>
      <w:r w:rsidRPr="00B61E4E">
        <w:rPr>
          <w:rFonts w:ascii="Times New Roman" w:eastAsia="Times New Roman" w:hAnsi="Times New Roman" w:cs="Times New Roman"/>
          <w:color w:val="000000"/>
          <w:sz w:val="28"/>
          <w:szCs w:val="28"/>
          <w:lang w:eastAsia="ru-RU"/>
        </w:rPr>
        <w:t xml:space="preserve">, утвержденный распоряжением Правительства Камчатского края от 11 февраля 2016 года № 71-РП (с </w:t>
      </w:r>
      <w:r w:rsidRPr="00B61E4E">
        <w:rPr>
          <w:rFonts w:ascii="Times New Roman" w:eastAsia="Times New Roman" w:hAnsi="Times New Roman" w:cs="Times New Roman"/>
          <w:sz w:val="28"/>
          <w:szCs w:val="28"/>
          <w:lang w:eastAsia="ru-RU"/>
        </w:rPr>
        <w:t>изменениями от 05 апреля 2017 года № 131-РП, 05 июля 2017 года № 265-РП).</w:t>
      </w:r>
    </w:p>
    <w:p w14:paraId="754F4BCA" w14:textId="77777777" w:rsidR="00B61E4E" w:rsidRPr="00B61E4E" w:rsidRDefault="00B61E4E" w:rsidP="00B61E4E">
      <w:pPr>
        <w:tabs>
          <w:tab w:val="left" w:pos="0"/>
          <w:tab w:val="left" w:pos="993"/>
        </w:tabs>
        <w:autoSpaceDE w:val="0"/>
        <w:autoSpaceDN w:val="0"/>
        <w:adjustRightInd w:val="0"/>
        <w:spacing w:after="0" w:line="240" w:lineRule="auto"/>
        <w:ind w:left="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Среди наиболее значимых мероприятий целесообразно отметить:</w:t>
      </w:r>
    </w:p>
    <w:p w14:paraId="7E1B8003" w14:textId="77777777" w:rsidR="00B61E4E" w:rsidRPr="00B61E4E" w:rsidRDefault="00B61E4E" w:rsidP="000D476C">
      <w:pPr>
        <w:numPr>
          <w:ilvl w:val="0"/>
          <w:numId w:val="63"/>
        </w:numPr>
        <w:tabs>
          <w:tab w:val="left" w:pos="0"/>
          <w:tab w:val="left" w:pos="993"/>
          <w:tab w:val="left" w:pos="1134"/>
          <w:tab w:val="left" w:pos="6096"/>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Проведение анкетирования среди фармацевтических организаций негосударственной формы собственности, которое, как и в медицинских организациях, не выявило наличия административных барьеров.</w:t>
      </w:r>
    </w:p>
    <w:p w14:paraId="000AE835" w14:textId="77777777" w:rsidR="00B61E4E" w:rsidRPr="00B61E4E" w:rsidRDefault="00B61E4E" w:rsidP="000D476C">
      <w:pPr>
        <w:numPr>
          <w:ilvl w:val="0"/>
          <w:numId w:val="63"/>
        </w:numPr>
        <w:tabs>
          <w:tab w:val="left" w:pos="0"/>
          <w:tab w:val="left" w:pos="993"/>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Проведение контроля за применением цен на лекарственные препараты, включенные в перечень жизненно необходимых и важнейших лекарственных препаратов. Проверки проводятся по осуществлению государственного контроля за соблюдением ценообразования на лекарственные препараты, входящие в перечень жизненно необходимых и важнейших лекарственных препаратов, в соответствии с утвержденными планами проверок, по согласованию с Прокуратурой по Камчатскому краю. За 2017 год проведено 35 проверок. По итогам проверок выявлено отсутствие </w:t>
      </w:r>
      <w:r w:rsidRPr="00B61E4E">
        <w:rPr>
          <w:rFonts w:ascii="Times New Roman" w:eastAsia="Times New Roman" w:hAnsi="Times New Roman" w:cs="Times New Roman"/>
          <w:sz w:val="28"/>
          <w:szCs w:val="28"/>
          <w:lang w:eastAsia="ru-RU"/>
        </w:rPr>
        <w:lastRenderedPageBreak/>
        <w:t>превышения цен на жизненно необходимые и важнейшие лекарственные препараты.</w:t>
      </w:r>
    </w:p>
    <w:p w14:paraId="3D7AE922" w14:textId="77777777" w:rsidR="00B61E4E" w:rsidRPr="00B61E4E" w:rsidRDefault="00B61E4E" w:rsidP="000D476C">
      <w:pPr>
        <w:numPr>
          <w:ilvl w:val="0"/>
          <w:numId w:val="63"/>
        </w:numPr>
        <w:tabs>
          <w:tab w:val="left" w:pos="0"/>
          <w:tab w:val="left" w:pos="993"/>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С целью подготовки квалифицированных кадров для работы в фармацевтических организациях на базе ГБОУ СПО «Камчатский медицинский колледж» организовано обучение специалистов по специальности «Фармация». Набор осуществляется ежегодно в количестве одной группы, 20 человек. </w:t>
      </w:r>
    </w:p>
    <w:p w14:paraId="2F4E99D1" w14:textId="77777777" w:rsidR="00B61E4E" w:rsidRPr="00B61E4E" w:rsidRDefault="00B61E4E" w:rsidP="000D476C">
      <w:pPr>
        <w:numPr>
          <w:ilvl w:val="0"/>
          <w:numId w:val="63"/>
        </w:numPr>
        <w:tabs>
          <w:tab w:val="left" w:pos="0"/>
          <w:tab w:val="left" w:pos="993"/>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На официальном сайте Министерства здравоохранения Камчатского края на постоянной основе размещается информация о проводимых сертификационных циклах для всех желающих, в том числе и для предпринимателей. Также размещается информация в разделе новости в части деятельности медицинских и фармацевтических организаций для информирования предпринимателей Камчатского края.</w:t>
      </w:r>
    </w:p>
    <w:p w14:paraId="756FAD95" w14:textId="77777777" w:rsidR="00B61E4E" w:rsidRPr="00B61E4E" w:rsidRDefault="00B61E4E" w:rsidP="00B61E4E">
      <w:pPr>
        <w:tabs>
          <w:tab w:val="left" w:pos="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Результатом проведенной работы по развитию конкурентной среды на рынке услуг розничной торговли фармацевтической продукцией в Камчатском крае в 2017 году является:</w:t>
      </w:r>
    </w:p>
    <w:p w14:paraId="586311FB" w14:textId="77777777" w:rsidR="00B61E4E" w:rsidRPr="00B61E4E" w:rsidRDefault="00B61E4E" w:rsidP="000D476C">
      <w:pPr>
        <w:numPr>
          <w:ilvl w:val="0"/>
          <w:numId w:val="51"/>
        </w:numPr>
        <w:tabs>
          <w:tab w:val="left" w:pos="0"/>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Деятельность по привлечению частных фармацевтических организаций для работы в отдаленные районы края: сдача в поселке Палана в аренду ООО «Валио» помещения ГБУЗ «Корякская окружная больница» для открытия частной аптеки; в Олюторском муниципальном районе в целях обеспечения жителей лекарствами открыта аптека частной формы собственности, созданная индивидуальным предпринимателем Гороховой Е.Е. </w:t>
      </w:r>
    </w:p>
    <w:p w14:paraId="6BB5B6E7" w14:textId="77777777" w:rsidR="00B61E4E" w:rsidRPr="00B61E4E" w:rsidRDefault="00B61E4E" w:rsidP="000D476C">
      <w:pPr>
        <w:numPr>
          <w:ilvl w:val="0"/>
          <w:numId w:val="51"/>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Отсутствие обращений и жалоб со стороны фармацевтических компаний по вопросам защиты их интересов в осуществлении деятельности.</w:t>
      </w:r>
    </w:p>
    <w:p w14:paraId="3536AB43"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Исходя из вышеизложенного реализация системных мер по развитию конкуренции на рынке услуг розничной торговли фармацевтической продукцией в Камчатском крае в 2017 году, может быть признана эффективной.</w:t>
      </w:r>
    </w:p>
    <w:p w14:paraId="0D55002F"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В 2017 году достигнуты следующие результаты по показателям, утвержденным в Плане мероприятий для по содействия развитию конкуренции на рынке: </w:t>
      </w:r>
    </w:p>
    <w:p w14:paraId="10F4D28F"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количество совещаний с участниками фармацевтического рынка по выявлению и устранению административных барьеров на региональном рынке розничной торговли фармацевтической продукцией в общем количестве совещаний, проводимых Министерством здравоохранения Камчатского края, составляет 4 ед. (целевое значение – 3 ед.)</w:t>
      </w:r>
    </w:p>
    <w:p w14:paraId="1B3E765E" w14:textId="411C70D0" w:rsidR="00B61E4E" w:rsidRPr="00B61E4E" w:rsidRDefault="00B61E4E" w:rsidP="00B61E4E">
      <w:pPr>
        <w:tabs>
          <w:tab w:val="left" w:pos="0"/>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доля негосударственных аптечных организаций, осуществляющих розничную торговлю фармацевтической продукцией, в общем количестве аптечных организаций, осуществляющих розничную торговлю фармацевтической продукцией в Камчатском крае составляет 8</w:t>
      </w:r>
      <w:r w:rsidR="009A1E83">
        <w:rPr>
          <w:rFonts w:ascii="Times New Roman" w:eastAsia="Times New Roman" w:hAnsi="Times New Roman" w:cs="Times New Roman"/>
          <w:sz w:val="28"/>
          <w:szCs w:val="28"/>
          <w:lang w:eastAsia="ru-RU"/>
        </w:rPr>
        <w:t>1,2</w:t>
      </w:r>
      <w:r w:rsidRPr="00B61E4E">
        <w:rPr>
          <w:rFonts w:ascii="Times New Roman" w:eastAsia="Times New Roman" w:hAnsi="Times New Roman" w:cs="Times New Roman"/>
          <w:sz w:val="28"/>
          <w:szCs w:val="28"/>
          <w:lang w:eastAsia="ru-RU"/>
        </w:rPr>
        <w:t xml:space="preserve"> % (целевое значение - 81 %). Снижение показателя обусловлено закрытием 10 негосударственных аптечных организаций в районах края.</w:t>
      </w:r>
    </w:p>
    <w:p w14:paraId="464FB363" w14:textId="77777777" w:rsidR="00B61E4E" w:rsidRPr="00B61E4E" w:rsidRDefault="00B61E4E" w:rsidP="00B61E4E">
      <w:pPr>
        <w:tabs>
          <w:tab w:val="left" w:pos="0"/>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 доля фармацевтических специалистов, выпускаемых ГБОУ СПО "Камчатский медицинский колледж" в общем количестве, выпускаемых специалистов в Камчатском крае, составляет 9,6 % (целевое значение – 15%).</w:t>
      </w:r>
    </w:p>
    <w:p w14:paraId="7AA1C27D" w14:textId="77777777" w:rsidR="00B61E4E" w:rsidRPr="00B61E4E" w:rsidRDefault="00B61E4E" w:rsidP="00B61E4E">
      <w:pPr>
        <w:spacing w:after="0" w:line="240" w:lineRule="auto"/>
        <w:ind w:firstLine="709"/>
        <w:jc w:val="both"/>
        <w:rPr>
          <w:rFonts w:ascii="Times New Roman" w:eastAsia="Calibri" w:hAnsi="Times New Roman" w:cs="Times New Roman"/>
          <w:sz w:val="28"/>
          <w:szCs w:val="28"/>
        </w:rPr>
      </w:pPr>
    </w:p>
    <w:p w14:paraId="2AAF3A56" w14:textId="77777777" w:rsidR="00B61E4E" w:rsidRPr="00B61E4E" w:rsidRDefault="00B61E4E" w:rsidP="00B61E4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развития конкурентной среды</w:t>
      </w:r>
    </w:p>
    <w:p w14:paraId="1F5DB1B6"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Актуальной проблемой уже в течение многих лет в Камчатском крае остается проблема лекарственного обеспечения жителей, проживающих в отдаленных и труднодоступных районах Камчатского края.</w:t>
      </w:r>
    </w:p>
    <w:p w14:paraId="68775CFF"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В ряде сельских поселений отсутствуют аптечные организации. Это связано с тем, что для осуществления фармацевтической деятельности в сфере обращения лекарственных средств для медицинского применения требуется наличие у специалиста высшего либо среднего фармацевтического образования. Отсутствие фармацевтических кадров не позволяет частным аптечным организациям открывать филиалы в отдаленных и труднодоступных районах Камчатского края. Кроме того, в сельских отдаленных территориях края существует проблема недостаточного сбыта лекарств через аптеки частных форм собственности, так как жители в полной мере обеспечены бесплатными медикаментами через сеть государственных аптек.  </w:t>
      </w:r>
    </w:p>
    <w:p w14:paraId="46378039" w14:textId="77777777" w:rsidR="00B61E4E" w:rsidRPr="00B61E4E" w:rsidRDefault="00B61E4E" w:rsidP="00B61E4E">
      <w:pPr>
        <w:tabs>
          <w:tab w:val="left" w:pos="993"/>
          <w:tab w:val="left" w:pos="6096"/>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Средний уровень плотности аптечных организаций по краю (количество аптечных организаций в крае на 100 тыс. человек) составляет 47,6, что свидетельствует о доступности услуг для населения. Однако в Камчатском крае остается проблема неравномерности географического расположения аптечных организаций, наличие большого числа аптечных организаций в крупных городах при их дефиците в районах края. В Петропавловск-Камчатском городском округе, Вилючинском городском округе, Елизовском муниципальном районе из 99 фармацевтических организаций 97 являются частными, а в отдаленных районах края только одна (с. Тиличики).  </w:t>
      </w:r>
    </w:p>
    <w:p w14:paraId="5A3EDF86" w14:textId="77777777" w:rsidR="00B61E4E" w:rsidRPr="00B61E4E" w:rsidRDefault="00B61E4E" w:rsidP="00B61E4E">
      <w:pPr>
        <w:autoSpaceDE w:val="0"/>
        <w:autoSpaceDN w:val="0"/>
        <w:adjustRightInd w:val="0"/>
        <w:spacing w:after="0" w:line="240" w:lineRule="auto"/>
        <w:ind w:firstLine="851"/>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 xml:space="preserve">Для решения выявленных проблем и развития рынка услуг розничной торговли фармацевтической продукцией необходимо повышение доступности и качества лекарственных средств путем создания необходимых условий для активизации деятельности существующих участников рынков и для появления новых хозяйствующих субъектов. </w:t>
      </w:r>
    </w:p>
    <w:p w14:paraId="39120932" w14:textId="77777777" w:rsidR="00B61E4E" w:rsidRPr="00B61E4E" w:rsidRDefault="00B61E4E" w:rsidP="00B61E4E">
      <w:pPr>
        <w:autoSpaceDE w:val="0"/>
        <w:autoSpaceDN w:val="0"/>
        <w:adjustRightInd w:val="0"/>
        <w:spacing w:after="0" w:line="240" w:lineRule="auto"/>
        <w:ind w:firstLine="851"/>
        <w:jc w:val="both"/>
        <w:rPr>
          <w:rFonts w:ascii="Times New Roman" w:eastAsia="Calibri" w:hAnsi="Times New Roman" w:cs="Times New Roman"/>
          <w:sz w:val="28"/>
          <w:szCs w:val="28"/>
        </w:rPr>
      </w:pPr>
      <w:r w:rsidRPr="00B61E4E">
        <w:rPr>
          <w:rFonts w:ascii="Times New Roman" w:eastAsia="Calibri" w:hAnsi="Times New Roman" w:cs="Times New Roman"/>
          <w:color w:val="000000"/>
          <w:sz w:val="28"/>
          <w:szCs w:val="28"/>
        </w:rPr>
        <w:t>Развитие конкуренции на рынке услуг розничной торговли фармацевтической продукцией предусматривает решение следующих задач:</w:t>
      </w:r>
      <w:r w:rsidRPr="00B61E4E">
        <w:rPr>
          <w:rFonts w:ascii="Times New Roman" w:eastAsia="Calibri" w:hAnsi="Times New Roman" w:cs="Times New Roman"/>
          <w:sz w:val="28"/>
          <w:szCs w:val="28"/>
        </w:rPr>
        <w:t xml:space="preserve"> </w:t>
      </w:r>
    </w:p>
    <w:p w14:paraId="03F7A420"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привлечение частных фармацевтических организаций для работы в отдаленных районах края, в том числе с изучением возможности предоставления в аренду на льготных условиях площадей действующих аптечных пунктов в медицинских организациях;</w:t>
      </w:r>
    </w:p>
    <w:p w14:paraId="4E6014C0" w14:textId="77777777" w:rsidR="00B61E4E" w:rsidRPr="00B61E4E" w:rsidRDefault="00B61E4E" w:rsidP="00B61E4E">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снижение административных барьеров для входа на рынки новых хозяйствующих субъектов;</w:t>
      </w:r>
    </w:p>
    <w:p w14:paraId="5708DB45" w14:textId="77777777" w:rsidR="00B61E4E" w:rsidRPr="00B61E4E" w:rsidRDefault="00B61E4E" w:rsidP="00B61E4E">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повышение эффективности защиты конкуренции от </w:t>
      </w:r>
      <w:r w:rsidRPr="00B61E4E">
        <w:rPr>
          <w:rFonts w:ascii="Times New Roman" w:eastAsia="Times New Roman" w:hAnsi="Times New Roman" w:cs="Times New Roman"/>
          <w:sz w:val="28"/>
          <w:szCs w:val="28"/>
          <w:lang w:eastAsia="ru-RU"/>
        </w:rPr>
        <w:lastRenderedPageBreak/>
        <w:t xml:space="preserve">антиконкурентных действий органов власти; </w:t>
      </w:r>
    </w:p>
    <w:p w14:paraId="09D0D7E3" w14:textId="77777777" w:rsidR="00B61E4E" w:rsidRPr="00B61E4E" w:rsidRDefault="00B61E4E" w:rsidP="00B61E4E">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создание системы равного доступа потребителей к информации о товарах и услугах в целях привлечения новых предпринимателей;</w:t>
      </w:r>
    </w:p>
    <w:p w14:paraId="2BF6CF92" w14:textId="77777777" w:rsidR="00B61E4E" w:rsidRPr="00B61E4E" w:rsidRDefault="00B61E4E" w:rsidP="00B61E4E">
      <w:pPr>
        <w:tabs>
          <w:tab w:val="left" w:pos="1134"/>
          <w:tab w:val="left" w:pos="1701"/>
        </w:tabs>
        <w:spacing w:after="0" w:line="240" w:lineRule="auto"/>
        <w:ind w:firstLine="851"/>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обеспечение доступности для участников рынка информационной поддержкой.</w:t>
      </w:r>
    </w:p>
    <w:p w14:paraId="6D8F5B79" w14:textId="77777777" w:rsidR="001E6CF8" w:rsidRDefault="001E6CF8" w:rsidP="00AE6B68">
      <w:pPr>
        <w:pStyle w:val="Default"/>
        <w:ind w:firstLine="851"/>
        <w:jc w:val="both"/>
        <w:rPr>
          <w:color w:val="auto"/>
          <w:sz w:val="28"/>
          <w:szCs w:val="28"/>
        </w:rPr>
      </w:pPr>
    </w:p>
    <w:p w14:paraId="63FB60EF" w14:textId="77777777" w:rsidR="00891359" w:rsidRDefault="00891359" w:rsidP="00AE6B68">
      <w:pPr>
        <w:pStyle w:val="Default"/>
        <w:ind w:firstLine="851"/>
        <w:jc w:val="both"/>
        <w:rPr>
          <w:color w:val="auto"/>
          <w:sz w:val="28"/>
          <w:szCs w:val="28"/>
        </w:rPr>
      </w:pPr>
    </w:p>
    <w:p w14:paraId="2FB52E2A" w14:textId="7E9CD565" w:rsidR="00AB39CA" w:rsidRPr="00D170BC" w:rsidRDefault="00AB39CA" w:rsidP="00D170BC">
      <w:pPr>
        <w:pStyle w:val="3"/>
        <w:spacing w:line="240" w:lineRule="auto"/>
        <w:ind w:firstLine="709"/>
        <w:jc w:val="both"/>
        <w:rPr>
          <w:rFonts w:ascii="Times New Roman" w:hAnsi="Times New Roman" w:cs="Times New Roman"/>
          <w:sz w:val="28"/>
          <w:szCs w:val="28"/>
        </w:rPr>
      </w:pPr>
      <w:bookmarkStart w:id="11" w:name="_Toc506199804"/>
      <w:r w:rsidRPr="00F9133B">
        <w:rPr>
          <w:rFonts w:ascii="Times New Roman" w:hAnsi="Times New Roman" w:cs="Times New Roman"/>
          <w:sz w:val="28"/>
          <w:szCs w:val="28"/>
        </w:rPr>
        <w:t>2.2.6. Рынок услуг психолого-педагогического сопровождения детей с ограниченными возможностями здоровья</w:t>
      </w:r>
      <w:bookmarkEnd w:id="11"/>
    </w:p>
    <w:p w14:paraId="4AFCAF89" w14:textId="458FF141" w:rsidR="00F9133B" w:rsidRDefault="00F9133B" w:rsidP="00F9133B">
      <w:pPr>
        <w:spacing w:after="0" w:line="240" w:lineRule="auto"/>
        <w:ind w:firstLine="709"/>
        <w:jc w:val="both"/>
        <w:rPr>
          <w:rFonts w:ascii="Times New Roman" w:hAnsi="Times New Roman" w:cs="Times New Roman"/>
          <w:b/>
          <w:sz w:val="28"/>
          <w:szCs w:val="28"/>
        </w:rPr>
      </w:pPr>
      <w:r w:rsidRPr="00F9133B">
        <w:rPr>
          <w:rFonts w:ascii="Times New Roman" w:hAnsi="Times New Roman" w:cs="Times New Roman"/>
          <w:b/>
          <w:sz w:val="28"/>
          <w:szCs w:val="28"/>
        </w:rPr>
        <w:t>Структурные показатели</w:t>
      </w:r>
    </w:p>
    <w:p w14:paraId="298457AA" w14:textId="77777777" w:rsidR="00F9133B" w:rsidRPr="00F9133B" w:rsidRDefault="00F9133B" w:rsidP="00891359">
      <w:pPr>
        <w:keepNext/>
        <w:spacing w:after="0" w:line="240" w:lineRule="auto"/>
        <w:ind w:firstLine="709"/>
        <w:jc w:val="both"/>
        <w:rPr>
          <w:rFonts w:ascii="Times New Roman" w:eastAsia="Times New Roman" w:hAnsi="Times New Roman" w:cs="Times New Roman"/>
          <w:sz w:val="28"/>
          <w:szCs w:val="28"/>
          <w:lang w:eastAsia="ru-RU"/>
        </w:rPr>
      </w:pPr>
      <w:r w:rsidRPr="00F9133B">
        <w:rPr>
          <w:rFonts w:ascii="Times New Roman" w:eastAsia="Times New Roman" w:hAnsi="Times New Roman" w:cs="Times New Roman"/>
          <w:sz w:val="28"/>
          <w:szCs w:val="28"/>
          <w:lang w:eastAsia="ru-RU"/>
        </w:rPr>
        <w:t xml:space="preserve">1. В Камчатском крае социально-психологические и социально-педагогические услуги детям-инвалидам и детям с ограниченными возможностями здоровья оказываются следующими организациями социального обслуживания:  </w:t>
      </w:r>
    </w:p>
    <w:p w14:paraId="5523DF76" w14:textId="77777777" w:rsidR="00F9133B" w:rsidRPr="00F9133B" w:rsidRDefault="00F9133B" w:rsidP="00891359">
      <w:pPr>
        <w:keepNext/>
        <w:spacing w:after="0" w:line="240" w:lineRule="auto"/>
        <w:ind w:firstLine="709"/>
        <w:jc w:val="both"/>
        <w:rPr>
          <w:rFonts w:ascii="Times New Roman" w:eastAsia="Times New Roman" w:hAnsi="Times New Roman" w:cs="Times New Roman"/>
          <w:sz w:val="28"/>
          <w:szCs w:val="28"/>
          <w:lang w:eastAsia="ru-RU"/>
        </w:rPr>
      </w:pPr>
      <w:r w:rsidRPr="00F9133B">
        <w:rPr>
          <w:rFonts w:ascii="Times New Roman" w:eastAsia="Times New Roman" w:hAnsi="Times New Roman" w:cs="Times New Roman"/>
          <w:sz w:val="28"/>
          <w:szCs w:val="28"/>
          <w:lang w:eastAsia="ru-RU"/>
        </w:rPr>
        <w:t xml:space="preserve">- КГАУ СЗ «Камчатский центр социальной помощи семье и детям»; </w:t>
      </w:r>
    </w:p>
    <w:p w14:paraId="5C408F60" w14:textId="77777777" w:rsidR="00F9133B" w:rsidRPr="00F9133B" w:rsidRDefault="00F9133B" w:rsidP="00891359">
      <w:pPr>
        <w:keepNext/>
        <w:spacing w:after="0" w:line="240" w:lineRule="auto"/>
        <w:ind w:firstLine="709"/>
        <w:jc w:val="both"/>
        <w:rPr>
          <w:rFonts w:ascii="Times New Roman" w:eastAsia="Times New Roman" w:hAnsi="Times New Roman" w:cs="Times New Roman"/>
          <w:sz w:val="28"/>
          <w:szCs w:val="28"/>
          <w:lang w:eastAsia="ru-RU"/>
        </w:rPr>
      </w:pPr>
      <w:r w:rsidRPr="00F9133B">
        <w:rPr>
          <w:rFonts w:ascii="Times New Roman" w:eastAsia="Times New Roman" w:hAnsi="Times New Roman" w:cs="Times New Roman"/>
          <w:sz w:val="28"/>
          <w:szCs w:val="28"/>
          <w:lang w:eastAsia="ru-RU"/>
        </w:rPr>
        <w:t xml:space="preserve">- КГАУ СЗ «Паланский комплексный центр социального обслуживания»; </w:t>
      </w:r>
    </w:p>
    <w:p w14:paraId="33C94A17" w14:textId="77777777" w:rsidR="00F9133B" w:rsidRPr="00F9133B" w:rsidRDefault="00F9133B" w:rsidP="00891359">
      <w:pPr>
        <w:keepNext/>
        <w:spacing w:after="0" w:line="240" w:lineRule="auto"/>
        <w:ind w:firstLine="709"/>
        <w:jc w:val="both"/>
        <w:rPr>
          <w:rFonts w:ascii="Times New Roman" w:eastAsia="Times New Roman" w:hAnsi="Times New Roman" w:cs="Times New Roman"/>
          <w:sz w:val="28"/>
          <w:szCs w:val="28"/>
          <w:lang w:eastAsia="ru-RU"/>
        </w:rPr>
      </w:pPr>
      <w:r w:rsidRPr="00F9133B">
        <w:rPr>
          <w:rFonts w:ascii="Times New Roman" w:eastAsia="Times New Roman" w:hAnsi="Times New Roman" w:cs="Times New Roman"/>
          <w:sz w:val="28"/>
          <w:szCs w:val="28"/>
          <w:lang w:eastAsia="ru-RU"/>
        </w:rPr>
        <w:t xml:space="preserve">- КГАУ СЗ «Камчатский социально-реабилитационный центр для несовершеннолетних»; </w:t>
      </w:r>
    </w:p>
    <w:p w14:paraId="4C2C23A1" w14:textId="77777777" w:rsidR="00F9133B" w:rsidRPr="00F9133B" w:rsidRDefault="00F9133B" w:rsidP="00891359">
      <w:pPr>
        <w:keepNext/>
        <w:spacing w:after="0" w:line="240" w:lineRule="auto"/>
        <w:ind w:firstLine="709"/>
        <w:jc w:val="both"/>
        <w:rPr>
          <w:rFonts w:ascii="Times New Roman" w:eastAsia="Times New Roman" w:hAnsi="Times New Roman" w:cs="Times New Roman"/>
          <w:sz w:val="28"/>
          <w:szCs w:val="28"/>
          <w:lang w:eastAsia="ru-RU"/>
        </w:rPr>
      </w:pPr>
      <w:r w:rsidRPr="00F9133B">
        <w:rPr>
          <w:rFonts w:ascii="Times New Roman" w:eastAsia="Times New Roman" w:hAnsi="Times New Roman" w:cs="Times New Roman"/>
          <w:sz w:val="28"/>
          <w:szCs w:val="28"/>
          <w:lang w:eastAsia="ru-RU"/>
        </w:rPr>
        <w:t>-  КГАУ СЗ «Елизовский дом-интернат для умственно отсталых детей».</w:t>
      </w:r>
    </w:p>
    <w:p w14:paraId="545FB812" w14:textId="2A801977" w:rsidR="00F9133B" w:rsidRPr="00F9133B" w:rsidRDefault="00F9133B" w:rsidP="00891359">
      <w:pPr>
        <w:keepNext/>
        <w:spacing w:after="0" w:line="240" w:lineRule="auto"/>
        <w:ind w:firstLine="709"/>
        <w:jc w:val="both"/>
        <w:rPr>
          <w:rFonts w:ascii="Times New Roman" w:eastAsia="Times New Roman" w:hAnsi="Times New Roman" w:cs="Times New Roman"/>
          <w:sz w:val="28"/>
          <w:szCs w:val="28"/>
          <w:lang w:eastAsia="ru-RU"/>
        </w:rPr>
      </w:pPr>
      <w:r w:rsidRPr="00F9133B">
        <w:rPr>
          <w:rFonts w:ascii="Times New Roman" w:eastAsia="Times New Roman" w:hAnsi="Times New Roman" w:cs="Times New Roman"/>
          <w:sz w:val="28"/>
          <w:szCs w:val="28"/>
          <w:lang w:eastAsia="ru-RU"/>
        </w:rPr>
        <w:t xml:space="preserve">В </w:t>
      </w:r>
      <w:r w:rsidR="0098047E">
        <w:rPr>
          <w:rFonts w:ascii="Times New Roman" w:eastAsia="Times New Roman" w:hAnsi="Times New Roman" w:cs="Times New Roman"/>
          <w:sz w:val="28"/>
          <w:szCs w:val="28"/>
          <w:lang w:eastAsia="ru-RU"/>
        </w:rPr>
        <w:t>перечислен</w:t>
      </w:r>
      <w:r>
        <w:rPr>
          <w:rFonts w:ascii="Times New Roman" w:eastAsia="Times New Roman" w:hAnsi="Times New Roman" w:cs="Times New Roman"/>
          <w:sz w:val="28"/>
          <w:szCs w:val="28"/>
          <w:lang w:eastAsia="ru-RU"/>
        </w:rPr>
        <w:t>ных организациях</w:t>
      </w:r>
      <w:r w:rsidRPr="00F9133B">
        <w:rPr>
          <w:rFonts w:ascii="Times New Roman" w:eastAsia="Times New Roman" w:hAnsi="Times New Roman" w:cs="Times New Roman"/>
          <w:sz w:val="28"/>
          <w:szCs w:val="28"/>
          <w:lang w:eastAsia="ru-RU"/>
        </w:rPr>
        <w:t xml:space="preserve"> социальные услуги вышеуказанной категории детей и их родителей предоставляют: 5 педагогов-психологов, 4 логопеда, 2 педагога дополнительного образования, 1 педагог-дефектолог.</w:t>
      </w:r>
    </w:p>
    <w:p w14:paraId="351E08E5" w14:textId="089B0D6C" w:rsidR="00F9133B" w:rsidRDefault="00F9133B" w:rsidP="00891359">
      <w:pPr>
        <w:keepNext/>
        <w:spacing w:after="0" w:line="240" w:lineRule="auto"/>
        <w:ind w:firstLine="709"/>
        <w:jc w:val="both"/>
        <w:rPr>
          <w:rFonts w:ascii="Times New Roman" w:hAnsi="Times New Roman" w:cs="Times New Roman"/>
          <w:sz w:val="28"/>
          <w:szCs w:val="28"/>
        </w:rPr>
      </w:pPr>
      <w:r w:rsidRPr="00F9133B">
        <w:rPr>
          <w:rFonts w:ascii="Times New Roman" w:hAnsi="Times New Roman" w:cs="Times New Roman"/>
          <w:sz w:val="28"/>
          <w:szCs w:val="28"/>
        </w:rPr>
        <w:t>В настоящее время рынок социально-психологических и социально-педагогических услуг в Камчатском крае развит недостаточно. Сфера социального обслуживания детей-инвалидов и детей с ограниченными возможностями здоровья в данном сегменте представлена в регионе исключительно государственными организациями</w:t>
      </w:r>
      <w:r w:rsidR="00923D6C">
        <w:rPr>
          <w:rFonts w:ascii="Times New Roman" w:hAnsi="Times New Roman" w:cs="Times New Roman"/>
          <w:sz w:val="28"/>
          <w:szCs w:val="28"/>
        </w:rPr>
        <w:t xml:space="preserve"> (Таблица </w:t>
      </w:r>
      <w:r w:rsidR="002D05D3">
        <w:rPr>
          <w:rFonts w:ascii="Times New Roman" w:hAnsi="Times New Roman" w:cs="Times New Roman"/>
          <w:sz w:val="28"/>
          <w:szCs w:val="28"/>
        </w:rPr>
        <w:t>2.</w:t>
      </w:r>
      <w:r w:rsidR="001E3ACD">
        <w:rPr>
          <w:rFonts w:ascii="Times New Roman" w:hAnsi="Times New Roman" w:cs="Times New Roman"/>
          <w:sz w:val="28"/>
          <w:szCs w:val="28"/>
        </w:rPr>
        <w:t>23</w:t>
      </w:r>
      <w:r w:rsidR="00923D6C">
        <w:rPr>
          <w:rFonts w:ascii="Times New Roman" w:hAnsi="Times New Roman" w:cs="Times New Roman"/>
          <w:sz w:val="28"/>
          <w:szCs w:val="28"/>
        </w:rPr>
        <w:t>)</w:t>
      </w:r>
      <w:r w:rsidRPr="00F9133B">
        <w:rPr>
          <w:rFonts w:ascii="Times New Roman" w:hAnsi="Times New Roman" w:cs="Times New Roman"/>
          <w:sz w:val="28"/>
          <w:szCs w:val="28"/>
        </w:rPr>
        <w:t>.</w:t>
      </w:r>
    </w:p>
    <w:p w14:paraId="1DF34CA3" w14:textId="3FE93B14" w:rsidR="00923D6C" w:rsidRPr="002D05D3" w:rsidRDefault="00923D6C" w:rsidP="00923D6C">
      <w:pPr>
        <w:keepNext/>
        <w:spacing w:after="0" w:line="240" w:lineRule="auto"/>
        <w:ind w:firstLine="709"/>
        <w:jc w:val="right"/>
        <w:rPr>
          <w:rFonts w:ascii="Times New Roman" w:hAnsi="Times New Roman" w:cs="Times New Roman"/>
          <w:sz w:val="24"/>
          <w:szCs w:val="24"/>
        </w:rPr>
      </w:pPr>
      <w:r w:rsidRPr="002D05D3">
        <w:rPr>
          <w:rFonts w:ascii="Times New Roman" w:hAnsi="Times New Roman" w:cs="Times New Roman"/>
          <w:sz w:val="24"/>
          <w:szCs w:val="24"/>
        </w:rPr>
        <w:t xml:space="preserve">Таблица </w:t>
      </w:r>
      <w:r w:rsidR="002D05D3" w:rsidRPr="002D05D3">
        <w:rPr>
          <w:rFonts w:ascii="Times New Roman" w:hAnsi="Times New Roman" w:cs="Times New Roman"/>
          <w:sz w:val="24"/>
          <w:szCs w:val="24"/>
        </w:rPr>
        <w:t>2.</w:t>
      </w:r>
      <w:r w:rsidR="001E3ACD">
        <w:rPr>
          <w:rFonts w:ascii="Times New Roman" w:hAnsi="Times New Roman" w:cs="Times New Roman"/>
          <w:sz w:val="24"/>
          <w:szCs w:val="24"/>
        </w:rPr>
        <w:t>23</w:t>
      </w:r>
    </w:p>
    <w:p w14:paraId="5C47F9EE" w14:textId="190B1272" w:rsidR="00F9133B" w:rsidRPr="002D05D3" w:rsidRDefault="00923D6C" w:rsidP="00923D6C">
      <w:pPr>
        <w:keepNext/>
        <w:spacing w:after="0" w:line="240" w:lineRule="auto"/>
        <w:ind w:firstLine="709"/>
        <w:jc w:val="center"/>
        <w:rPr>
          <w:rFonts w:ascii="Times New Roman" w:hAnsi="Times New Roman" w:cs="Times New Roman"/>
          <w:sz w:val="24"/>
          <w:szCs w:val="24"/>
        </w:rPr>
      </w:pPr>
      <w:r w:rsidRPr="002D05D3">
        <w:rPr>
          <w:rFonts w:ascii="Times New Roman" w:eastAsia="Times New Roman" w:hAnsi="Times New Roman" w:cs="Times New Roman"/>
          <w:sz w:val="24"/>
          <w:szCs w:val="24"/>
          <w:lang w:eastAsia="ru-RU"/>
        </w:rPr>
        <w:t>Организации социального обслуживания, оказывающие социально-психологические и социально-педагогические услуги детям-инвалидам и детям с ограниченными возможностями здоровья</w:t>
      </w:r>
    </w:p>
    <w:tbl>
      <w:tblPr>
        <w:tblStyle w:val="a3"/>
        <w:tblW w:w="0" w:type="auto"/>
        <w:tblLook w:val="04A0" w:firstRow="1" w:lastRow="0" w:firstColumn="1" w:lastColumn="0" w:noHBand="0" w:noVBand="1"/>
      </w:tblPr>
      <w:tblGrid>
        <w:gridCol w:w="846"/>
        <w:gridCol w:w="2977"/>
        <w:gridCol w:w="2835"/>
        <w:gridCol w:w="2686"/>
      </w:tblGrid>
      <w:tr w:rsidR="00F9133B" w:rsidRPr="00923D6C" w14:paraId="73ADE5C0" w14:textId="77777777" w:rsidTr="00923D6C">
        <w:tc>
          <w:tcPr>
            <w:tcW w:w="846" w:type="dxa"/>
            <w:tcBorders>
              <w:top w:val="single" w:sz="4" w:space="0" w:color="auto"/>
              <w:left w:val="single" w:sz="4" w:space="0" w:color="auto"/>
              <w:bottom w:val="single" w:sz="4" w:space="0" w:color="auto"/>
              <w:right w:val="single" w:sz="4" w:space="0" w:color="auto"/>
            </w:tcBorders>
            <w:hideMark/>
          </w:tcPr>
          <w:p w14:paraId="504BF6E7" w14:textId="77777777" w:rsidR="00F9133B" w:rsidRPr="00923D6C" w:rsidRDefault="00F9133B" w:rsidP="00F9133B">
            <w:pPr>
              <w:keepNext/>
              <w:jc w:val="both"/>
              <w:rPr>
                <w:rFonts w:ascii="Times New Roman" w:hAnsi="Times New Roman" w:cs="Times New Roman"/>
                <w:sz w:val="20"/>
                <w:szCs w:val="20"/>
              </w:rPr>
            </w:pPr>
            <w:r w:rsidRPr="00923D6C">
              <w:rPr>
                <w:rFonts w:ascii="Times New Roman" w:hAnsi="Times New Roman" w:cs="Times New Roman"/>
                <w:sz w:val="20"/>
                <w:szCs w:val="20"/>
              </w:rPr>
              <w:t>Год</w:t>
            </w:r>
          </w:p>
        </w:tc>
        <w:tc>
          <w:tcPr>
            <w:tcW w:w="2977" w:type="dxa"/>
            <w:tcBorders>
              <w:top w:val="single" w:sz="4" w:space="0" w:color="auto"/>
              <w:left w:val="single" w:sz="4" w:space="0" w:color="auto"/>
              <w:bottom w:val="single" w:sz="4" w:space="0" w:color="auto"/>
              <w:right w:val="single" w:sz="4" w:space="0" w:color="auto"/>
            </w:tcBorders>
            <w:hideMark/>
          </w:tcPr>
          <w:p w14:paraId="0D4BD4C9" w14:textId="77777777" w:rsidR="00F9133B" w:rsidRPr="00923D6C" w:rsidRDefault="00F9133B" w:rsidP="00F9133B">
            <w:pPr>
              <w:keepNext/>
              <w:jc w:val="both"/>
              <w:rPr>
                <w:rFonts w:ascii="Times New Roman" w:hAnsi="Times New Roman" w:cs="Times New Roman"/>
                <w:sz w:val="20"/>
                <w:szCs w:val="20"/>
              </w:rPr>
            </w:pPr>
            <w:r w:rsidRPr="00923D6C">
              <w:rPr>
                <w:rFonts w:ascii="Times New Roman" w:hAnsi="Times New Roman" w:cs="Times New Roman"/>
                <w:sz w:val="20"/>
                <w:szCs w:val="20"/>
              </w:rPr>
              <w:t>Число поставщиков социально-психологических и социально-педагогических услуг детям-инвалидам и детям с ограниченными возможностями здоровья</w:t>
            </w:r>
          </w:p>
        </w:tc>
        <w:tc>
          <w:tcPr>
            <w:tcW w:w="2835" w:type="dxa"/>
            <w:tcBorders>
              <w:top w:val="single" w:sz="4" w:space="0" w:color="auto"/>
              <w:left w:val="single" w:sz="4" w:space="0" w:color="auto"/>
              <w:bottom w:val="single" w:sz="4" w:space="0" w:color="auto"/>
              <w:right w:val="single" w:sz="4" w:space="0" w:color="auto"/>
            </w:tcBorders>
            <w:hideMark/>
          </w:tcPr>
          <w:p w14:paraId="312EE6D5" w14:textId="77777777" w:rsidR="00F9133B" w:rsidRPr="00923D6C" w:rsidRDefault="00F9133B" w:rsidP="00F9133B">
            <w:pPr>
              <w:keepNext/>
              <w:jc w:val="both"/>
              <w:rPr>
                <w:rFonts w:ascii="Times New Roman" w:hAnsi="Times New Roman" w:cs="Times New Roman"/>
                <w:sz w:val="20"/>
                <w:szCs w:val="20"/>
              </w:rPr>
            </w:pPr>
            <w:r w:rsidRPr="00923D6C">
              <w:rPr>
                <w:rFonts w:ascii="Times New Roman" w:hAnsi="Times New Roman" w:cs="Times New Roman"/>
                <w:sz w:val="20"/>
                <w:szCs w:val="20"/>
              </w:rPr>
              <w:t>Число негосударственных поставщиков социально-психологических и социально-педагогических услуг детям-инвалидам и детям с ограниченными возможностями здоровья</w:t>
            </w:r>
          </w:p>
        </w:tc>
        <w:tc>
          <w:tcPr>
            <w:tcW w:w="2686" w:type="dxa"/>
            <w:tcBorders>
              <w:top w:val="single" w:sz="4" w:space="0" w:color="auto"/>
              <w:left w:val="single" w:sz="4" w:space="0" w:color="auto"/>
              <w:bottom w:val="single" w:sz="4" w:space="0" w:color="auto"/>
              <w:right w:val="single" w:sz="4" w:space="0" w:color="auto"/>
            </w:tcBorders>
            <w:hideMark/>
          </w:tcPr>
          <w:p w14:paraId="6F5A3B9D" w14:textId="77777777" w:rsidR="00F9133B" w:rsidRPr="00923D6C" w:rsidRDefault="00F9133B" w:rsidP="00F9133B">
            <w:pPr>
              <w:keepNext/>
              <w:jc w:val="both"/>
              <w:rPr>
                <w:rFonts w:ascii="Times New Roman" w:hAnsi="Times New Roman" w:cs="Times New Roman"/>
                <w:sz w:val="20"/>
                <w:szCs w:val="20"/>
              </w:rPr>
            </w:pPr>
            <w:r w:rsidRPr="00923D6C">
              <w:rPr>
                <w:rFonts w:ascii="Times New Roman" w:hAnsi="Times New Roman" w:cs="Times New Roman"/>
                <w:sz w:val="20"/>
                <w:szCs w:val="20"/>
              </w:rPr>
              <w:t>Доля от общего числа поставщиков социально-психологических и социально-педагогических услуг детям-инвалидам и детям с ограниченными возможностями здоровья</w:t>
            </w:r>
          </w:p>
        </w:tc>
      </w:tr>
      <w:tr w:rsidR="00F9133B" w:rsidRPr="00923D6C" w14:paraId="5105C986" w14:textId="77777777" w:rsidTr="00923D6C">
        <w:tc>
          <w:tcPr>
            <w:tcW w:w="846" w:type="dxa"/>
            <w:tcBorders>
              <w:top w:val="single" w:sz="4" w:space="0" w:color="auto"/>
              <w:left w:val="single" w:sz="4" w:space="0" w:color="auto"/>
              <w:bottom w:val="single" w:sz="4" w:space="0" w:color="auto"/>
              <w:right w:val="single" w:sz="4" w:space="0" w:color="auto"/>
            </w:tcBorders>
            <w:hideMark/>
          </w:tcPr>
          <w:p w14:paraId="7153F05B" w14:textId="77777777" w:rsidR="00F9133B" w:rsidRPr="00923D6C" w:rsidRDefault="00F9133B" w:rsidP="00F9133B">
            <w:pPr>
              <w:keepNext/>
              <w:jc w:val="both"/>
              <w:rPr>
                <w:rFonts w:ascii="Times New Roman" w:hAnsi="Times New Roman" w:cs="Times New Roman"/>
                <w:sz w:val="20"/>
                <w:szCs w:val="20"/>
              </w:rPr>
            </w:pPr>
            <w:r w:rsidRPr="00923D6C">
              <w:rPr>
                <w:rFonts w:ascii="Times New Roman" w:hAnsi="Times New Roman" w:cs="Times New Roman"/>
                <w:sz w:val="20"/>
                <w:szCs w:val="20"/>
              </w:rPr>
              <w:t>2015</w:t>
            </w:r>
          </w:p>
        </w:tc>
        <w:tc>
          <w:tcPr>
            <w:tcW w:w="2977" w:type="dxa"/>
            <w:tcBorders>
              <w:top w:val="single" w:sz="4" w:space="0" w:color="auto"/>
              <w:left w:val="single" w:sz="4" w:space="0" w:color="auto"/>
              <w:bottom w:val="single" w:sz="4" w:space="0" w:color="auto"/>
              <w:right w:val="single" w:sz="4" w:space="0" w:color="auto"/>
            </w:tcBorders>
            <w:hideMark/>
          </w:tcPr>
          <w:p w14:paraId="3C38CBC5" w14:textId="77777777" w:rsidR="00F9133B" w:rsidRPr="00923D6C" w:rsidRDefault="00F9133B" w:rsidP="00F9133B">
            <w:pPr>
              <w:keepNext/>
              <w:jc w:val="both"/>
              <w:rPr>
                <w:rFonts w:ascii="Times New Roman" w:hAnsi="Times New Roman" w:cs="Times New Roman"/>
                <w:sz w:val="20"/>
                <w:szCs w:val="20"/>
              </w:rPr>
            </w:pPr>
            <w:r w:rsidRPr="00923D6C">
              <w:rPr>
                <w:rFonts w:ascii="Times New Roman" w:hAnsi="Times New Roman" w:cs="Times New Roman"/>
                <w:sz w:val="20"/>
                <w:szCs w:val="20"/>
              </w:rPr>
              <w:t>4</w:t>
            </w:r>
          </w:p>
        </w:tc>
        <w:tc>
          <w:tcPr>
            <w:tcW w:w="2835" w:type="dxa"/>
            <w:tcBorders>
              <w:top w:val="single" w:sz="4" w:space="0" w:color="auto"/>
              <w:left w:val="single" w:sz="4" w:space="0" w:color="auto"/>
              <w:bottom w:val="single" w:sz="4" w:space="0" w:color="auto"/>
              <w:right w:val="single" w:sz="4" w:space="0" w:color="auto"/>
            </w:tcBorders>
            <w:hideMark/>
          </w:tcPr>
          <w:p w14:paraId="69EE1004" w14:textId="77777777" w:rsidR="00F9133B" w:rsidRPr="00923D6C" w:rsidRDefault="00F9133B" w:rsidP="00F9133B">
            <w:pPr>
              <w:keepNext/>
              <w:jc w:val="both"/>
              <w:rPr>
                <w:rFonts w:ascii="Times New Roman" w:hAnsi="Times New Roman" w:cs="Times New Roman"/>
                <w:sz w:val="20"/>
                <w:szCs w:val="20"/>
              </w:rPr>
            </w:pPr>
            <w:r w:rsidRPr="00923D6C">
              <w:rPr>
                <w:rFonts w:ascii="Times New Roman" w:hAnsi="Times New Roman" w:cs="Times New Roman"/>
                <w:sz w:val="20"/>
                <w:szCs w:val="20"/>
              </w:rPr>
              <w:t>0</w:t>
            </w:r>
          </w:p>
        </w:tc>
        <w:tc>
          <w:tcPr>
            <w:tcW w:w="2686" w:type="dxa"/>
            <w:tcBorders>
              <w:top w:val="single" w:sz="4" w:space="0" w:color="auto"/>
              <w:left w:val="single" w:sz="4" w:space="0" w:color="auto"/>
              <w:bottom w:val="single" w:sz="4" w:space="0" w:color="auto"/>
              <w:right w:val="single" w:sz="4" w:space="0" w:color="auto"/>
            </w:tcBorders>
            <w:hideMark/>
          </w:tcPr>
          <w:p w14:paraId="6CE96648" w14:textId="77777777" w:rsidR="00F9133B" w:rsidRPr="00923D6C" w:rsidRDefault="00F9133B" w:rsidP="00F9133B">
            <w:pPr>
              <w:keepNext/>
              <w:jc w:val="both"/>
              <w:rPr>
                <w:rFonts w:ascii="Times New Roman" w:hAnsi="Times New Roman" w:cs="Times New Roman"/>
                <w:sz w:val="20"/>
                <w:szCs w:val="20"/>
              </w:rPr>
            </w:pPr>
            <w:r w:rsidRPr="00923D6C">
              <w:rPr>
                <w:rFonts w:ascii="Times New Roman" w:hAnsi="Times New Roman" w:cs="Times New Roman"/>
                <w:sz w:val="20"/>
                <w:szCs w:val="20"/>
              </w:rPr>
              <w:t>0%</w:t>
            </w:r>
          </w:p>
        </w:tc>
      </w:tr>
      <w:tr w:rsidR="00F9133B" w:rsidRPr="00923D6C" w14:paraId="1CB9EA13" w14:textId="77777777" w:rsidTr="00923D6C">
        <w:tc>
          <w:tcPr>
            <w:tcW w:w="846" w:type="dxa"/>
            <w:tcBorders>
              <w:top w:val="single" w:sz="4" w:space="0" w:color="auto"/>
              <w:left w:val="single" w:sz="4" w:space="0" w:color="auto"/>
              <w:bottom w:val="single" w:sz="4" w:space="0" w:color="auto"/>
              <w:right w:val="single" w:sz="4" w:space="0" w:color="auto"/>
            </w:tcBorders>
            <w:hideMark/>
          </w:tcPr>
          <w:p w14:paraId="6610ECC6" w14:textId="77777777" w:rsidR="00F9133B" w:rsidRPr="00923D6C" w:rsidRDefault="00F9133B" w:rsidP="00F9133B">
            <w:pPr>
              <w:keepNext/>
              <w:jc w:val="both"/>
              <w:rPr>
                <w:rFonts w:ascii="Times New Roman" w:hAnsi="Times New Roman" w:cs="Times New Roman"/>
                <w:sz w:val="20"/>
                <w:szCs w:val="20"/>
              </w:rPr>
            </w:pPr>
            <w:r w:rsidRPr="00923D6C">
              <w:rPr>
                <w:rFonts w:ascii="Times New Roman" w:hAnsi="Times New Roman" w:cs="Times New Roman"/>
                <w:sz w:val="20"/>
                <w:szCs w:val="20"/>
              </w:rPr>
              <w:t>2016</w:t>
            </w:r>
          </w:p>
        </w:tc>
        <w:tc>
          <w:tcPr>
            <w:tcW w:w="2977" w:type="dxa"/>
            <w:tcBorders>
              <w:top w:val="single" w:sz="4" w:space="0" w:color="auto"/>
              <w:left w:val="single" w:sz="4" w:space="0" w:color="auto"/>
              <w:bottom w:val="single" w:sz="4" w:space="0" w:color="auto"/>
              <w:right w:val="single" w:sz="4" w:space="0" w:color="auto"/>
            </w:tcBorders>
            <w:hideMark/>
          </w:tcPr>
          <w:p w14:paraId="325852A1" w14:textId="77777777" w:rsidR="00F9133B" w:rsidRPr="00923D6C" w:rsidRDefault="00F9133B" w:rsidP="00F9133B">
            <w:pPr>
              <w:keepNext/>
              <w:jc w:val="both"/>
              <w:rPr>
                <w:rFonts w:ascii="Times New Roman" w:hAnsi="Times New Roman" w:cs="Times New Roman"/>
                <w:sz w:val="20"/>
                <w:szCs w:val="20"/>
              </w:rPr>
            </w:pPr>
            <w:r w:rsidRPr="00923D6C">
              <w:rPr>
                <w:rFonts w:ascii="Times New Roman" w:hAnsi="Times New Roman" w:cs="Times New Roman"/>
                <w:sz w:val="20"/>
                <w:szCs w:val="20"/>
              </w:rPr>
              <w:t>4</w:t>
            </w:r>
          </w:p>
        </w:tc>
        <w:tc>
          <w:tcPr>
            <w:tcW w:w="2835" w:type="dxa"/>
            <w:tcBorders>
              <w:top w:val="single" w:sz="4" w:space="0" w:color="auto"/>
              <w:left w:val="single" w:sz="4" w:space="0" w:color="auto"/>
              <w:bottom w:val="single" w:sz="4" w:space="0" w:color="auto"/>
              <w:right w:val="single" w:sz="4" w:space="0" w:color="auto"/>
            </w:tcBorders>
            <w:hideMark/>
          </w:tcPr>
          <w:p w14:paraId="0166B725" w14:textId="77777777" w:rsidR="00F9133B" w:rsidRPr="00923D6C" w:rsidRDefault="00F9133B" w:rsidP="00F9133B">
            <w:pPr>
              <w:keepNext/>
              <w:jc w:val="both"/>
              <w:rPr>
                <w:rFonts w:ascii="Times New Roman" w:hAnsi="Times New Roman" w:cs="Times New Roman"/>
                <w:sz w:val="20"/>
                <w:szCs w:val="20"/>
              </w:rPr>
            </w:pPr>
            <w:r w:rsidRPr="00923D6C">
              <w:rPr>
                <w:rFonts w:ascii="Times New Roman" w:hAnsi="Times New Roman" w:cs="Times New Roman"/>
                <w:sz w:val="20"/>
                <w:szCs w:val="20"/>
              </w:rPr>
              <w:t>0</w:t>
            </w:r>
          </w:p>
        </w:tc>
        <w:tc>
          <w:tcPr>
            <w:tcW w:w="2686" w:type="dxa"/>
            <w:tcBorders>
              <w:top w:val="single" w:sz="4" w:space="0" w:color="auto"/>
              <w:left w:val="single" w:sz="4" w:space="0" w:color="auto"/>
              <w:bottom w:val="single" w:sz="4" w:space="0" w:color="auto"/>
              <w:right w:val="single" w:sz="4" w:space="0" w:color="auto"/>
            </w:tcBorders>
            <w:hideMark/>
          </w:tcPr>
          <w:p w14:paraId="5C8CB2F3" w14:textId="77777777" w:rsidR="00F9133B" w:rsidRPr="00923D6C" w:rsidRDefault="00F9133B" w:rsidP="00F9133B">
            <w:pPr>
              <w:jc w:val="both"/>
              <w:rPr>
                <w:rFonts w:ascii="Times New Roman" w:hAnsi="Times New Roman" w:cs="Times New Roman"/>
                <w:sz w:val="20"/>
                <w:szCs w:val="20"/>
              </w:rPr>
            </w:pPr>
            <w:r w:rsidRPr="00923D6C">
              <w:rPr>
                <w:rFonts w:ascii="Times New Roman" w:hAnsi="Times New Roman" w:cs="Times New Roman"/>
                <w:sz w:val="20"/>
                <w:szCs w:val="20"/>
              </w:rPr>
              <w:t>0%</w:t>
            </w:r>
          </w:p>
        </w:tc>
      </w:tr>
      <w:tr w:rsidR="00F9133B" w:rsidRPr="00923D6C" w14:paraId="274E094A" w14:textId="77777777" w:rsidTr="00923D6C">
        <w:tc>
          <w:tcPr>
            <w:tcW w:w="846" w:type="dxa"/>
            <w:tcBorders>
              <w:top w:val="single" w:sz="4" w:space="0" w:color="auto"/>
              <w:left w:val="single" w:sz="4" w:space="0" w:color="auto"/>
              <w:bottom w:val="single" w:sz="4" w:space="0" w:color="auto"/>
              <w:right w:val="single" w:sz="4" w:space="0" w:color="auto"/>
            </w:tcBorders>
            <w:hideMark/>
          </w:tcPr>
          <w:p w14:paraId="23559905" w14:textId="77777777" w:rsidR="00F9133B" w:rsidRPr="00923D6C" w:rsidRDefault="00F9133B" w:rsidP="00F9133B">
            <w:pPr>
              <w:keepNext/>
              <w:jc w:val="both"/>
              <w:rPr>
                <w:rFonts w:ascii="Times New Roman" w:hAnsi="Times New Roman" w:cs="Times New Roman"/>
                <w:sz w:val="20"/>
                <w:szCs w:val="20"/>
              </w:rPr>
            </w:pPr>
            <w:r w:rsidRPr="00923D6C">
              <w:rPr>
                <w:rFonts w:ascii="Times New Roman" w:hAnsi="Times New Roman" w:cs="Times New Roman"/>
                <w:sz w:val="20"/>
                <w:szCs w:val="20"/>
              </w:rPr>
              <w:t>2017</w:t>
            </w:r>
          </w:p>
        </w:tc>
        <w:tc>
          <w:tcPr>
            <w:tcW w:w="2977" w:type="dxa"/>
            <w:tcBorders>
              <w:top w:val="single" w:sz="4" w:space="0" w:color="auto"/>
              <w:left w:val="single" w:sz="4" w:space="0" w:color="auto"/>
              <w:bottom w:val="single" w:sz="4" w:space="0" w:color="auto"/>
              <w:right w:val="single" w:sz="4" w:space="0" w:color="auto"/>
            </w:tcBorders>
            <w:hideMark/>
          </w:tcPr>
          <w:p w14:paraId="25DC1E8C" w14:textId="77777777" w:rsidR="00F9133B" w:rsidRPr="00923D6C" w:rsidRDefault="00F9133B" w:rsidP="00F9133B">
            <w:pPr>
              <w:keepNext/>
              <w:jc w:val="both"/>
              <w:rPr>
                <w:rFonts w:ascii="Times New Roman" w:hAnsi="Times New Roman" w:cs="Times New Roman"/>
                <w:sz w:val="20"/>
                <w:szCs w:val="20"/>
              </w:rPr>
            </w:pPr>
            <w:r w:rsidRPr="00923D6C">
              <w:rPr>
                <w:rFonts w:ascii="Times New Roman" w:hAnsi="Times New Roman" w:cs="Times New Roman"/>
                <w:sz w:val="20"/>
                <w:szCs w:val="20"/>
              </w:rPr>
              <w:t>4</w:t>
            </w:r>
          </w:p>
        </w:tc>
        <w:tc>
          <w:tcPr>
            <w:tcW w:w="2835" w:type="dxa"/>
            <w:tcBorders>
              <w:top w:val="single" w:sz="4" w:space="0" w:color="auto"/>
              <w:left w:val="single" w:sz="4" w:space="0" w:color="auto"/>
              <w:bottom w:val="single" w:sz="4" w:space="0" w:color="auto"/>
              <w:right w:val="single" w:sz="4" w:space="0" w:color="auto"/>
            </w:tcBorders>
            <w:hideMark/>
          </w:tcPr>
          <w:p w14:paraId="088CB083" w14:textId="77777777" w:rsidR="00F9133B" w:rsidRPr="00923D6C" w:rsidRDefault="00F9133B" w:rsidP="00F9133B">
            <w:pPr>
              <w:keepNext/>
              <w:jc w:val="both"/>
              <w:rPr>
                <w:rFonts w:ascii="Times New Roman" w:hAnsi="Times New Roman" w:cs="Times New Roman"/>
                <w:sz w:val="20"/>
                <w:szCs w:val="20"/>
              </w:rPr>
            </w:pPr>
            <w:r w:rsidRPr="00923D6C">
              <w:rPr>
                <w:rFonts w:ascii="Times New Roman" w:hAnsi="Times New Roman" w:cs="Times New Roman"/>
                <w:sz w:val="20"/>
                <w:szCs w:val="20"/>
              </w:rPr>
              <w:t>0</w:t>
            </w:r>
          </w:p>
        </w:tc>
        <w:tc>
          <w:tcPr>
            <w:tcW w:w="2686" w:type="dxa"/>
            <w:tcBorders>
              <w:top w:val="single" w:sz="4" w:space="0" w:color="auto"/>
              <w:left w:val="single" w:sz="4" w:space="0" w:color="auto"/>
              <w:bottom w:val="single" w:sz="4" w:space="0" w:color="auto"/>
              <w:right w:val="single" w:sz="4" w:space="0" w:color="auto"/>
            </w:tcBorders>
            <w:hideMark/>
          </w:tcPr>
          <w:p w14:paraId="185C484A" w14:textId="77777777" w:rsidR="00F9133B" w:rsidRPr="00923D6C" w:rsidRDefault="00F9133B" w:rsidP="00F9133B">
            <w:pPr>
              <w:jc w:val="both"/>
              <w:rPr>
                <w:rFonts w:ascii="Times New Roman" w:hAnsi="Times New Roman" w:cs="Times New Roman"/>
                <w:sz w:val="20"/>
                <w:szCs w:val="20"/>
              </w:rPr>
            </w:pPr>
            <w:r w:rsidRPr="00923D6C">
              <w:rPr>
                <w:rFonts w:ascii="Times New Roman" w:hAnsi="Times New Roman" w:cs="Times New Roman"/>
                <w:sz w:val="20"/>
                <w:szCs w:val="20"/>
              </w:rPr>
              <w:t>0%</w:t>
            </w:r>
          </w:p>
        </w:tc>
      </w:tr>
    </w:tbl>
    <w:p w14:paraId="77C71D84" w14:textId="77777777" w:rsidR="00F9133B" w:rsidRPr="00F9133B" w:rsidRDefault="00F9133B" w:rsidP="00F9133B">
      <w:pPr>
        <w:keepNext/>
        <w:spacing w:after="0" w:line="240" w:lineRule="auto"/>
        <w:jc w:val="both"/>
        <w:rPr>
          <w:rFonts w:ascii="Times New Roman" w:hAnsi="Times New Roman" w:cs="Times New Roman"/>
          <w:sz w:val="28"/>
          <w:szCs w:val="28"/>
        </w:rPr>
      </w:pPr>
    </w:p>
    <w:p w14:paraId="2CC455A7" w14:textId="19E2A2A7" w:rsidR="00F9133B" w:rsidRPr="00F9133B" w:rsidRDefault="00923D6C" w:rsidP="00F9133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Необходимо</w:t>
      </w:r>
      <w:r w:rsidR="00F9133B" w:rsidRPr="00F9133B">
        <w:rPr>
          <w:rFonts w:ascii="Times New Roman" w:hAnsi="Times New Roman" w:cs="Times New Roman"/>
          <w:sz w:val="28"/>
          <w:szCs w:val="28"/>
        </w:rPr>
        <w:t xml:space="preserve"> отметить, что по состоянию на 01.01.2018 ни одна организация частной формы собственности не представила заявления о включении в реестр поставщиков социальных услуг, в части предоставления </w:t>
      </w:r>
      <w:r w:rsidR="00F9133B" w:rsidRPr="00F9133B">
        <w:rPr>
          <w:rFonts w:ascii="Times New Roman" w:hAnsi="Times New Roman" w:cs="Times New Roman"/>
          <w:sz w:val="28"/>
          <w:szCs w:val="28"/>
        </w:rPr>
        <w:lastRenderedPageBreak/>
        <w:t>социально-психологических и социально-педагогических услуг детям-инвалидам и детям с ограниченными возможностями здоровья.</w:t>
      </w:r>
    </w:p>
    <w:p w14:paraId="6753B7B7" w14:textId="2A7ED574" w:rsidR="002D05D3" w:rsidRPr="002D05D3" w:rsidRDefault="002D05D3" w:rsidP="002D05D3">
      <w:pPr>
        <w:keepNext/>
        <w:spacing w:after="0" w:line="240" w:lineRule="auto"/>
        <w:ind w:firstLine="709"/>
        <w:jc w:val="right"/>
        <w:rPr>
          <w:rFonts w:ascii="Times New Roman" w:hAnsi="Times New Roman" w:cs="Times New Roman"/>
          <w:sz w:val="24"/>
          <w:szCs w:val="24"/>
        </w:rPr>
      </w:pPr>
      <w:r w:rsidRPr="002D05D3">
        <w:rPr>
          <w:rFonts w:ascii="Times New Roman" w:hAnsi="Times New Roman" w:cs="Times New Roman"/>
          <w:sz w:val="24"/>
          <w:szCs w:val="24"/>
        </w:rPr>
        <w:t>Таблица 2.</w:t>
      </w:r>
      <w:r w:rsidR="001E3ACD">
        <w:rPr>
          <w:rFonts w:ascii="Times New Roman" w:hAnsi="Times New Roman" w:cs="Times New Roman"/>
          <w:sz w:val="24"/>
          <w:szCs w:val="24"/>
        </w:rPr>
        <w:t>24</w:t>
      </w:r>
    </w:p>
    <w:p w14:paraId="3EC79932" w14:textId="76A10240" w:rsidR="00923D6C" w:rsidRPr="002D05D3" w:rsidRDefault="00923D6C" w:rsidP="002D05D3">
      <w:pPr>
        <w:spacing w:after="0" w:line="240" w:lineRule="auto"/>
        <w:ind w:firstLine="709"/>
        <w:jc w:val="center"/>
        <w:rPr>
          <w:rFonts w:ascii="Times New Roman" w:eastAsia="Times New Roman" w:hAnsi="Times New Roman" w:cs="Times New Roman"/>
          <w:sz w:val="24"/>
          <w:szCs w:val="24"/>
          <w:lang w:eastAsia="ru-RU"/>
        </w:rPr>
      </w:pPr>
      <w:r w:rsidRPr="002D05D3">
        <w:rPr>
          <w:rFonts w:ascii="Times New Roman" w:eastAsia="Times New Roman" w:hAnsi="Times New Roman" w:cs="Times New Roman"/>
          <w:sz w:val="24"/>
          <w:szCs w:val="24"/>
          <w:lang w:eastAsia="ru-RU"/>
        </w:rPr>
        <w:t>Удовлетворенность потребности населения в услугах рынка</w:t>
      </w:r>
    </w:p>
    <w:tbl>
      <w:tblPr>
        <w:tblOverlap w:val="never"/>
        <w:tblW w:w="9483" w:type="dxa"/>
        <w:tblInd w:w="10" w:type="dxa"/>
        <w:tblLayout w:type="fixed"/>
        <w:tblCellMar>
          <w:left w:w="10" w:type="dxa"/>
          <w:right w:w="10" w:type="dxa"/>
        </w:tblCellMar>
        <w:tblLook w:val="0000" w:firstRow="0" w:lastRow="0" w:firstColumn="0" w:lastColumn="0" w:noHBand="0" w:noVBand="0"/>
      </w:tblPr>
      <w:tblGrid>
        <w:gridCol w:w="1970"/>
        <w:gridCol w:w="1276"/>
        <w:gridCol w:w="1134"/>
        <w:gridCol w:w="1418"/>
        <w:gridCol w:w="1275"/>
        <w:gridCol w:w="1276"/>
        <w:gridCol w:w="1134"/>
      </w:tblGrid>
      <w:tr w:rsidR="00923D6C" w:rsidRPr="00923D6C" w14:paraId="798622D1" w14:textId="77777777" w:rsidTr="009100D2">
        <w:trPr>
          <w:trHeight w:val="1344"/>
        </w:trPr>
        <w:tc>
          <w:tcPr>
            <w:tcW w:w="1970" w:type="dxa"/>
            <w:tcBorders>
              <w:top w:val="single" w:sz="4" w:space="0" w:color="auto"/>
              <w:left w:val="single" w:sz="4" w:space="0" w:color="auto"/>
            </w:tcBorders>
            <w:shd w:val="clear" w:color="auto" w:fill="FFFFFF"/>
          </w:tcPr>
          <w:p w14:paraId="0A4CF1F4" w14:textId="77777777" w:rsidR="00923D6C" w:rsidRPr="00923D6C" w:rsidRDefault="00923D6C" w:rsidP="00923D6C">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Наименование</w:t>
            </w:r>
          </w:p>
        </w:tc>
        <w:tc>
          <w:tcPr>
            <w:tcW w:w="1276" w:type="dxa"/>
            <w:tcBorders>
              <w:top w:val="single" w:sz="4" w:space="0" w:color="auto"/>
              <w:left w:val="single" w:sz="4" w:space="0" w:color="auto"/>
            </w:tcBorders>
            <w:shd w:val="clear" w:color="auto" w:fill="FFFFFF"/>
            <w:vAlign w:val="bottom"/>
          </w:tcPr>
          <w:p w14:paraId="44EAC880" w14:textId="77777777" w:rsidR="00923D6C" w:rsidRPr="00923D6C" w:rsidRDefault="00923D6C" w:rsidP="00923D6C">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 xml:space="preserve">Количество детей ОВЗ, получивших </w:t>
            </w:r>
            <w:r w:rsidRPr="00923D6C">
              <w:rPr>
                <w:rFonts w:ascii="Times New Roman" w:eastAsia="Times New Roman" w:hAnsi="Times New Roman" w:cs="Times New Roman"/>
                <w:lang w:eastAsia="ru-RU"/>
              </w:rPr>
              <w:t>социально-психологических и социально-педагогических услуг</w:t>
            </w:r>
            <w:r w:rsidRPr="00923D6C">
              <w:rPr>
                <w:rFonts w:ascii="Times New Roman" w:eastAsia="Times New Roman" w:hAnsi="Times New Roman" w:cs="Times New Roman"/>
                <w:color w:val="000000"/>
                <w:lang w:eastAsia="ru-RU" w:bidi="ru-RU"/>
              </w:rPr>
              <w:t xml:space="preserve"> в 2015 году</w:t>
            </w:r>
          </w:p>
        </w:tc>
        <w:tc>
          <w:tcPr>
            <w:tcW w:w="1134" w:type="dxa"/>
            <w:tcBorders>
              <w:top w:val="single" w:sz="4" w:space="0" w:color="auto"/>
              <w:left w:val="single" w:sz="4" w:space="0" w:color="auto"/>
            </w:tcBorders>
            <w:shd w:val="clear" w:color="auto" w:fill="FFFFFF"/>
          </w:tcPr>
          <w:p w14:paraId="7E1AAC70" w14:textId="0FDF5A7D" w:rsidR="00923D6C" w:rsidRPr="00923D6C" w:rsidRDefault="00923D6C" w:rsidP="00923D6C">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 xml:space="preserve">Доля от общего </w:t>
            </w:r>
            <w:r w:rsidR="00344537" w:rsidRPr="00923D6C">
              <w:rPr>
                <w:rFonts w:ascii="Times New Roman" w:eastAsia="Times New Roman" w:hAnsi="Times New Roman" w:cs="Times New Roman"/>
                <w:color w:val="000000"/>
                <w:lang w:eastAsia="ru-RU" w:bidi="ru-RU"/>
              </w:rPr>
              <w:t>количества, %</w:t>
            </w:r>
          </w:p>
        </w:tc>
        <w:tc>
          <w:tcPr>
            <w:tcW w:w="1418" w:type="dxa"/>
            <w:tcBorders>
              <w:top w:val="single" w:sz="4" w:space="0" w:color="auto"/>
              <w:left w:val="single" w:sz="4" w:space="0" w:color="auto"/>
            </w:tcBorders>
            <w:shd w:val="clear" w:color="auto" w:fill="FFFFFF"/>
          </w:tcPr>
          <w:p w14:paraId="60565200" w14:textId="77777777" w:rsidR="00923D6C" w:rsidRPr="00923D6C" w:rsidRDefault="00923D6C" w:rsidP="00923D6C">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 xml:space="preserve">Количество детей ОВЗ, получивших </w:t>
            </w:r>
            <w:r w:rsidRPr="00923D6C">
              <w:rPr>
                <w:rFonts w:ascii="Times New Roman" w:eastAsia="Times New Roman" w:hAnsi="Times New Roman" w:cs="Times New Roman"/>
                <w:lang w:eastAsia="ru-RU"/>
              </w:rPr>
              <w:t>социально-психологических и социально-педагогических услуг</w:t>
            </w:r>
            <w:r w:rsidRPr="00923D6C">
              <w:rPr>
                <w:rFonts w:ascii="Times New Roman" w:eastAsia="Times New Roman" w:hAnsi="Times New Roman" w:cs="Times New Roman"/>
                <w:color w:val="000000"/>
                <w:lang w:eastAsia="ru-RU" w:bidi="ru-RU"/>
              </w:rPr>
              <w:t xml:space="preserve"> в 2016 году</w:t>
            </w:r>
          </w:p>
        </w:tc>
        <w:tc>
          <w:tcPr>
            <w:tcW w:w="1275" w:type="dxa"/>
            <w:tcBorders>
              <w:top w:val="single" w:sz="4" w:space="0" w:color="auto"/>
              <w:left w:val="single" w:sz="4" w:space="0" w:color="auto"/>
            </w:tcBorders>
            <w:shd w:val="clear" w:color="auto" w:fill="FFFFFF"/>
          </w:tcPr>
          <w:p w14:paraId="6A94BA04" w14:textId="7BED81AC" w:rsidR="00923D6C" w:rsidRPr="00923D6C" w:rsidRDefault="00923D6C" w:rsidP="00923D6C">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 xml:space="preserve">Доля от общего </w:t>
            </w:r>
            <w:r w:rsidR="00344537" w:rsidRPr="00923D6C">
              <w:rPr>
                <w:rFonts w:ascii="Times New Roman" w:eastAsia="Times New Roman" w:hAnsi="Times New Roman" w:cs="Times New Roman"/>
                <w:color w:val="000000"/>
                <w:lang w:eastAsia="ru-RU" w:bidi="ru-RU"/>
              </w:rPr>
              <w:t>количества, %</w:t>
            </w:r>
          </w:p>
        </w:tc>
        <w:tc>
          <w:tcPr>
            <w:tcW w:w="1276" w:type="dxa"/>
            <w:tcBorders>
              <w:top w:val="single" w:sz="4" w:space="0" w:color="auto"/>
              <w:left w:val="single" w:sz="4" w:space="0" w:color="auto"/>
            </w:tcBorders>
            <w:shd w:val="clear" w:color="auto" w:fill="FFFFFF"/>
          </w:tcPr>
          <w:p w14:paraId="66B11A7F" w14:textId="77777777" w:rsidR="00923D6C" w:rsidRPr="00923D6C" w:rsidRDefault="00923D6C" w:rsidP="00923D6C">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 xml:space="preserve">Количество детей ОВЗ, получивших </w:t>
            </w:r>
            <w:r w:rsidRPr="00923D6C">
              <w:rPr>
                <w:rFonts w:ascii="Times New Roman" w:eastAsia="Times New Roman" w:hAnsi="Times New Roman" w:cs="Times New Roman"/>
                <w:lang w:eastAsia="ru-RU"/>
              </w:rPr>
              <w:t>социально-психологических и социально-педагогических услуг</w:t>
            </w:r>
            <w:r w:rsidRPr="00923D6C">
              <w:rPr>
                <w:rFonts w:ascii="Times New Roman" w:eastAsia="Times New Roman" w:hAnsi="Times New Roman" w:cs="Times New Roman"/>
                <w:color w:val="000000"/>
                <w:lang w:eastAsia="ru-RU" w:bidi="ru-RU"/>
              </w:rPr>
              <w:t xml:space="preserve"> в 2017 году</w:t>
            </w:r>
          </w:p>
        </w:tc>
        <w:tc>
          <w:tcPr>
            <w:tcW w:w="1134" w:type="dxa"/>
            <w:tcBorders>
              <w:top w:val="single" w:sz="4" w:space="0" w:color="auto"/>
              <w:left w:val="single" w:sz="4" w:space="0" w:color="auto"/>
              <w:right w:val="single" w:sz="4" w:space="0" w:color="auto"/>
            </w:tcBorders>
            <w:shd w:val="clear" w:color="auto" w:fill="FFFFFF"/>
          </w:tcPr>
          <w:p w14:paraId="33525B52" w14:textId="5FFA0ED4" w:rsidR="00923D6C" w:rsidRPr="00923D6C" w:rsidRDefault="00923D6C" w:rsidP="00923D6C">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 xml:space="preserve">Доля от общего </w:t>
            </w:r>
            <w:r w:rsidR="00344537" w:rsidRPr="00923D6C">
              <w:rPr>
                <w:rFonts w:ascii="Times New Roman" w:eastAsia="Times New Roman" w:hAnsi="Times New Roman" w:cs="Times New Roman"/>
                <w:color w:val="000000"/>
                <w:lang w:eastAsia="ru-RU" w:bidi="ru-RU"/>
              </w:rPr>
              <w:t>количества, %</w:t>
            </w:r>
          </w:p>
        </w:tc>
      </w:tr>
      <w:tr w:rsidR="00923D6C" w:rsidRPr="00923D6C" w14:paraId="15A4CC7E" w14:textId="77777777" w:rsidTr="009100D2">
        <w:trPr>
          <w:trHeight w:val="326"/>
        </w:trPr>
        <w:tc>
          <w:tcPr>
            <w:tcW w:w="1970" w:type="dxa"/>
            <w:tcBorders>
              <w:top w:val="single" w:sz="4" w:space="0" w:color="auto"/>
              <w:left w:val="single" w:sz="4" w:space="0" w:color="auto"/>
            </w:tcBorders>
            <w:shd w:val="clear" w:color="auto" w:fill="FFFFFF"/>
            <w:vAlign w:val="bottom"/>
          </w:tcPr>
          <w:p w14:paraId="29F29773" w14:textId="77777777" w:rsidR="00923D6C" w:rsidRPr="00923D6C" w:rsidRDefault="00923D6C" w:rsidP="00923D6C">
            <w:pPr>
              <w:spacing w:after="0" w:line="240" w:lineRule="auto"/>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Всего, в том числе</w:t>
            </w:r>
          </w:p>
        </w:tc>
        <w:tc>
          <w:tcPr>
            <w:tcW w:w="1276" w:type="dxa"/>
            <w:tcBorders>
              <w:top w:val="single" w:sz="4" w:space="0" w:color="auto"/>
              <w:left w:val="single" w:sz="4" w:space="0" w:color="auto"/>
            </w:tcBorders>
            <w:shd w:val="clear" w:color="auto" w:fill="FFFFFF"/>
            <w:vAlign w:val="center"/>
          </w:tcPr>
          <w:p w14:paraId="5AA8E36D" w14:textId="77777777" w:rsidR="00923D6C" w:rsidRPr="00923D6C" w:rsidRDefault="00923D6C" w:rsidP="00923D6C">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490</w:t>
            </w:r>
          </w:p>
        </w:tc>
        <w:tc>
          <w:tcPr>
            <w:tcW w:w="1134" w:type="dxa"/>
            <w:tcBorders>
              <w:top w:val="single" w:sz="4" w:space="0" w:color="auto"/>
              <w:left w:val="single" w:sz="4" w:space="0" w:color="auto"/>
            </w:tcBorders>
            <w:shd w:val="clear" w:color="auto" w:fill="FFFFFF"/>
            <w:vAlign w:val="center"/>
          </w:tcPr>
          <w:p w14:paraId="1C29C5D6" w14:textId="77777777" w:rsidR="00923D6C" w:rsidRPr="00923D6C" w:rsidRDefault="00923D6C" w:rsidP="00923D6C">
            <w:pPr>
              <w:spacing w:after="0" w:line="240" w:lineRule="auto"/>
              <w:jc w:val="center"/>
              <w:rPr>
                <w:rFonts w:ascii="Times New Roman" w:eastAsia="Times New Roman" w:hAnsi="Times New Roman" w:cs="Times New Roman"/>
                <w:lang w:eastAsia="ru-RU"/>
              </w:rPr>
            </w:pPr>
          </w:p>
        </w:tc>
        <w:tc>
          <w:tcPr>
            <w:tcW w:w="1418" w:type="dxa"/>
            <w:tcBorders>
              <w:top w:val="single" w:sz="4" w:space="0" w:color="auto"/>
              <w:left w:val="single" w:sz="4" w:space="0" w:color="auto"/>
            </w:tcBorders>
            <w:shd w:val="clear" w:color="auto" w:fill="FFFFFF"/>
            <w:vAlign w:val="center"/>
          </w:tcPr>
          <w:p w14:paraId="0997522D" w14:textId="77777777" w:rsidR="00923D6C" w:rsidRPr="00923D6C" w:rsidRDefault="00923D6C" w:rsidP="00923D6C">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525</w:t>
            </w:r>
          </w:p>
        </w:tc>
        <w:tc>
          <w:tcPr>
            <w:tcW w:w="1275" w:type="dxa"/>
            <w:tcBorders>
              <w:top w:val="single" w:sz="4" w:space="0" w:color="auto"/>
              <w:left w:val="single" w:sz="4" w:space="0" w:color="auto"/>
            </w:tcBorders>
            <w:shd w:val="clear" w:color="auto" w:fill="FFFFFF"/>
            <w:vAlign w:val="center"/>
          </w:tcPr>
          <w:p w14:paraId="0D383B01" w14:textId="77777777" w:rsidR="00923D6C" w:rsidRPr="00923D6C" w:rsidRDefault="00923D6C" w:rsidP="00923D6C">
            <w:pPr>
              <w:spacing w:after="0" w:line="240" w:lineRule="auto"/>
              <w:jc w:val="center"/>
              <w:rPr>
                <w:rFonts w:ascii="Times New Roman" w:eastAsia="Times New Roman" w:hAnsi="Times New Roman" w:cs="Times New Roman"/>
                <w:lang w:eastAsia="ru-RU"/>
              </w:rPr>
            </w:pPr>
          </w:p>
        </w:tc>
        <w:tc>
          <w:tcPr>
            <w:tcW w:w="1276" w:type="dxa"/>
            <w:tcBorders>
              <w:top w:val="single" w:sz="4" w:space="0" w:color="auto"/>
              <w:left w:val="single" w:sz="4" w:space="0" w:color="auto"/>
            </w:tcBorders>
            <w:shd w:val="clear" w:color="auto" w:fill="FFFFFF"/>
            <w:vAlign w:val="center"/>
          </w:tcPr>
          <w:p w14:paraId="413C40BF" w14:textId="77777777" w:rsidR="00923D6C" w:rsidRPr="00923D6C" w:rsidRDefault="00923D6C" w:rsidP="00923D6C">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548</w:t>
            </w:r>
          </w:p>
        </w:tc>
        <w:tc>
          <w:tcPr>
            <w:tcW w:w="1134" w:type="dxa"/>
            <w:tcBorders>
              <w:top w:val="single" w:sz="4" w:space="0" w:color="auto"/>
              <w:left w:val="single" w:sz="4" w:space="0" w:color="auto"/>
              <w:right w:val="single" w:sz="4" w:space="0" w:color="auto"/>
            </w:tcBorders>
            <w:shd w:val="clear" w:color="auto" w:fill="FFFFFF"/>
            <w:vAlign w:val="center"/>
          </w:tcPr>
          <w:p w14:paraId="3F8CBFBF" w14:textId="77777777" w:rsidR="00923D6C" w:rsidRPr="00923D6C" w:rsidRDefault="00923D6C" w:rsidP="00923D6C">
            <w:pPr>
              <w:spacing w:after="0" w:line="240" w:lineRule="auto"/>
              <w:jc w:val="center"/>
              <w:rPr>
                <w:rFonts w:ascii="Times New Roman" w:eastAsia="Times New Roman" w:hAnsi="Times New Roman" w:cs="Times New Roman"/>
                <w:lang w:eastAsia="ru-RU"/>
              </w:rPr>
            </w:pPr>
          </w:p>
        </w:tc>
      </w:tr>
      <w:tr w:rsidR="00923D6C" w:rsidRPr="00923D6C" w14:paraId="06E5F644" w14:textId="77777777" w:rsidTr="009100D2">
        <w:trPr>
          <w:trHeight w:val="331"/>
        </w:trPr>
        <w:tc>
          <w:tcPr>
            <w:tcW w:w="1970" w:type="dxa"/>
            <w:tcBorders>
              <w:top w:val="single" w:sz="4" w:space="0" w:color="auto"/>
              <w:left w:val="single" w:sz="4" w:space="0" w:color="auto"/>
            </w:tcBorders>
            <w:shd w:val="clear" w:color="auto" w:fill="FFFFFF"/>
            <w:vAlign w:val="bottom"/>
          </w:tcPr>
          <w:p w14:paraId="6E45C9E6" w14:textId="03634F2E" w:rsidR="00923D6C" w:rsidRPr="00923D6C" w:rsidRDefault="00344537" w:rsidP="00923D6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bidi="ru-RU"/>
              </w:rPr>
              <w:t>1. Г</w:t>
            </w:r>
            <w:r w:rsidR="00923D6C" w:rsidRPr="00923D6C">
              <w:rPr>
                <w:rFonts w:ascii="Times New Roman" w:eastAsia="Times New Roman" w:hAnsi="Times New Roman" w:cs="Times New Roman"/>
                <w:color w:val="000000"/>
                <w:lang w:eastAsia="ru-RU" w:bidi="ru-RU"/>
              </w:rPr>
              <w:t>осударственные</w:t>
            </w:r>
          </w:p>
        </w:tc>
        <w:tc>
          <w:tcPr>
            <w:tcW w:w="1276" w:type="dxa"/>
            <w:tcBorders>
              <w:top w:val="single" w:sz="4" w:space="0" w:color="auto"/>
              <w:left w:val="single" w:sz="4" w:space="0" w:color="auto"/>
            </w:tcBorders>
            <w:shd w:val="clear" w:color="auto" w:fill="FFFFFF"/>
            <w:vAlign w:val="center"/>
          </w:tcPr>
          <w:p w14:paraId="065F6B61" w14:textId="77777777" w:rsidR="00923D6C" w:rsidRPr="00923D6C" w:rsidRDefault="00923D6C" w:rsidP="00923D6C">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490</w:t>
            </w:r>
          </w:p>
        </w:tc>
        <w:tc>
          <w:tcPr>
            <w:tcW w:w="1134" w:type="dxa"/>
            <w:tcBorders>
              <w:top w:val="single" w:sz="4" w:space="0" w:color="auto"/>
              <w:left w:val="single" w:sz="4" w:space="0" w:color="auto"/>
            </w:tcBorders>
            <w:shd w:val="clear" w:color="auto" w:fill="FFFFFF"/>
            <w:vAlign w:val="center"/>
          </w:tcPr>
          <w:p w14:paraId="15A70E3B" w14:textId="77777777" w:rsidR="00923D6C" w:rsidRPr="00923D6C" w:rsidRDefault="00923D6C" w:rsidP="00923D6C">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100,0</w:t>
            </w:r>
          </w:p>
        </w:tc>
        <w:tc>
          <w:tcPr>
            <w:tcW w:w="1418" w:type="dxa"/>
            <w:tcBorders>
              <w:top w:val="single" w:sz="4" w:space="0" w:color="auto"/>
              <w:left w:val="single" w:sz="4" w:space="0" w:color="auto"/>
            </w:tcBorders>
            <w:shd w:val="clear" w:color="auto" w:fill="FFFFFF"/>
            <w:vAlign w:val="center"/>
          </w:tcPr>
          <w:p w14:paraId="44D9A46E" w14:textId="77777777" w:rsidR="00923D6C" w:rsidRPr="00923D6C" w:rsidRDefault="00923D6C" w:rsidP="00923D6C">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525</w:t>
            </w:r>
          </w:p>
        </w:tc>
        <w:tc>
          <w:tcPr>
            <w:tcW w:w="1275" w:type="dxa"/>
            <w:tcBorders>
              <w:top w:val="single" w:sz="4" w:space="0" w:color="auto"/>
              <w:left w:val="single" w:sz="4" w:space="0" w:color="auto"/>
            </w:tcBorders>
            <w:shd w:val="clear" w:color="auto" w:fill="FFFFFF"/>
            <w:vAlign w:val="center"/>
          </w:tcPr>
          <w:p w14:paraId="6C85F63C" w14:textId="77777777" w:rsidR="00923D6C" w:rsidRPr="00923D6C" w:rsidRDefault="00923D6C" w:rsidP="00923D6C">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100,0</w:t>
            </w:r>
          </w:p>
        </w:tc>
        <w:tc>
          <w:tcPr>
            <w:tcW w:w="1276" w:type="dxa"/>
            <w:tcBorders>
              <w:top w:val="single" w:sz="4" w:space="0" w:color="auto"/>
              <w:left w:val="single" w:sz="4" w:space="0" w:color="auto"/>
            </w:tcBorders>
            <w:shd w:val="clear" w:color="auto" w:fill="FFFFFF"/>
            <w:vAlign w:val="center"/>
          </w:tcPr>
          <w:p w14:paraId="6A4459AD" w14:textId="77777777" w:rsidR="00923D6C" w:rsidRPr="00923D6C" w:rsidRDefault="00923D6C" w:rsidP="00923D6C">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548</w:t>
            </w:r>
          </w:p>
        </w:tc>
        <w:tc>
          <w:tcPr>
            <w:tcW w:w="1134" w:type="dxa"/>
            <w:tcBorders>
              <w:top w:val="single" w:sz="4" w:space="0" w:color="auto"/>
              <w:left w:val="single" w:sz="4" w:space="0" w:color="auto"/>
              <w:right w:val="single" w:sz="4" w:space="0" w:color="auto"/>
            </w:tcBorders>
            <w:shd w:val="clear" w:color="auto" w:fill="FFFFFF"/>
            <w:vAlign w:val="center"/>
          </w:tcPr>
          <w:p w14:paraId="5B3121AE" w14:textId="77777777" w:rsidR="00923D6C" w:rsidRPr="00923D6C" w:rsidRDefault="00923D6C" w:rsidP="00923D6C">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100,0</w:t>
            </w:r>
          </w:p>
        </w:tc>
      </w:tr>
      <w:tr w:rsidR="00923D6C" w:rsidRPr="00923D6C" w14:paraId="250FA98A" w14:textId="77777777" w:rsidTr="009100D2">
        <w:trPr>
          <w:trHeight w:val="336"/>
        </w:trPr>
        <w:tc>
          <w:tcPr>
            <w:tcW w:w="1970" w:type="dxa"/>
            <w:tcBorders>
              <w:top w:val="single" w:sz="4" w:space="0" w:color="auto"/>
              <w:left w:val="single" w:sz="4" w:space="0" w:color="auto"/>
            </w:tcBorders>
            <w:shd w:val="clear" w:color="auto" w:fill="FFFFFF"/>
          </w:tcPr>
          <w:p w14:paraId="3F255151" w14:textId="77777777" w:rsidR="00923D6C" w:rsidRPr="00923D6C" w:rsidRDefault="00923D6C" w:rsidP="00923D6C">
            <w:pPr>
              <w:spacing w:after="0" w:line="240" w:lineRule="auto"/>
              <w:ind w:left="360" w:hanging="360"/>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2. Муниципальные</w:t>
            </w:r>
          </w:p>
        </w:tc>
        <w:tc>
          <w:tcPr>
            <w:tcW w:w="1276" w:type="dxa"/>
            <w:tcBorders>
              <w:top w:val="single" w:sz="4" w:space="0" w:color="auto"/>
              <w:left w:val="single" w:sz="4" w:space="0" w:color="auto"/>
            </w:tcBorders>
            <w:shd w:val="clear" w:color="auto" w:fill="FFFFFF"/>
            <w:vAlign w:val="center"/>
          </w:tcPr>
          <w:p w14:paraId="15AD5643" w14:textId="77777777" w:rsidR="00923D6C" w:rsidRPr="00923D6C" w:rsidRDefault="00923D6C" w:rsidP="00923D6C">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lang w:eastAsia="ru-RU"/>
              </w:rPr>
              <w:t>-</w:t>
            </w:r>
          </w:p>
        </w:tc>
        <w:tc>
          <w:tcPr>
            <w:tcW w:w="1134" w:type="dxa"/>
            <w:tcBorders>
              <w:top w:val="single" w:sz="4" w:space="0" w:color="auto"/>
              <w:left w:val="single" w:sz="4" w:space="0" w:color="auto"/>
            </w:tcBorders>
            <w:shd w:val="clear" w:color="auto" w:fill="FFFFFF"/>
            <w:vAlign w:val="center"/>
          </w:tcPr>
          <w:p w14:paraId="35D306E8" w14:textId="77777777" w:rsidR="00923D6C" w:rsidRPr="00923D6C" w:rsidRDefault="00923D6C" w:rsidP="00923D6C">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lang w:eastAsia="ru-RU"/>
              </w:rPr>
              <w:t>-</w:t>
            </w:r>
          </w:p>
        </w:tc>
        <w:tc>
          <w:tcPr>
            <w:tcW w:w="1418" w:type="dxa"/>
            <w:tcBorders>
              <w:top w:val="single" w:sz="4" w:space="0" w:color="auto"/>
              <w:left w:val="single" w:sz="4" w:space="0" w:color="auto"/>
            </w:tcBorders>
            <w:shd w:val="clear" w:color="auto" w:fill="FFFFFF"/>
            <w:vAlign w:val="center"/>
          </w:tcPr>
          <w:p w14:paraId="7BBCBF74" w14:textId="77777777" w:rsidR="00923D6C" w:rsidRPr="00923D6C" w:rsidRDefault="00923D6C" w:rsidP="00923D6C">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lang w:eastAsia="ru-RU"/>
              </w:rPr>
              <w:t>-</w:t>
            </w:r>
          </w:p>
        </w:tc>
        <w:tc>
          <w:tcPr>
            <w:tcW w:w="1275" w:type="dxa"/>
            <w:tcBorders>
              <w:top w:val="single" w:sz="4" w:space="0" w:color="auto"/>
              <w:left w:val="single" w:sz="4" w:space="0" w:color="auto"/>
            </w:tcBorders>
            <w:shd w:val="clear" w:color="auto" w:fill="FFFFFF"/>
            <w:vAlign w:val="center"/>
          </w:tcPr>
          <w:p w14:paraId="1309C8CB" w14:textId="77777777" w:rsidR="00923D6C" w:rsidRPr="00923D6C" w:rsidRDefault="00923D6C" w:rsidP="00923D6C">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lang w:eastAsia="ru-RU"/>
              </w:rPr>
              <w:t>-</w:t>
            </w:r>
          </w:p>
        </w:tc>
        <w:tc>
          <w:tcPr>
            <w:tcW w:w="1276" w:type="dxa"/>
            <w:tcBorders>
              <w:top w:val="single" w:sz="4" w:space="0" w:color="auto"/>
              <w:left w:val="single" w:sz="4" w:space="0" w:color="auto"/>
            </w:tcBorders>
            <w:shd w:val="clear" w:color="auto" w:fill="FFFFFF"/>
            <w:vAlign w:val="center"/>
          </w:tcPr>
          <w:p w14:paraId="7968CCC3" w14:textId="77777777" w:rsidR="00923D6C" w:rsidRPr="00923D6C" w:rsidRDefault="00923D6C" w:rsidP="00923D6C">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w:t>
            </w:r>
          </w:p>
        </w:tc>
        <w:tc>
          <w:tcPr>
            <w:tcW w:w="1134" w:type="dxa"/>
            <w:tcBorders>
              <w:top w:val="single" w:sz="4" w:space="0" w:color="auto"/>
              <w:left w:val="single" w:sz="4" w:space="0" w:color="auto"/>
              <w:right w:val="single" w:sz="4" w:space="0" w:color="auto"/>
            </w:tcBorders>
            <w:shd w:val="clear" w:color="auto" w:fill="FFFFFF"/>
            <w:vAlign w:val="center"/>
          </w:tcPr>
          <w:p w14:paraId="44845DCF" w14:textId="77777777" w:rsidR="00923D6C" w:rsidRPr="00923D6C" w:rsidRDefault="00923D6C" w:rsidP="00923D6C">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lang w:eastAsia="ru-RU"/>
              </w:rPr>
              <w:t>-</w:t>
            </w:r>
          </w:p>
        </w:tc>
      </w:tr>
      <w:tr w:rsidR="00923D6C" w:rsidRPr="00923D6C" w14:paraId="7B67D6AB" w14:textId="77777777" w:rsidTr="009100D2">
        <w:trPr>
          <w:trHeight w:val="658"/>
        </w:trPr>
        <w:tc>
          <w:tcPr>
            <w:tcW w:w="1970" w:type="dxa"/>
            <w:tcBorders>
              <w:top w:val="single" w:sz="4" w:space="0" w:color="auto"/>
              <w:left w:val="single" w:sz="4" w:space="0" w:color="auto"/>
            </w:tcBorders>
            <w:shd w:val="clear" w:color="auto" w:fill="FFFFFF"/>
          </w:tcPr>
          <w:p w14:paraId="64E7D6B7" w14:textId="77777777" w:rsidR="00923D6C" w:rsidRPr="00923D6C" w:rsidRDefault="00923D6C" w:rsidP="00923D6C">
            <w:pPr>
              <w:spacing w:after="0" w:line="240" w:lineRule="auto"/>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3. Негосударственные, в том числе</w:t>
            </w:r>
          </w:p>
        </w:tc>
        <w:tc>
          <w:tcPr>
            <w:tcW w:w="1276" w:type="dxa"/>
            <w:tcBorders>
              <w:top w:val="single" w:sz="4" w:space="0" w:color="auto"/>
              <w:left w:val="single" w:sz="4" w:space="0" w:color="auto"/>
            </w:tcBorders>
            <w:shd w:val="clear" w:color="auto" w:fill="FFFFFF"/>
            <w:vAlign w:val="center"/>
          </w:tcPr>
          <w:p w14:paraId="2D25248A" w14:textId="77777777" w:rsidR="00923D6C" w:rsidRPr="00923D6C" w:rsidRDefault="00923D6C" w:rsidP="00923D6C">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0</w:t>
            </w:r>
          </w:p>
        </w:tc>
        <w:tc>
          <w:tcPr>
            <w:tcW w:w="1134" w:type="dxa"/>
            <w:tcBorders>
              <w:top w:val="single" w:sz="4" w:space="0" w:color="auto"/>
              <w:left w:val="single" w:sz="4" w:space="0" w:color="auto"/>
            </w:tcBorders>
            <w:shd w:val="clear" w:color="auto" w:fill="FFFFFF"/>
            <w:vAlign w:val="center"/>
          </w:tcPr>
          <w:p w14:paraId="04F797DB" w14:textId="77777777" w:rsidR="00923D6C" w:rsidRPr="00923D6C" w:rsidRDefault="00923D6C" w:rsidP="00923D6C">
            <w:pPr>
              <w:spacing w:after="0" w:line="240" w:lineRule="auto"/>
              <w:jc w:val="center"/>
              <w:rPr>
                <w:rFonts w:ascii="Times New Roman" w:eastAsia="Times New Roman" w:hAnsi="Times New Roman" w:cs="Times New Roman"/>
                <w:sz w:val="24"/>
                <w:szCs w:val="24"/>
                <w:lang w:eastAsia="ru-RU"/>
              </w:rPr>
            </w:pPr>
            <w:r w:rsidRPr="00923D6C">
              <w:rPr>
                <w:rFonts w:ascii="Times New Roman" w:eastAsia="Times New Roman" w:hAnsi="Times New Roman" w:cs="Times New Roman"/>
                <w:color w:val="000000"/>
                <w:lang w:eastAsia="ru-RU" w:bidi="ru-RU"/>
              </w:rPr>
              <w:t>0</w:t>
            </w:r>
          </w:p>
        </w:tc>
        <w:tc>
          <w:tcPr>
            <w:tcW w:w="1418" w:type="dxa"/>
            <w:tcBorders>
              <w:top w:val="single" w:sz="4" w:space="0" w:color="auto"/>
              <w:left w:val="single" w:sz="4" w:space="0" w:color="auto"/>
            </w:tcBorders>
            <w:shd w:val="clear" w:color="auto" w:fill="FFFFFF"/>
            <w:vAlign w:val="center"/>
          </w:tcPr>
          <w:p w14:paraId="2989583E" w14:textId="77777777" w:rsidR="00923D6C" w:rsidRPr="00923D6C" w:rsidRDefault="00923D6C" w:rsidP="00923D6C">
            <w:pPr>
              <w:spacing w:after="0" w:line="240" w:lineRule="auto"/>
              <w:jc w:val="center"/>
              <w:rPr>
                <w:rFonts w:ascii="Times New Roman" w:eastAsia="Times New Roman" w:hAnsi="Times New Roman" w:cs="Times New Roman"/>
                <w:sz w:val="24"/>
                <w:szCs w:val="24"/>
                <w:lang w:eastAsia="ru-RU"/>
              </w:rPr>
            </w:pPr>
            <w:r w:rsidRPr="00923D6C">
              <w:rPr>
                <w:rFonts w:ascii="Times New Roman" w:eastAsia="Times New Roman" w:hAnsi="Times New Roman" w:cs="Times New Roman"/>
                <w:color w:val="000000"/>
                <w:lang w:eastAsia="ru-RU" w:bidi="ru-RU"/>
              </w:rPr>
              <w:t>0</w:t>
            </w:r>
          </w:p>
        </w:tc>
        <w:tc>
          <w:tcPr>
            <w:tcW w:w="1275" w:type="dxa"/>
            <w:tcBorders>
              <w:top w:val="single" w:sz="4" w:space="0" w:color="auto"/>
              <w:left w:val="single" w:sz="4" w:space="0" w:color="auto"/>
            </w:tcBorders>
            <w:shd w:val="clear" w:color="auto" w:fill="FFFFFF"/>
            <w:vAlign w:val="center"/>
          </w:tcPr>
          <w:p w14:paraId="150B1865" w14:textId="77777777" w:rsidR="00923D6C" w:rsidRPr="00923D6C" w:rsidRDefault="00923D6C" w:rsidP="00923D6C">
            <w:pPr>
              <w:spacing w:after="0" w:line="240" w:lineRule="auto"/>
              <w:jc w:val="center"/>
              <w:rPr>
                <w:rFonts w:ascii="Times New Roman" w:eastAsia="Times New Roman" w:hAnsi="Times New Roman" w:cs="Times New Roman"/>
                <w:sz w:val="24"/>
                <w:szCs w:val="24"/>
                <w:lang w:eastAsia="ru-RU"/>
              </w:rPr>
            </w:pPr>
            <w:r w:rsidRPr="00923D6C">
              <w:rPr>
                <w:rFonts w:ascii="Times New Roman" w:eastAsia="Times New Roman" w:hAnsi="Times New Roman" w:cs="Times New Roman"/>
                <w:color w:val="000000"/>
                <w:lang w:eastAsia="ru-RU" w:bidi="ru-RU"/>
              </w:rPr>
              <w:t>0</w:t>
            </w:r>
          </w:p>
        </w:tc>
        <w:tc>
          <w:tcPr>
            <w:tcW w:w="1276" w:type="dxa"/>
            <w:tcBorders>
              <w:top w:val="single" w:sz="4" w:space="0" w:color="auto"/>
              <w:left w:val="single" w:sz="4" w:space="0" w:color="auto"/>
            </w:tcBorders>
            <w:shd w:val="clear" w:color="auto" w:fill="FFFFFF"/>
            <w:vAlign w:val="center"/>
          </w:tcPr>
          <w:p w14:paraId="65B3944F" w14:textId="77777777" w:rsidR="00923D6C" w:rsidRPr="00923D6C" w:rsidRDefault="00923D6C" w:rsidP="00923D6C">
            <w:pPr>
              <w:spacing w:after="0" w:line="240" w:lineRule="auto"/>
              <w:jc w:val="center"/>
              <w:rPr>
                <w:rFonts w:ascii="Times New Roman" w:eastAsia="Times New Roman" w:hAnsi="Times New Roman" w:cs="Times New Roman"/>
                <w:sz w:val="24"/>
                <w:szCs w:val="24"/>
                <w:lang w:eastAsia="ru-RU"/>
              </w:rPr>
            </w:pPr>
            <w:r w:rsidRPr="00923D6C">
              <w:rPr>
                <w:rFonts w:ascii="Times New Roman" w:eastAsia="Times New Roman" w:hAnsi="Times New Roman" w:cs="Times New Roman"/>
                <w:color w:val="000000"/>
                <w:lang w:eastAsia="ru-RU" w:bidi="ru-RU"/>
              </w:rPr>
              <w:t>0</w:t>
            </w:r>
          </w:p>
        </w:tc>
        <w:tc>
          <w:tcPr>
            <w:tcW w:w="1134" w:type="dxa"/>
            <w:tcBorders>
              <w:top w:val="single" w:sz="4" w:space="0" w:color="auto"/>
              <w:left w:val="single" w:sz="4" w:space="0" w:color="auto"/>
              <w:right w:val="single" w:sz="4" w:space="0" w:color="auto"/>
            </w:tcBorders>
            <w:shd w:val="clear" w:color="auto" w:fill="FFFFFF"/>
            <w:vAlign w:val="center"/>
          </w:tcPr>
          <w:p w14:paraId="354D8EB0" w14:textId="77777777" w:rsidR="00923D6C" w:rsidRPr="00923D6C" w:rsidRDefault="00923D6C" w:rsidP="00923D6C">
            <w:pPr>
              <w:spacing w:after="0" w:line="240" w:lineRule="auto"/>
              <w:jc w:val="center"/>
              <w:rPr>
                <w:rFonts w:ascii="Times New Roman" w:eastAsia="Times New Roman" w:hAnsi="Times New Roman" w:cs="Times New Roman"/>
                <w:sz w:val="24"/>
                <w:szCs w:val="24"/>
                <w:lang w:eastAsia="ru-RU"/>
              </w:rPr>
            </w:pPr>
            <w:r w:rsidRPr="00923D6C">
              <w:rPr>
                <w:rFonts w:ascii="Times New Roman" w:eastAsia="Times New Roman" w:hAnsi="Times New Roman" w:cs="Times New Roman"/>
                <w:color w:val="000000"/>
                <w:lang w:eastAsia="ru-RU" w:bidi="ru-RU"/>
              </w:rPr>
              <w:t>0</w:t>
            </w:r>
          </w:p>
        </w:tc>
      </w:tr>
      <w:tr w:rsidR="00923D6C" w:rsidRPr="00923D6C" w14:paraId="2E5F6E4A" w14:textId="77777777" w:rsidTr="009100D2">
        <w:trPr>
          <w:trHeight w:val="701"/>
        </w:trPr>
        <w:tc>
          <w:tcPr>
            <w:tcW w:w="1970" w:type="dxa"/>
            <w:tcBorders>
              <w:top w:val="single" w:sz="4" w:space="0" w:color="auto"/>
              <w:left w:val="single" w:sz="4" w:space="0" w:color="auto"/>
              <w:bottom w:val="single" w:sz="4" w:space="0" w:color="auto"/>
            </w:tcBorders>
            <w:shd w:val="clear" w:color="auto" w:fill="FFFFFF"/>
          </w:tcPr>
          <w:p w14:paraId="59A34B11" w14:textId="77777777" w:rsidR="00923D6C" w:rsidRPr="00923D6C" w:rsidRDefault="00923D6C" w:rsidP="00923D6C">
            <w:pPr>
              <w:spacing w:after="0" w:line="240" w:lineRule="auto"/>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 индивидуальные предприниматели</w:t>
            </w:r>
          </w:p>
        </w:tc>
        <w:tc>
          <w:tcPr>
            <w:tcW w:w="1276" w:type="dxa"/>
            <w:tcBorders>
              <w:top w:val="single" w:sz="4" w:space="0" w:color="auto"/>
              <w:left w:val="single" w:sz="4" w:space="0" w:color="auto"/>
              <w:bottom w:val="single" w:sz="4" w:space="0" w:color="auto"/>
            </w:tcBorders>
            <w:shd w:val="clear" w:color="auto" w:fill="FFFFFF"/>
            <w:vAlign w:val="center"/>
          </w:tcPr>
          <w:p w14:paraId="6883A935" w14:textId="77777777" w:rsidR="00923D6C" w:rsidRPr="00923D6C" w:rsidRDefault="00923D6C" w:rsidP="00923D6C">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tcBorders>
            <w:shd w:val="clear" w:color="auto" w:fill="FFFFFF"/>
            <w:vAlign w:val="center"/>
          </w:tcPr>
          <w:p w14:paraId="1DFF54E3" w14:textId="77777777" w:rsidR="00923D6C" w:rsidRPr="00923D6C" w:rsidRDefault="00923D6C" w:rsidP="00923D6C">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lang w:eastAsia="ru-RU"/>
              </w:rPr>
              <w:t>-</w:t>
            </w:r>
          </w:p>
        </w:tc>
        <w:tc>
          <w:tcPr>
            <w:tcW w:w="1418" w:type="dxa"/>
            <w:tcBorders>
              <w:top w:val="single" w:sz="4" w:space="0" w:color="auto"/>
              <w:left w:val="single" w:sz="4" w:space="0" w:color="auto"/>
              <w:bottom w:val="single" w:sz="4" w:space="0" w:color="auto"/>
            </w:tcBorders>
            <w:shd w:val="clear" w:color="auto" w:fill="FFFFFF"/>
            <w:vAlign w:val="center"/>
          </w:tcPr>
          <w:p w14:paraId="67683AE4" w14:textId="77777777" w:rsidR="00923D6C" w:rsidRPr="00923D6C" w:rsidRDefault="00923D6C" w:rsidP="00923D6C">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lang w:eastAsia="ru-RU"/>
              </w:rPr>
              <w:t>-</w:t>
            </w:r>
          </w:p>
        </w:tc>
        <w:tc>
          <w:tcPr>
            <w:tcW w:w="1275" w:type="dxa"/>
            <w:tcBorders>
              <w:top w:val="single" w:sz="4" w:space="0" w:color="auto"/>
              <w:left w:val="single" w:sz="4" w:space="0" w:color="auto"/>
              <w:bottom w:val="single" w:sz="4" w:space="0" w:color="auto"/>
            </w:tcBorders>
            <w:shd w:val="clear" w:color="auto" w:fill="FFFFFF"/>
            <w:vAlign w:val="center"/>
          </w:tcPr>
          <w:p w14:paraId="24A82009" w14:textId="77777777" w:rsidR="00923D6C" w:rsidRPr="00923D6C" w:rsidRDefault="00923D6C" w:rsidP="00923D6C">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lang w:eastAsia="ru-RU"/>
              </w:rPr>
              <w:t>-</w:t>
            </w:r>
          </w:p>
        </w:tc>
        <w:tc>
          <w:tcPr>
            <w:tcW w:w="1276" w:type="dxa"/>
            <w:tcBorders>
              <w:top w:val="single" w:sz="4" w:space="0" w:color="auto"/>
              <w:left w:val="single" w:sz="4" w:space="0" w:color="auto"/>
              <w:bottom w:val="single" w:sz="4" w:space="0" w:color="auto"/>
            </w:tcBorders>
            <w:shd w:val="clear" w:color="auto" w:fill="FFFFFF"/>
            <w:vAlign w:val="center"/>
          </w:tcPr>
          <w:p w14:paraId="60E1BFA0" w14:textId="77777777" w:rsidR="00923D6C" w:rsidRPr="00923D6C" w:rsidRDefault="00923D6C" w:rsidP="00923D6C">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F814C78" w14:textId="77777777" w:rsidR="00923D6C" w:rsidRPr="00923D6C" w:rsidRDefault="00923D6C" w:rsidP="00923D6C">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w:t>
            </w:r>
          </w:p>
        </w:tc>
      </w:tr>
    </w:tbl>
    <w:p w14:paraId="2686B231" w14:textId="77777777" w:rsidR="00923D6C" w:rsidRDefault="00923D6C" w:rsidP="00F9133B">
      <w:pPr>
        <w:spacing w:after="0" w:line="240" w:lineRule="auto"/>
        <w:ind w:firstLine="709"/>
        <w:jc w:val="both"/>
        <w:rPr>
          <w:rFonts w:ascii="Times New Roman" w:hAnsi="Times New Roman" w:cs="Times New Roman"/>
          <w:sz w:val="28"/>
          <w:szCs w:val="28"/>
        </w:rPr>
      </w:pPr>
    </w:p>
    <w:p w14:paraId="6B7501C9" w14:textId="77777777" w:rsidR="00B61E4E" w:rsidRPr="00B61E4E" w:rsidRDefault="00B61E4E" w:rsidP="00B61E4E">
      <w:pPr>
        <w:spacing w:after="0" w:line="240" w:lineRule="auto"/>
        <w:ind w:firstLine="709"/>
        <w:jc w:val="both"/>
        <w:rPr>
          <w:rFonts w:ascii="Times New Roman" w:eastAsia="Calibri" w:hAnsi="Times New Roman" w:cs="Times New Roman"/>
          <w:b/>
          <w:sz w:val="28"/>
          <w:szCs w:val="28"/>
        </w:rPr>
      </w:pPr>
      <w:r w:rsidRPr="00B61E4E">
        <w:rPr>
          <w:rFonts w:ascii="Times New Roman" w:eastAsia="Calibri" w:hAnsi="Times New Roman" w:cs="Times New Roman"/>
          <w:b/>
          <w:sz w:val="28"/>
          <w:szCs w:val="28"/>
        </w:rPr>
        <w:t>Информация о выполнении мероприятий, достижении целевых показателей</w:t>
      </w:r>
    </w:p>
    <w:p w14:paraId="02D2721C" w14:textId="77777777" w:rsidR="00B61E4E" w:rsidRPr="00B61E4E" w:rsidRDefault="00B61E4E" w:rsidP="00B61E4E">
      <w:pPr>
        <w:suppressAutoHyphens/>
        <w:spacing w:after="0" w:line="240" w:lineRule="auto"/>
        <w:ind w:firstLine="709"/>
        <w:jc w:val="both"/>
        <w:rPr>
          <w:rFonts w:ascii="Times New Roman" w:eastAsia="MS Mincho" w:hAnsi="Times New Roman" w:cs="Times New Roman"/>
          <w:sz w:val="28"/>
          <w:szCs w:val="28"/>
          <w:lang w:eastAsia="ru-RU"/>
        </w:rPr>
      </w:pPr>
      <w:r w:rsidRPr="00B61E4E">
        <w:rPr>
          <w:rFonts w:ascii="Times New Roman" w:eastAsia="MS Mincho" w:hAnsi="Times New Roman" w:cs="Times New Roman"/>
          <w:sz w:val="28"/>
          <w:szCs w:val="28"/>
          <w:lang w:eastAsia="ru-RU"/>
        </w:rPr>
        <w:t xml:space="preserve">Меры, направленные на развитие конкуренции на рынке </w:t>
      </w:r>
      <w:r w:rsidRPr="00B61E4E">
        <w:rPr>
          <w:rFonts w:ascii="Times New Roman" w:eastAsia="Calibri" w:hAnsi="Times New Roman" w:cs="Times New Roman"/>
          <w:sz w:val="28"/>
          <w:szCs w:val="28"/>
        </w:rPr>
        <w:t>услуг психолого-педагогического сопровождения детей с ограниченными возможностями здоровья</w:t>
      </w:r>
      <w:r w:rsidRPr="00B61E4E">
        <w:rPr>
          <w:rFonts w:ascii="Times New Roman" w:eastAsia="MS Mincho" w:hAnsi="Times New Roman" w:cs="Times New Roman"/>
          <w:sz w:val="28"/>
          <w:szCs w:val="28"/>
          <w:lang w:eastAsia="ru-RU"/>
        </w:rPr>
        <w:t xml:space="preserve"> в Камчатском крае предусмотрены следующими документами:</w:t>
      </w:r>
    </w:p>
    <w:p w14:paraId="5E7059D6"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План мероприятий («дорожная карта») «Развитие конкуренции в Камчатском крае на 2016-2018 годы» (далее – План мероприятий), утвержден распоряжением Правительства Камчатского края от 11 февраля 2016 года № 71-РП (с изменениями от 05 апреля 2017 года № 131-РП, 05 июля 2017 года № 265-РП).</w:t>
      </w:r>
    </w:p>
    <w:p w14:paraId="17335365"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Государственная программа «Социальная поддержка граждан в Камчатском крае», утверждена постановлением Правительства Камчатского края от 29.11.2013 № 548-П.</w:t>
      </w:r>
    </w:p>
    <w:p w14:paraId="2712FC58"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Приказ Министерства социального развития и труда Камчатского края от 25.12.2014 № 1280-п «О порядках формирования и обеспечения ведения реестра поставщиков социальных услуг и регистра получателей социальных услуг Камчатского края».</w:t>
      </w:r>
    </w:p>
    <w:p w14:paraId="1E678DB8"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План мероприятий («дорожная карта») по повышению эффективности и качества услуг в сфере социального обслуживания населения Камчатского края (2013-2018 годы), утвержден распоряжением Правительства Камчатского края от 04.04.2017 № 130-РП.</w:t>
      </w:r>
    </w:p>
    <w:p w14:paraId="05B485D8" w14:textId="088F8D0A"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приказ Министерства от </w:t>
      </w:r>
      <w:r w:rsidR="00344537" w:rsidRPr="00B61E4E">
        <w:rPr>
          <w:rFonts w:ascii="Times New Roman" w:eastAsia="Times New Roman" w:hAnsi="Times New Roman" w:cs="Times New Roman"/>
          <w:sz w:val="28"/>
          <w:szCs w:val="28"/>
          <w:lang w:eastAsia="ru-RU"/>
        </w:rPr>
        <w:t>24.12.2014 №</w:t>
      </w:r>
      <w:r w:rsidRPr="00B61E4E">
        <w:rPr>
          <w:rFonts w:ascii="Times New Roman" w:eastAsia="Times New Roman" w:hAnsi="Times New Roman" w:cs="Times New Roman"/>
          <w:sz w:val="28"/>
          <w:szCs w:val="28"/>
          <w:lang w:eastAsia="ru-RU"/>
        </w:rPr>
        <w:t xml:space="preserve"> 1255-п «Об установлении порядка выплаты компенсации поставщику (ам) социальных услуг, </w:t>
      </w:r>
      <w:r w:rsidRPr="00B61E4E">
        <w:rPr>
          <w:rFonts w:ascii="Times New Roman" w:eastAsia="Times New Roman" w:hAnsi="Times New Roman" w:cs="Times New Roman"/>
          <w:sz w:val="28"/>
          <w:szCs w:val="28"/>
          <w:lang w:eastAsia="ru-RU"/>
        </w:rPr>
        <w:lastRenderedPageBreak/>
        <w:t>включенному (ым) в реестр поставщиков социальных услуг Камчатского края, но не участвующему в выполнении государственного задания (заказа), у которых гражданин получает социальные услуги, предусмотренные программой предоставления социальных услуг».</w:t>
      </w:r>
    </w:p>
    <w:p w14:paraId="53ED3C90" w14:textId="77777777" w:rsidR="00300573" w:rsidRDefault="00B61E4E" w:rsidP="00300573">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настоящее время в Камчатском крае действуют 4 учреждения социальной защиты, 1 медицинская организация и образовательны</w:t>
      </w:r>
      <w:r w:rsidR="00EA714B">
        <w:rPr>
          <w:rFonts w:ascii="Times New Roman" w:eastAsia="Times New Roman" w:hAnsi="Times New Roman" w:cs="Times New Roman"/>
          <w:sz w:val="28"/>
          <w:szCs w:val="28"/>
          <w:lang w:eastAsia="ru-RU"/>
        </w:rPr>
        <w:t>е</w:t>
      </w:r>
      <w:r w:rsidRPr="00B61E4E">
        <w:rPr>
          <w:rFonts w:ascii="Times New Roman" w:eastAsia="Times New Roman" w:hAnsi="Times New Roman" w:cs="Times New Roman"/>
          <w:sz w:val="28"/>
          <w:szCs w:val="28"/>
          <w:lang w:eastAsia="ru-RU"/>
        </w:rPr>
        <w:t xml:space="preserve"> организаци</w:t>
      </w:r>
      <w:r w:rsidR="00EA714B">
        <w:rPr>
          <w:rFonts w:ascii="Times New Roman" w:eastAsia="Times New Roman" w:hAnsi="Times New Roman" w:cs="Times New Roman"/>
          <w:sz w:val="28"/>
          <w:szCs w:val="28"/>
          <w:lang w:eastAsia="ru-RU"/>
        </w:rPr>
        <w:t>и</w:t>
      </w:r>
      <w:r w:rsidRPr="00B61E4E">
        <w:rPr>
          <w:rFonts w:ascii="Times New Roman" w:eastAsia="Times New Roman" w:hAnsi="Times New Roman" w:cs="Times New Roman"/>
          <w:sz w:val="28"/>
          <w:szCs w:val="28"/>
          <w:lang w:eastAsia="ru-RU"/>
        </w:rPr>
        <w:t>, оказывающи</w:t>
      </w:r>
      <w:r w:rsidR="00EA714B">
        <w:rPr>
          <w:rFonts w:ascii="Times New Roman" w:eastAsia="Times New Roman" w:hAnsi="Times New Roman" w:cs="Times New Roman"/>
          <w:sz w:val="28"/>
          <w:szCs w:val="28"/>
          <w:lang w:eastAsia="ru-RU"/>
        </w:rPr>
        <w:t>е</w:t>
      </w:r>
      <w:r w:rsidRPr="00B61E4E">
        <w:rPr>
          <w:rFonts w:ascii="Times New Roman" w:eastAsia="Times New Roman" w:hAnsi="Times New Roman" w:cs="Times New Roman"/>
          <w:sz w:val="28"/>
          <w:szCs w:val="28"/>
          <w:lang w:eastAsia="ru-RU"/>
        </w:rPr>
        <w:t xml:space="preserve"> психолого-педагогические услуги детям с ОВЗ. </w:t>
      </w:r>
    </w:p>
    <w:p w14:paraId="172B11F3" w14:textId="77777777" w:rsidR="00300573" w:rsidRDefault="00B61E4E" w:rsidP="00300573">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1. В Камчатском крае социально-психологические и социально-педагогические услуги детям-инвалидам и детям с ограниченными возможностями здоровья оказываются </w:t>
      </w:r>
      <w:r w:rsidR="00EA714B">
        <w:rPr>
          <w:rFonts w:ascii="Times New Roman" w:eastAsia="Times New Roman" w:hAnsi="Times New Roman" w:cs="Times New Roman"/>
          <w:sz w:val="28"/>
          <w:szCs w:val="28"/>
          <w:lang w:eastAsia="ru-RU"/>
        </w:rPr>
        <w:t>4</w:t>
      </w:r>
      <w:r w:rsidRPr="00B61E4E">
        <w:rPr>
          <w:rFonts w:ascii="Times New Roman" w:eastAsia="Times New Roman" w:hAnsi="Times New Roman" w:cs="Times New Roman"/>
          <w:sz w:val="28"/>
          <w:szCs w:val="28"/>
          <w:lang w:eastAsia="ru-RU"/>
        </w:rPr>
        <w:t xml:space="preserve"> организац</w:t>
      </w:r>
      <w:r w:rsidR="00EA714B">
        <w:rPr>
          <w:rFonts w:ascii="Times New Roman" w:eastAsia="Times New Roman" w:hAnsi="Times New Roman" w:cs="Times New Roman"/>
          <w:sz w:val="28"/>
          <w:szCs w:val="28"/>
          <w:lang w:eastAsia="ru-RU"/>
        </w:rPr>
        <w:t>иями социального обслуживания.</w:t>
      </w:r>
    </w:p>
    <w:p w14:paraId="195426E7" w14:textId="77777777" w:rsidR="00300573" w:rsidRDefault="00B61E4E" w:rsidP="00300573">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В </w:t>
      </w:r>
      <w:r w:rsidR="00EA714B">
        <w:rPr>
          <w:rFonts w:ascii="Times New Roman" w:eastAsia="Times New Roman" w:hAnsi="Times New Roman" w:cs="Times New Roman"/>
          <w:sz w:val="28"/>
          <w:szCs w:val="28"/>
          <w:lang w:eastAsia="ru-RU"/>
        </w:rPr>
        <w:t>данных</w:t>
      </w:r>
      <w:r w:rsidRPr="00B61E4E">
        <w:rPr>
          <w:rFonts w:ascii="Times New Roman" w:eastAsia="Times New Roman" w:hAnsi="Times New Roman" w:cs="Times New Roman"/>
          <w:sz w:val="28"/>
          <w:szCs w:val="28"/>
          <w:lang w:eastAsia="ru-RU"/>
        </w:rPr>
        <w:t xml:space="preserve"> организациях социальные услуги вышеуказанной категории детей и их родителей предоставляют: 5 педагогов-психологов, 4 логопеда, 2 педагога дополнительного образования, 1 педагог-дефектолог.</w:t>
      </w:r>
      <w:r w:rsidR="00300573">
        <w:rPr>
          <w:rFonts w:ascii="Times New Roman" w:eastAsia="Times New Roman" w:hAnsi="Times New Roman" w:cs="Times New Roman"/>
          <w:sz w:val="28"/>
          <w:szCs w:val="28"/>
          <w:lang w:eastAsia="ru-RU"/>
        </w:rPr>
        <w:t xml:space="preserve"> </w:t>
      </w:r>
    </w:p>
    <w:p w14:paraId="64398783" w14:textId="77777777" w:rsidR="00300573" w:rsidRDefault="00B61E4E" w:rsidP="00300573">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Специалистами данных организаций социального обслуживания разработаны программы ранней диагностики, раннего выявления детей с проблемами и методы помощи им и их семьям. Организации имеют достаточные возможности для успешной реализации реабилитационных мероприятий для детей-инвалидов. Объем предоставляемых услуг не только растет, но и расширяется их спектр, внедряются новые технологии и методы реабилитации.</w:t>
      </w:r>
      <w:r w:rsidR="00300573">
        <w:rPr>
          <w:rFonts w:ascii="Times New Roman" w:eastAsia="Times New Roman" w:hAnsi="Times New Roman" w:cs="Times New Roman"/>
          <w:sz w:val="28"/>
          <w:szCs w:val="28"/>
          <w:lang w:eastAsia="ru-RU"/>
        </w:rPr>
        <w:t xml:space="preserve"> </w:t>
      </w:r>
    </w:p>
    <w:p w14:paraId="4D43D8BA" w14:textId="77777777" w:rsidR="00300573" w:rsidRDefault="00B61E4E" w:rsidP="00300573">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Проводится работа, направленная на повышение качества предоставляемых социальных услуг и увеличение числа граждан, получивших данные услуги, так:</w:t>
      </w:r>
      <w:r w:rsidR="00300573">
        <w:rPr>
          <w:rFonts w:ascii="Times New Roman" w:eastAsia="Times New Roman" w:hAnsi="Times New Roman" w:cs="Times New Roman"/>
          <w:sz w:val="28"/>
          <w:szCs w:val="28"/>
          <w:lang w:eastAsia="ru-RU"/>
        </w:rPr>
        <w:t xml:space="preserve"> </w:t>
      </w:r>
    </w:p>
    <w:p w14:paraId="33B26195" w14:textId="77777777" w:rsidR="00300573" w:rsidRDefault="00B61E4E" w:rsidP="00300573">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в 2015 году приобретено здание на правах аренды в г. Петропавловске-Камчатском, в котором разместилось отделение реабилитации детей с ограниченными возможностями здоровья КГАУ СЗ «Камчатский центр социальной помощи семье и детям». Увеличение площадей позволило предоставлять услуги в комфортных условиях, просторных помещениях, а также увеличить количество детей, получающих услуги - практически вдвое (от 150 до 300 чел.), так и расширить перечень предоставляемых услуг;</w:t>
      </w:r>
      <w:r w:rsidR="00300573">
        <w:rPr>
          <w:rFonts w:ascii="Times New Roman" w:eastAsia="Times New Roman" w:hAnsi="Times New Roman" w:cs="Times New Roman"/>
          <w:sz w:val="28"/>
          <w:szCs w:val="28"/>
          <w:lang w:eastAsia="ru-RU"/>
        </w:rPr>
        <w:t xml:space="preserve"> </w:t>
      </w:r>
    </w:p>
    <w:p w14:paraId="43F2B6EC" w14:textId="77777777" w:rsidR="00300573" w:rsidRDefault="00B61E4E" w:rsidP="00300573">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на базе социозащитных организаций открыто 4 лекотеки (в г. Петропавловске-Камчатском, с. Мильково, пгт. Палана, в Елизовском доме-интернате для умственно-отсталых детей) – службы психологического сопровождения и специальной педагогической помощи семьям с детьми-инвалидами. Данная служба является для учреждений Камчатского края новой формой работы, направленной на психологическое сопровождение детей с ограниченными возможностями здоровья и специальную педагогическую помощь родителям, воспитывающим детей с выраженными нарушениями и проблемами развития. Ежегодно в рамках работы лекотек предоставляется более 1000 услуг для 300 семей с ограниченными возможностями здоровья. Данное оборудование позволило значительно улучшить речевые навыки, повысить уровень когнитивного, </w:t>
      </w:r>
      <w:r w:rsidRPr="00B61E4E">
        <w:rPr>
          <w:rFonts w:ascii="Times New Roman" w:eastAsia="Times New Roman" w:hAnsi="Times New Roman" w:cs="Times New Roman"/>
          <w:sz w:val="28"/>
          <w:szCs w:val="28"/>
          <w:lang w:eastAsia="ru-RU"/>
        </w:rPr>
        <w:lastRenderedPageBreak/>
        <w:t>коммуникативного и эмоционального развития детей;</w:t>
      </w:r>
      <w:r w:rsidR="00300573">
        <w:rPr>
          <w:rFonts w:ascii="Times New Roman" w:eastAsia="Times New Roman" w:hAnsi="Times New Roman" w:cs="Times New Roman"/>
          <w:sz w:val="28"/>
          <w:szCs w:val="28"/>
          <w:lang w:eastAsia="ru-RU"/>
        </w:rPr>
        <w:t xml:space="preserve"> </w:t>
      </w:r>
    </w:p>
    <w:p w14:paraId="7E38B521" w14:textId="77777777" w:rsidR="00300573" w:rsidRDefault="00B61E4E" w:rsidP="00300573">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организации социального обслуживания оснащены сенсорным оборудованием (темная и светлая сенсорные комнаты);</w:t>
      </w:r>
      <w:r w:rsidR="00300573">
        <w:rPr>
          <w:rFonts w:ascii="Times New Roman" w:eastAsia="Times New Roman" w:hAnsi="Times New Roman" w:cs="Times New Roman"/>
          <w:sz w:val="28"/>
          <w:szCs w:val="28"/>
          <w:lang w:eastAsia="ru-RU"/>
        </w:rPr>
        <w:t xml:space="preserve"> </w:t>
      </w:r>
    </w:p>
    <w:p w14:paraId="4C168733" w14:textId="6089B3B7" w:rsidR="00B61E4E" w:rsidRPr="00B61E4E" w:rsidRDefault="00B61E4E" w:rsidP="00300573">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внедрены инновационные технологии содействия детям-инвалидам в социальной адаптации и интеграции (технология «Модульная адаптивная школа для детей с ДЦП», программа «Шаг вперед», кинезитерапия - для детей с заболеваниями опорно-двигательной системы, программа «Рука в руке» - для детей с синдромом Дауна, эрготерапия, кондуктивная педагогика и др.).</w:t>
      </w:r>
    </w:p>
    <w:p w14:paraId="174D84CC" w14:textId="77777777" w:rsidR="00B61E4E" w:rsidRPr="00B61E4E" w:rsidRDefault="00B61E4E" w:rsidP="00B61E4E">
      <w:pPr>
        <w:keepNext/>
        <w:tabs>
          <w:tab w:val="left" w:pos="708"/>
          <w:tab w:val="left" w:pos="1416"/>
          <w:tab w:val="left" w:pos="2124"/>
          <w:tab w:val="left" w:pos="306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разработаны и используются реабилитационные технологии и методики: изотерапия, арт-терапия, библиотерапия, цветотерапия, музыкотерапия, театротерапия, пескотерапия, сказкотерапия, тестопластика, методики социального общения, пальчиковая гимнастика, зондовый и общий массаж и т. д.</w:t>
      </w:r>
    </w:p>
    <w:p w14:paraId="13EC54B6" w14:textId="77777777" w:rsidR="00B61E4E" w:rsidRPr="00B61E4E" w:rsidRDefault="00B61E4E" w:rsidP="00B61E4E">
      <w:pPr>
        <w:keepNext/>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2017 году социально-психологические и социально-педагогические услуги предоставлены 548 детям-инвалидам и детям с ограниченными возможностями здоровья (+4,3% к 2016 году – 525 детей)</w:t>
      </w:r>
    </w:p>
    <w:p w14:paraId="6C7A9258" w14:textId="77777777" w:rsidR="00B61E4E" w:rsidRPr="00B61E4E" w:rsidRDefault="00B61E4E" w:rsidP="00B61E4E">
      <w:pPr>
        <w:keepNext/>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настоящее время рынок социально-психологических и социально-педагогических услуг в Камчатском крае развит недостаточно. Сфера социального обслуживания детей-инвалидов и детей с ограниченными возможностями здоровья в данном сегменте представлена в регионе исключительно государственными организациями.</w:t>
      </w:r>
    </w:p>
    <w:p w14:paraId="354D3E11"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2. Услуги по медицинской реабилитации и санаторно-курортному лечению детей с ОВЗ (в возрасте до 6 лет) оказывали 2 организации негосударственной формы собственности, в том числе: ООО «Ормедиум», ООО ДЦ «Жемчужина Камчатки».  Планируется привлечь еще одну организацию негосударственной формы собственности ООО «Каспий».</w:t>
      </w:r>
    </w:p>
    <w:p w14:paraId="6F52F501"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3. Министерством образования и молодежной политики Камчатского края проводится в регионе на постоянной основе мониторинг рынка услуг психолого-педагогического сопровождения детей с ограниченными возможностями здоровья (далее – дети с ОВЗ). В настоящее время в Камчатском крае данный вид услуг развит недостаточно. Сфера оказания услуг детям с ОВЗ и их родителям (законным представителям) представлена в крае государственными и муниципальными учреждениями (школы, детские сады, КГБУ «Камчатский центр психолого-педагогической реабилитации и коррекции» (далее - Центр)). </w:t>
      </w:r>
    </w:p>
    <w:p w14:paraId="5C8E179B"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Согласно письму Министерства образования и науки Российской Федерации от 10.02.2015 № ВК268/ 07 «О совершенствовании деятельности центров психолого-педагогической, медицинской и социальной помощи», рекомендуемый норматив 1 центр на 5 тысяч детей, проживающих в муниципальном образовании, но не менее 1 центра в муниципальном образовании.</w:t>
      </w:r>
    </w:p>
    <w:p w14:paraId="522C730B"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В настоящее время на территории Камчатского края функционирует КГБУ «Камчатский центр психолого-педагогической реабилитации и </w:t>
      </w:r>
      <w:r w:rsidRPr="00B61E4E">
        <w:rPr>
          <w:rFonts w:ascii="Times New Roman" w:eastAsia="Times New Roman" w:hAnsi="Times New Roman" w:cs="Times New Roman"/>
          <w:sz w:val="28"/>
          <w:szCs w:val="28"/>
          <w:lang w:eastAsia="ru-RU"/>
        </w:rPr>
        <w:lastRenderedPageBreak/>
        <w:t>коррекции», уставными задачами которого являются:</w:t>
      </w:r>
    </w:p>
    <w:p w14:paraId="0E464FC1"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1) оказание психолого-педагогической, медицинской и социальной помощи детям, испытывающим трудности в освоении основных общеобразовательных программ, развитии и социальной адаптации, в том числе детям с ОВЗ, детям инвалидам, несовершеннолетним обучающимся, признанным в установленном уголовно-процессуальным законодательством порядке, подозреваемыми, обвиняемыми или подсудимыми по уголовному делу, либо являющимся потерпевшими или свидетелями преступления;</w:t>
      </w:r>
    </w:p>
    <w:p w14:paraId="3A6E6206"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2) осуществление функций психолого-медико-педагогической комиссии;</w:t>
      </w:r>
    </w:p>
    <w:p w14:paraId="37B361E3"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3) осуществление комплексной работы по предупреждению неблагополучия детей в образовательной и социальной среде.</w:t>
      </w:r>
    </w:p>
    <w:p w14:paraId="77BF15E8"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Ежегодно в условиях Центра психолого-педагогические услуги получают свыше 2 тысяч несовершеннолетних. Запрос на получение психолого-педагогических услуг в условиях Центра (государственного учреждения) остается востребованным. Однако за данным видом услуг обращаются семьи, имеющие детей с ОВЗ, относящиеся к социально-незащищенной категории. Учитывая, что основной целью деятельности предпринимателей является извлечение прибыли, развитие негосударственного сектора на рынке психолого-педагогических услуг в сфере образования представляется проблематичным, так как число потребителей данных платных услуг будет очень низким.</w:t>
      </w:r>
    </w:p>
    <w:p w14:paraId="78B85A51"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По итогам работы за 2017 год достигнуты следующие результаты по показателям, утвержденным в Плане мероприятий для по содействия развитию конкуренции на рынке:</w:t>
      </w:r>
    </w:p>
    <w:p w14:paraId="536DCB23"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Количество привлеченных организаций негосударственной формы собственности к предоставлению услуг по медицинской реабилитации и санаторно-курортному лечению детей с ограниченными возможностями здоровья (в возрасте до 6 лет) составляет 3 ед. (целевое значение – 3 ед.).</w:t>
      </w:r>
    </w:p>
    <w:p w14:paraId="3616E557" w14:textId="77777777" w:rsidR="00B61E4E" w:rsidRPr="00B61E4E" w:rsidRDefault="00B61E4E" w:rsidP="00B61E4E">
      <w:pPr>
        <w:keepNext/>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Численность детей-инвалидов, получивших социально-реабилитационные услуги в не государственных организациях, равно 0, при плановом показателе – 8 человек. Причиной является то, что сфера социального обслуживания детей-инвалидов и детей с ограниченными возможностями здоровья в данном сегменте представлена в Камчатском крае исключительно государственными организациями.</w:t>
      </w:r>
    </w:p>
    <w:p w14:paraId="27691C77" w14:textId="77777777" w:rsidR="00B61E4E" w:rsidRPr="00B61E4E" w:rsidRDefault="00B61E4E" w:rsidP="00B61E4E">
      <w:pPr>
        <w:keepNext/>
        <w:spacing w:after="0" w:line="240" w:lineRule="auto"/>
        <w:ind w:firstLine="709"/>
        <w:jc w:val="both"/>
        <w:rPr>
          <w:rFonts w:ascii="Times New Roman" w:eastAsia="Times New Roman" w:hAnsi="Times New Roman" w:cs="Times New Roman"/>
          <w:sz w:val="28"/>
          <w:szCs w:val="28"/>
          <w:lang w:eastAsia="ru-RU"/>
        </w:rPr>
      </w:pPr>
    </w:p>
    <w:p w14:paraId="0675BD40" w14:textId="77777777" w:rsidR="00B61E4E" w:rsidRPr="00B61E4E" w:rsidRDefault="00B61E4E" w:rsidP="00B61E4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развития конкурентной среды</w:t>
      </w:r>
    </w:p>
    <w:p w14:paraId="6DEA06AE"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Рынок социальных услуг, в том числе предоставления социально-психологических и социально-педагогических услуг детям-инвалидам и детям с ограниченными возможностями здоровья, является объектом жесткого государственного регулирования, что определяет наличие административных барьеров входа на рынок негосударственных организаций.</w:t>
      </w:r>
    </w:p>
    <w:p w14:paraId="460F3786"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Следует отметить, что по состоянию на 01.01.2018 ни одна организация частной формы собственности не представила заявления о включении в реестр поставщиков социальных услуг, в части предоставления социально-психологических и социально-педагогических услуг детям-инвалидам и детям с ограниченными возможностями здоровья.</w:t>
      </w:r>
    </w:p>
    <w:p w14:paraId="50D1E253"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Данный факт в первую очередь связан с недостаточным развитием материально-технической базы негосударственных организаций, недостатком квалифицированных специалистов.</w:t>
      </w:r>
    </w:p>
    <w:p w14:paraId="1EE47168"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Прежде всего, поставщики социальных услуг должны соблюдать многочисленные нормативные акты, определяющие условия, порядок и стандарты оказания социальных услуг, а также обеспечить соответствие качества социального обслуживания населения Национальным стандартам (26 ГОСТам).</w:t>
      </w:r>
    </w:p>
    <w:p w14:paraId="3CDF61CC"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Кроме того, предоставление социально-психологических и социально-педагогических услуг может оказываться только при наличии лицензии на осуществление соответствующей деятельности, что также затрудняет вход на рынки социальных услуг.</w:t>
      </w:r>
    </w:p>
    <w:p w14:paraId="60B79FBB"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Определенным ограничением входа на рынки социальных услуг является также необходимость прохождения определенных квалификационных процедур и объемы выделяемых бюджетных средств.</w:t>
      </w:r>
    </w:p>
    <w:p w14:paraId="7F77B3DA"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По данным мониторинга за 2017 год в Камчатском крае отсутствуют негосударственные (немуниципальные) организации, оказывающие услуги ранней диагностики, социализации и реабилитации детей с ОВЗ, в том числе в возрасте до 6 лет. </w:t>
      </w:r>
    </w:p>
    <w:p w14:paraId="2E3BBA1E"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В Петропавловск-Камчатском городском округе осуществляют деятельность 6 индивидуальных предпринимателей, оказывающих услуги психолого-педагогического характера, в том числе и детям с ОВЗ, однако, услуги оказываются детям дошкольного и школьного возраста по подготовке к школе, коррекции детско-родительских отношений, развитии высших психических функций и т.п. </w:t>
      </w:r>
    </w:p>
    <w:p w14:paraId="445FD78E"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Работа по изучению рынка поставщиков услуг психолого-педагогического сопровождения детей с ОВЗ в процессе обучения будет продолжена Министерством образования и молодежной политики Камчатского края в 2018 году.</w:t>
      </w:r>
    </w:p>
    <w:p w14:paraId="2BDD4771"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качестве возможных мер по развитию конкуренции на рынке услуг психолого-педагогического сопровождения детей с ограниченными возможностями здоровья могут быть предложены:</w:t>
      </w:r>
    </w:p>
    <w:p w14:paraId="630A8042"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изучение потенциального рынка поставщиков услуг психолого-педагогического сопровождения детей с ОВЗ;</w:t>
      </w:r>
    </w:p>
    <w:p w14:paraId="24E74563"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систематизация проблем входа социально ориентированных некоммерческих организаций и коммерческих организаций на рынки социальных услуг и </w:t>
      </w:r>
      <w:r w:rsidRPr="00B61E4E">
        <w:rPr>
          <w:rFonts w:ascii="Times New Roman" w:eastAsia="Calibri" w:hAnsi="Times New Roman" w:cs="Times New Roman"/>
          <w:sz w:val="28"/>
          <w:szCs w:val="28"/>
        </w:rPr>
        <w:t>услуг психолого-педагогического сопровождения детей с ограниченными возможностями здоровья;</w:t>
      </w:r>
      <w:r w:rsidRPr="00B61E4E">
        <w:rPr>
          <w:rFonts w:ascii="Times New Roman" w:eastAsia="Times New Roman" w:hAnsi="Times New Roman" w:cs="Times New Roman"/>
          <w:sz w:val="28"/>
          <w:szCs w:val="28"/>
          <w:lang w:eastAsia="ru-RU"/>
        </w:rPr>
        <w:t xml:space="preserve"> разработка предложений по </w:t>
      </w:r>
      <w:r w:rsidRPr="00B61E4E">
        <w:rPr>
          <w:rFonts w:ascii="Times New Roman" w:eastAsia="Times New Roman" w:hAnsi="Times New Roman" w:cs="Times New Roman"/>
          <w:sz w:val="28"/>
          <w:szCs w:val="28"/>
          <w:lang w:eastAsia="ru-RU"/>
        </w:rPr>
        <w:lastRenderedPageBreak/>
        <w:t>совершенствованию нормативно-правового регулирования социального обслуживания;</w:t>
      </w:r>
    </w:p>
    <w:p w14:paraId="575D9F89"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информационная, образовательная, методическая, организационная, имущественная и налоговая поддержка субъектов предпринимательства и некоммерческих организаций, осуществляющих деятельность в социальной сфере.</w:t>
      </w:r>
    </w:p>
    <w:p w14:paraId="3DBE29EE"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целях развития социального предпринимательства в настоящее время Агентством инвестиций и предпринимательства разрабатываются порядок и условия предоставления субсидий субъектам социального предпринимательства - субъектам МСП, осуществляющим деятельность в социальной сфере, направленную на достижение общественно-полезных целей.</w:t>
      </w:r>
    </w:p>
    <w:p w14:paraId="435B5D29" w14:textId="77777777" w:rsidR="00B61E4E" w:rsidRPr="00B61E4E" w:rsidRDefault="00B61E4E" w:rsidP="00344537">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Также в 2018 году привлечены средства федерального бюджета на создание в Камчатском крае Центра инноваций социальной сферы (далее - Центр), деятельность которого также может способствовать развитию рынка </w:t>
      </w:r>
      <w:r w:rsidRPr="00B61E4E">
        <w:rPr>
          <w:rFonts w:ascii="Times New Roman" w:eastAsia="Calibri" w:hAnsi="Times New Roman" w:cs="Times New Roman"/>
          <w:sz w:val="28"/>
          <w:szCs w:val="28"/>
        </w:rPr>
        <w:t>услуг психолого-педагогического сопровождения детей с ограниченными возможностями здоровья</w:t>
      </w:r>
      <w:r w:rsidRPr="00B61E4E">
        <w:rPr>
          <w:rFonts w:ascii="Times New Roman" w:eastAsia="Times New Roman" w:hAnsi="Times New Roman" w:cs="Times New Roman"/>
          <w:sz w:val="28"/>
          <w:szCs w:val="28"/>
          <w:lang w:eastAsia="ru-RU"/>
        </w:rPr>
        <w:t>.</w:t>
      </w:r>
    </w:p>
    <w:p w14:paraId="2311D599" w14:textId="77777777" w:rsidR="00B61E4E" w:rsidRPr="00B61E4E" w:rsidRDefault="00B61E4E" w:rsidP="00344537">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Деятельность создаваемого Центра будет направлена на оказание информационно-аналитической, консультационной и организационной поддержки субъектам социального предпринимательства. </w:t>
      </w:r>
    </w:p>
    <w:p w14:paraId="7E3C110A" w14:textId="77777777" w:rsidR="00B61E4E" w:rsidRPr="00B61E4E" w:rsidRDefault="00B61E4E" w:rsidP="00344537">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Задачи деятельности Центра:</w:t>
      </w:r>
    </w:p>
    <w:p w14:paraId="6166B141" w14:textId="77777777" w:rsidR="00B61E4E" w:rsidRPr="00B61E4E" w:rsidRDefault="00B61E4E" w:rsidP="00344537">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продвижение и поддержка субъектов социального предпринимательства, проектов в области социального предпринимательства, осуществляемых субъектами малого и среднего предпринимательства, сопровождение социально ориентированных некоммерческих организаций;</w:t>
      </w:r>
    </w:p>
    <w:p w14:paraId="3BAAF7EF" w14:textId="77777777" w:rsidR="00B61E4E" w:rsidRPr="00B61E4E" w:rsidRDefault="00B61E4E" w:rsidP="00344537">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информационно-аналитическое и юридическое сопровождение субъектов социального предпринимательства и социально ориентированных некоммерческих организаций;</w:t>
      </w:r>
    </w:p>
    <w:p w14:paraId="28F66631" w14:textId="77777777" w:rsidR="00B61E4E" w:rsidRPr="00B61E4E" w:rsidRDefault="00B61E4E" w:rsidP="00344537">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обмен опытом по поддержке социальных инициатив субъектов малого и среднего предпринимательства;</w:t>
      </w:r>
    </w:p>
    <w:p w14:paraId="0FBB1B87" w14:textId="77777777" w:rsidR="00B61E4E" w:rsidRPr="00B61E4E" w:rsidRDefault="00B61E4E" w:rsidP="00344537">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проведение обучающих и просветительских мероприятий по развитию компетенций в области социального предпринимательства;</w:t>
      </w:r>
    </w:p>
    <w:p w14:paraId="181BC696" w14:textId="77777777" w:rsidR="00B61E4E" w:rsidRPr="00B61E4E" w:rsidRDefault="00B61E4E" w:rsidP="00344537">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Основными направлениями деятельности Центра будут являться:</w:t>
      </w:r>
    </w:p>
    <w:p w14:paraId="7C9E3956"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проведение обучающих мероприятий по вопросам осуществления деятельности в области социального предпринимательства;</w:t>
      </w:r>
    </w:p>
    <w:p w14:paraId="5D0A9812"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проведение акселерационных программ для начинающих субъектов социального предпринимательства;</w:t>
      </w:r>
    </w:p>
    <w:p w14:paraId="7A78BFE1"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оказание содействия в вопросах участия в проводимых отборах (конкурсах) лучших социальных проектов;</w:t>
      </w:r>
    </w:p>
    <w:p w14:paraId="056616AC"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оказание консультационных услуг (по вопросам осуществления деятельности в области социального предпринимательства; операционного и финансового менеджмента, основ планирования, делопроизводства, налогового и бухгалтерского учета, правового регулирования деятельности; </w:t>
      </w:r>
      <w:r w:rsidRPr="00B61E4E">
        <w:rPr>
          <w:rFonts w:ascii="Times New Roman" w:eastAsia="Times New Roman" w:hAnsi="Times New Roman" w:cs="Times New Roman"/>
          <w:sz w:val="28"/>
          <w:szCs w:val="28"/>
          <w:lang w:eastAsia="ru-RU"/>
        </w:rPr>
        <w:lastRenderedPageBreak/>
        <w:t>проведения маркетинговых исследований в целях реализации социальных проектов; участия в закупках товаров, работ, услуг, для обеспечения государственных или муниципальных нужд и закупках товаров, работ, услуг отдельными видами юридических лиц, а также заключения договоров с иными коммерческими и некоммерческими организациями; по вопросам, связанным с возможностями использования установленных действующим законодательством форм поддержки и льгот (преференций) для субъектов малого и среднего предпринимательства и социально ориентированных некоммерческих организаций при осуществлении деятельности в области социального предпринимательства; по вопросам, связанным с организацией работы со средствами массовой информации;</w:t>
      </w:r>
    </w:p>
    <w:p w14:paraId="388088BF"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оказание содействия в вопросах участия в выставочно-ярмарочных и конгрессных мероприятиях на территории Российской Федерации;</w:t>
      </w:r>
    </w:p>
    <w:p w14:paraId="360ACD12"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оказание содействия в повышении квалификации и профессиональной переподготовке сотрудников, в том числе на базе образовательных организаций высшего и дополнительного профессионального образования.</w:t>
      </w:r>
    </w:p>
    <w:p w14:paraId="42DA2BA9" w14:textId="77777777" w:rsidR="00F9133B" w:rsidRPr="00F9133B" w:rsidRDefault="00F9133B" w:rsidP="00F9133B">
      <w:pPr>
        <w:spacing w:after="0" w:line="240" w:lineRule="auto"/>
        <w:ind w:firstLine="709"/>
        <w:jc w:val="both"/>
        <w:rPr>
          <w:rFonts w:ascii="Times New Roman" w:hAnsi="Times New Roman" w:cs="Times New Roman"/>
          <w:sz w:val="28"/>
          <w:szCs w:val="28"/>
        </w:rPr>
      </w:pPr>
    </w:p>
    <w:p w14:paraId="36A12F31" w14:textId="77777777" w:rsidR="002450D7" w:rsidRDefault="002450D7" w:rsidP="00685EC0">
      <w:pPr>
        <w:spacing w:after="0" w:line="240" w:lineRule="auto"/>
        <w:ind w:firstLine="709"/>
        <w:jc w:val="both"/>
        <w:rPr>
          <w:rFonts w:ascii="Times New Roman" w:hAnsi="Times New Roman" w:cs="Times New Roman"/>
          <w:b/>
          <w:sz w:val="28"/>
          <w:szCs w:val="28"/>
          <w:highlight w:val="yellow"/>
        </w:rPr>
      </w:pPr>
    </w:p>
    <w:p w14:paraId="4FEB61FA" w14:textId="1DC04FB8" w:rsidR="00AB39CA" w:rsidRPr="00D170BC" w:rsidRDefault="00AB39CA" w:rsidP="00D170BC">
      <w:pPr>
        <w:pStyle w:val="3"/>
        <w:spacing w:line="240" w:lineRule="auto"/>
        <w:ind w:firstLine="709"/>
        <w:jc w:val="both"/>
        <w:rPr>
          <w:rFonts w:ascii="Times New Roman" w:hAnsi="Times New Roman" w:cs="Times New Roman"/>
          <w:sz w:val="28"/>
          <w:szCs w:val="28"/>
        </w:rPr>
      </w:pPr>
      <w:bookmarkStart w:id="12" w:name="_Toc506199805"/>
      <w:r w:rsidRPr="00685EC0">
        <w:rPr>
          <w:rFonts w:ascii="Times New Roman" w:hAnsi="Times New Roman" w:cs="Times New Roman"/>
          <w:sz w:val="28"/>
          <w:szCs w:val="28"/>
        </w:rPr>
        <w:t>2.2.7. Рынок услуг в сфере культуры</w:t>
      </w:r>
      <w:bookmarkEnd w:id="12"/>
    </w:p>
    <w:p w14:paraId="141A9801" w14:textId="77777777" w:rsidR="00B542CE" w:rsidRDefault="00B542CE" w:rsidP="00685EC0">
      <w:pPr>
        <w:spacing w:before="120" w:after="120" w:line="240" w:lineRule="auto"/>
        <w:ind w:firstLine="709"/>
        <w:jc w:val="both"/>
        <w:rPr>
          <w:rFonts w:ascii="Times New Roman" w:eastAsia="Times New Roman" w:hAnsi="Times New Roman" w:cs="Times New Roman"/>
          <w:b/>
          <w:sz w:val="28"/>
          <w:szCs w:val="28"/>
          <w:lang w:eastAsia="ru-RU"/>
        </w:rPr>
      </w:pPr>
      <w:r w:rsidRPr="00CB49E0">
        <w:rPr>
          <w:rFonts w:ascii="Times New Roman" w:eastAsia="Times New Roman" w:hAnsi="Times New Roman" w:cs="Times New Roman"/>
          <w:b/>
          <w:sz w:val="28"/>
          <w:szCs w:val="28"/>
          <w:lang w:eastAsia="ru-RU"/>
        </w:rPr>
        <w:t>Структурные показатели</w:t>
      </w:r>
    </w:p>
    <w:p w14:paraId="5B460C38" w14:textId="77777777" w:rsidR="00B542CE" w:rsidRPr="00685EC0" w:rsidRDefault="00B542CE" w:rsidP="00685EC0">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Анализ конкурентной среды в сфере культуры приведе</w:t>
      </w:r>
      <w:r w:rsidR="007A3827">
        <w:rPr>
          <w:rFonts w:ascii="Times New Roman" w:eastAsia="Times New Roman" w:hAnsi="Times New Roman" w:cs="Times New Roman"/>
          <w:sz w:val="28"/>
          <w:szCs w:val="28"/>
          <w:lang w:eastAsia="ru-RU"/>
        </w:rPr>
        <w:t>н</w:t>
      </w:r>
      <w:r w:rsidRPr="00685EC0">
        <w:rPr>
          <w:rFonts w:ascii="Times New Roman" w:eastAsia="Times New Roman" w:hAnsi="Times New Roman" w:cs="Times New Roman"/>
          <w:sz w:val="28"/>
          <w:szCs w:val="28"/>
          <w:lang w:eastAsia="ru-RU"/>
        </w:rPr>
        <w:t xml:space="preserve"> без учета образовательной сферы (согласно общей методике, применяемой в регионе). В качестве контрольной даты каждого рассматриваемого периода принимается 1 июня года. </w:t>
      </w:r>
    </w:p>
    <w:p w14:paraId="294FA07A" w14:textId="32070068" w:rsidR="00B542CE" w:rsidRPr="00685EC0" w:rsidRDefault="00B542CE" w:rsidP="00685EC0">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За исключением образовательных организаций в регионе осуществляют свою деятельность 99 учреждений культуры</w:t>
      </w:r>
      <w:r w:rsidRPr="00685EC0">
        <w:rPr>
          <w:rFonts w:ascii="Times New Roman" w:eastAsia="Times New Roman" w:hAnsi="Times New Roman" w:cs="Times New Roman"/>
          <w:sz w:val="28"/>
          <w:szCs w:val="28"/>
          <w:vertAlign w:val="superscript"/>
          <w:lang w:eastAsia="ru-RU"/>
        </w:rPr>
        <w:footnoteReference w:id="1"/>
      </w:r>
      <w:r w:rsidRPr="00685EC0">
        <w:rPr>
          <w:rFonts w:ascii="Times New Roman" w:eastAsia="Times New Roman" w:hAnsi="Times New Roman" w:cs="Times New Roman"/>
          <w:sz w:val="28"/>
          <w:szCs w:val="28"/>
          <w:lang w:eastAsia="ru-RU"/>
        </w:rPr>
        <w:t xml:space="preserve"> (14 региональных и 85 муниципальных) и 100 филиалов данных учреждений.</w:t>
      </w:r>
      <w:r w:rsidR="00F606FE">
        <w:rPr>
          <w:rFonts w:ascii="Times New Roman" w:eastAsia="Times New Roman" w:hAnsi="Times New Roman" w:cs="Times New Roman"/>
          <w:sz w:val="28"/>
          <w:szCs w:val="28"/>
          <w:lang w:eastAsia="ru-RU"/>
        </w:rPr>
        <w:t xml:space="preserve"> </w:t>
      </w:r>
      <w:r w:rsidRPr="00685EC0">
        <w:rPr>
          <w:rFonts w:ascii="Times New Roman" w:eastAsia="Times New Roman" w:hAnsi="Times New Roman" w:cs="Times New Roman"/>
          <w:sz w:val="28"/>
          <w:szCs w:val="28"/>
          <w:lang w:eastAsia="ru-RU"/>
        </w:rPr>
        <w:t xml:space="preserve">Учреждения оказывают населению услуги музейного и библиотечного, концертно-театрального и культурно-досугового обслуживания. Также осуществляет деятельность один муниципальный зоопарк. </w:t>
      </w:r>
    </w:p>
    <w:p w14:paraId="6ECC43E1" w14:textId="77777777" w:rsidR="00B542CE" w:rsidRPr="00685EC0" w:rsidRDefault="00B542CE" w:rsidP="00685EC0">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Негосударственный коммерческий сектор в 2017 году представлен деятельностью 173 предприятий: 45 юридических лиц и 128 индивидуальных предпринимателей. Данные за 2015-2016 гг. предоставлены Управлением Федеральной налоговой службы по Камчатскому краю.</w:t>
      </w:r>
    </w:p>
    <w:p w14:paraId="2D550D98" w14:textId="77777777" w:rsidR="00B542CE" w:rsidRPr="00685EC0" w:rsidRDefault="00B542CE" w:rsidP="00685EC0">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Содействие в развитии конкуренции на рынке товаров и услуг в сфере культуры оказывается организациям негосударственного сектора по следующим основным видам экономической деятельности:</w:t>
      </w:r>
    </w:p>
    <w:p w14:paraId="32F747A0" w14:textId="33E4BB41" w:rsidR="00B542CE" w:rsidRPr="002D05D3" w:rsidRDefault="002D05D3" w:rsidP="002D05D3">
      <w:pPr>
        <w:widowControl w:val="0"/>
        <w:spacing w:after="0" w:line="240" w:lineRule="auto"/>
        <w:ind w:firstLine="708"/>
        <w:jc w:val="right"/>
        <w:rPr>
          <w:rFonts w:ascii="Times New Roman" w:eastAsia="Times New Roman" w:hAnsi="Times New Roman" w:cs="Times New Roman"/>
          <w:sz w:val="24"/>
          <w:szCs w:val="24"/>
          <w:lang w:eastAsia="ru-RU"/>
        </w:rPr>
      </w:pPr>
      <w:r w:rsidRPr="002D05D3">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25</w:t>
      </w:r>
    </w:p>
    <w:p w14:paraId="3C4B344E" w14:textId="2C227897" w:rsidR="002D05D3" w:rsidRPr="002D05D3" w:rsidRDefault="002D05D3" w:rsidP="002D05D3">
      <w:pPr>
        <w:widowControl w:val="0"/>
        <w:spacing w:after="0" w:line="240" w:lineRule="auto"/>
        <w:ind w:firstLine="708"/>
        <w:jc w:val="center"/>
        <w:rPr>
          <w:rFonts w:ascii="Times New Roman" w:eastAsia="Times New Roman" w:hAnsi="Times New Roman" w:cs="Times New Roman"/>
          <w:sz w:val="24"/>
          <w:szCs w:val="24"/>
          <w:lang w:eastAsia="ru-RU"/>
        </w:rPr>
      </w:pPr>
      <w:r w:rsidRPr="002D05D3">
        <w:rPr>
          <w:rFonts w:ascii="Times New Roman" w:eastAsia="Times New Roman" w:hAnsi="Times New Roman" w:cs="Times New Roman"/>
          <w:sz w:val="24"/>
          <w:szCs w:val="24"/>
          <w:lang w:eastAsia="ru-RU"/>
        </w:rPr>
        <w:t>ОКВЭД в сфере культуры</w:t>
      </w:r>
    </w:p>
    <w:tbl>
      <w:tblPr>
        <w:tblStyle w:val="11"/>
        <w:tblW w:w="9776" w:type="dxa"/>
        <w:tblLook w:val="04A0" w:firstRow="1" w:lastRow="0" w:firstColumn="1" w:lastColumn="0" w:noHBand="0" w:noVBand="1"/>
      </w:tblPr>
      <w:tblGrid>
        <w:gridCol w:w="1271"/>
        <w:gridCol w:w="8505"/>
      </w:tblGrid>
      <w:tr w:rsidR="00B542CE" w:rsidRPr="00B542CE" w14:paraId="5665A403" w14:textId="77777777" w:rsidTr="00B542CE">
        <w:tc>
          <w:tcPr>
            <w:tcW w:w="1271" w:type="dxa"/>
            <w:vAlign w:val="center"/>
          </w:tcPr>
          <w:p w14:paraId="5383A2EF" w14:textId="77777777" w:rsidR="00B542CE" w:rsidRPr="00B542CE" w:rsidRDefault="00B542CE" w:rsidP="00B542CE">
            <w:pPr>
              <w:rPr>
                <w:bCs/>
                <w:color w:val="000000"/>
              </w:rPr>
            </w:pPr>
            <w:r w:rsidRPr="00B542CE">
              <w:rPr>
                <w:bCs/>
                <w:color w:val="000000"/>
              </w:rPr>
              <w:t xml:space="preserve">Код </w:t>
            </w:r>
            <w:r w:rsidRPr="00B542CE">
              <w:rPr>
                <w:bCs/>
                <w:color w:val="000000"/>
              </w:rPr>
              <w:lastRenderedPageBreak/>
              <w:t>ОКВЭД</w:t>
            </w:r>
          </w:p>
        </w:tc>
        <w:tc>
          <w:tcPr>
            <w:tcW w:w="8505" w:type="dxa"/>
          </w:tcPr>
          <w:p w14:paraId="7C0E948B" w14:textId="77777777" w:rsidR="00B542CE" w:rsidRPr="00B542CE" w:rsidRDefault="00B542CE" w:rsidP="00B542CE">
            <w:pPr>
              <w:jc w:val="both"/>
              <w:rPr>
                <w:color w:val="000000"/>
                <w:shd w:val="clear" w:color="auto" w:fill="FFFFFF"/>
              </w:rPr>
            </w:pPr>
            <w:r w:rsidRPr="00B542CE">
              <w:rPr>
                <w:color w:val="000000"/>
                <w:shd w:val="clear" w:color="auto" w:fill="FFFFFF"/>
              </w:rPr>
              <w:lastRenderedPageBreak/>
              <w:t>Пояснение</w:t>
            </w:r>
          </w:p>
        </w:tc>
      </w:tr>
      <w:tr w:rsidR="00B542CE" w:rsidRPr="00B542CE" w14:paraId="738E317E" w14:textId="77777777" w:rsidTr="00B542CE">
        <w:tc>
          <w:tcPr>
            <w:tcW w:w="1271" w:type="dxa"/>
            <w:vAlign w:val="center"/>
          </w:tcPr>
          <w:p w14:paraId="1451E953" w14:textId="77777777" w:rsidR="00B542CE" w:rsidRPr="00B542CE" w:rsidRDefault="00B542CE" w:rsidP="00B542CE">
            <w:pPr>
              <w:rPr>
                <w:bCs/>
                <w:color w:val="000000"/>
              </w:rPr>
            </w:pPr>
            <w:r w:rsidRPr="00B542CE">
              <w:rPr>
                <w:bCs/>
                <w:color w:val="000000"/>
              </w:rPr>
              <w:t>58.1</w:t>
            </w:r>
          </w:p>
        </w:tc>
        <w:tc>
          <w:tcPr>
            <w:tcW w:w="8505" w:type="dxa"/>
          </w:tcPr>
          <w:p w14:paraId="2570CDA6" w14:textId="77777777" w:rsidR="00B542CE" w:rsidRPr="00B542CE" w:rsidRDefault="00B542CE" w:rsidP="00B542CE">
            <w:pPr>
              <w:jc w:val="both"/>
              <w:rPr>
                <w:color w:val="000000"/>
                <w:shd w:val="clear" w:color="auto" w:fill="FFFFFF"/>
              </w:rPr>
            </w:pPr>
            <w:r w:rsidRPr="00B542CE">
              <w:rPr>
                <w:color w:val="000000"/>
                <w:shd w:val="clear" w:color="auto" w:fill="FFFFFF"/>
              </w:rPr>
              <w:t xml:space="preserve">Издательская деятельность </w:t>
            </w:r>
          </w:p>
        </w:tc>
      </w:tr>
      <w:tr w:rsidR="00B542CE" w:rsidRPr="00B542CE" w14:paraId="4AD93EDD" w14:textId="77777777" w:rsidTr="00B542CE">
        <w:tc>
          <w:tcPr>
            <w:tcW w:w="1271" w:type="dxa"/>
            <w:vAlign w:val="bottom"/>
          </w:tcPr>
          <w:p w14:paraId="310DA6F6" w14:textId="77777777" w:rsidR="00B542CE" w:rsidRPr="00B542CE" w:rsidRDefault="00B542CE" w:rsidP="00B542CE">
            <w:pPr>
              <w:rPr>
                <w:bCs/>
                <w:color w:val="000000"/>
              </w:rPr>
            </w:pPr>
            <w:r w:rsidRPr="00B542CE">
              <w:rPr>
                <w:color w:val="000000"/>
              </w:rPr>
              <w:t>77.29.3</w:t>
            </w:r>
          </w:p>
        </w:tc>
        <w:tc>
          <w:tcPr>
            <w:tcW w:w="8505" w:type="dxa"/>
          </w:tcPr>
          <w:p w14:paraId="73CAEC54" w14:textId="77777777" w:rsidR="00B542CE" w:rsidRPr="00B542CE" w:rsidRDefault="00B542CE" w:rsidP="00B542CE">
            <w:pPr>
              <w:jc w:val="both"/>
              <w:rPr>
                <w:color w:val="000000"/>
                <w:shd w:val="clear" w:color="auto" w:fill="FFFFFF"/>
              </w:rPr>
            </w:pPr>
            <w:r w:rsidRPr="00B542CE">
              <w:rPr>
                <w:color w:val="000000"/>
                <w:shd w:val="clear" w:color="auto" w:fill="FFFFFF"/>
              </w:rPr>
              <w:t xml:space="preserve">Прокат музыкальных инструментов </w:t>
            </w:r>
          </w:p>
        </w:tc>
      </w:tr>
      <w:tr w:rsidR="00B542CE" w:rsidRPr="00B542CE" w14:paraId="5541673E" w14:textId="77777777" w:rsidTr="00B542CE">
        <w:tc>
          <w:tcPr>
            <w:tcW w:w="1271" w:type="dxa"/>
            <w:vAlign w:val="bottom"/>
          </w:tcPr>
          <w:p w14:paraId="0B4D70F1" w14:textId="77777777" w:rsidR="00B542CE" w:rsidRPr="00B542CE" w:rsidRDefault="00B542CE" w:rsidP="00B542CE">
            <w:pPr>
              <w:rPr>
                <w:color w:val="000000"/>
              </w:rPr>
            </w:pPr>
            <w:r w:rsidRPr="00B542CE">
              <w:rPr>
                <w:color w:val="000000"/>
              </w:rPr>
              <w:t>74.2</w:t>
            </w:r>
          </w:p>
        </w:tc>
        <w:tc>
          <w:tcPr>
            <w:tcW w:w="8505" w:type="dxa"/>
          </w:tcPr>
          <w:p w14:paraId="34F27A0F" w14:textId="77777777" w:rsidR="00B542CE" w:rsidRPr="00B542CE" w:rsidRDefault="00B542CE" w:rsidP="00B542CE">
            <w:pPr>
              <w:jc w:val="both"/>
              <w:rPr>
                <w:color w:val="000000"/>
                <w:shd w:val="clear" w:color="auto" w:fill="FFFFFF"/>
              </w:rPr>
            </w:pPr>
            <w:r w:rsidRPr="00B542CE">
              <w:rPr>
                <w:color w:val="000000"/>
                <w:shd w:val="clear" w:color="auto" w:fill="FFFFFF"/>
              </w:rPr>
              <w:t xml:space="preserve">Деятельность в области фотографии </w:t>
            </w:r>
          </w:p>
        </w:tc>
      </w:tr>
      <w:tr w:rsidR="00B542CE" w:rsidRPr="00B542CE" w14:paraId="502B3918" w14:textId="77777777" w:rsidTr="00B542CE">
        <w:tc>
          <w:tcPr>
            <w:tcW w:w="1271" w:type="dxa"/>
            <w:vAlign w:val="bottom"/>
          </w:tcPr>
          <w:p w14:paraId="49228E8A" w14:textId="77777777" w:rsidR="00B542CE" w:rsidRPr="00B542CE" w:rsidRDefault="00B542CE" w:rsidP="00B542CE">
            <w:pPr>
              <w:rPr>
                <w:color w:val="000000"/>
              </w:rPr>
            </w:pPr>
            <w:r w:rsidRPr="00B542CE">
              <w:rPr>
                <w:color w:val="000000"/>
              </w:rPr>
              <w:t>59.1</w:t>
            </w:r>
          </w:p>
        </w:tc>
        <w:tc>
          <w:tcPr>
            <w:tcW w:w="8505" w:type="dxa"/>
          </w:tcPr>
          <w:p w14:paraId="4DC315E1" w14:textId="77777777" w:rsidR="00B542CE" w:rsidRPr="00B542CE" w:rsidRDefault="00B542CE" w:rsidP="00B542CE">
            <w:pPr>
              <w:jc w:val="both"/>
              <w:rPr>
                <w:color w:val="000000"/>
                <w:shd w:val="clear" w:color="auto" w:fill="FFFFFF"/>
              </w:rPr>
            </w:pPr>
            <w:r w:rsidRPr="00B542CE">
              <w:rPr>
                <w:color w:val="000000"/>
                <w:shd w:val="clear" w:color="auto" w:fill="FFFFFF"/>
              </w:rPr>
              <w:t>Деятельность, связанная с производством, прокатом и показом фильмов</w:t>
            </w:r>
          </w:p>
        </w:tc>
      </w:tr>
      <w:tr w:rsidR="00B542CE" w:rsidRPr="00B542CE" w14:paraId="65741A21" w14:textId="77777777" w:rsidTr="00B542CE">
        <w:tc>
          <w:tcPr>
            <w:tcW w:w="1271" w:type="dxa"/>
            <w:vAlign w:val="bottom"/>
          </w:tcPr>
          <w:p w14:paraId="253A3E30" w14:textId="77777777" w:rsidR="00B542CE" w:rsidRPr="00B542CE" w:rsidRDefault="00B542CE" w:rsidP="00B542CE">
            <w:pPr>
              <w:rPr>
                <w:color w:val="000000"/>
              </w:rPr>
            </w:pPr>
            <w:r w:rsidRPr="00B542CE">
              <w:rPr>
                <w:color w:val="000000"/>
              </w:rPr>
              <w:t>93.29</w:t>
            </w:r>
          </w:p>
        </w:tc>
        <w:tc>
          <w:tcPr>
            <w:tcW w:w="8505" w:type="dxa"/>
          </w:tcPr>
          <w:p w14:paraId="46708391" w14:textId="77777777" w:rsidR="00B542CE" w:rsidRPr="00B542CE" w:rsidRDefault="00B542CE" w:rsidP="00B542CE">
            <w:pPr>
              <w:jc w:val="both"/>
              <w:rPr>
                <w:color w:val="000000"/>
                <w:shd w:val="clear" w:color="auto" w:fill="FFFFFF"/>
              </w:rPr>
            </w:pPr>
            <w:r w:rsidRPr="00B542CE">
              <w:rPr>
                <w:color w:val="000000"/>
                <w:shd w:val="clear" w:color="auto" w:fill="FFFFFF"/>
              </w:rPr>
              <w:t xml:space="preserve">Прочая зрелищно-развлекательная деятельность </w:t>
            </w:r>
          </w:p>
        </w:tc>
      </w:tr>
      <w:tr w:rsidR="00B542CE" w:rsidRPr="00B542CE" w14:paraId="24148623" w14:textId="77777777" w:rsidTr="00B542CE">
        <w:tc>
          <w:tcPr>
            <w:tcW w:w="1271" w:type="dxa"/>
            <w:vAlign w:val="bottom"/>
          </w:tcPr>
          <w:p w14:paraId="321B56A1" w14:textId="77777777" w:rsidR="00B542CE" w:rsidRPr="00B542CE" w:rsidRDefault="00B542CE" w:rsidP="00B542CE">
            <w:pPr>
              <w:rPr>
                <w:color w:val="000000"/>
              </w:rPr>
            </w:pPr>
            <w:r w:rsidRPr="00B542CE">
              <w:rPr>
                <w:color w:val="000000"/>
              </w:rPr>
              <w:t>90</w:t>
            </w:r>
          </w:p>
        </w:tc>
        <w:tc>
          <w:tcPr>
            <w:tcW w:w="8505" w:type="dxa"/>
          </w:tcPr>
          <w:p w14:paraId="5DD734E1" w14:textId="77777777" w:rsidR="00B542CE" w:rsidRPr="00B542CE" w:rsidRDefault="00B542CE" w:rsidP="00B542CE">
            <w:pPr>
              <w:jc w:val="both"/>
              <w:rPr>
                <w:color w:val="000000"/>
                <w:shd w:val="clear" w:color="auto" w:fill="FFFFFF"/>
              </w:rPr>
            </w:pPr>
            <w:r w:rsidRPr="00B542CE">
              <w:rPr>
                <w:color w:val="000000"/>
                <w:shd w:val="clear" w:color="auto" w:fill="FFFFFF"/>
              </w:rPr>
              <w:t>Деятельность творческая, деятельность в области искусства и организации развлечений</w:t>
            </w:r>
          </w:p>
        </w:tc>
      </w:tr>
      <w:tr w:rsidR="00B542CE" w:rsidRPr="00B542CE" w14:paraId="384C644E" w14:textId="77777777" w:rsidTr="00B542CE">
        <w:tc>
          <w:tcPr>
            <w:tcW w:w="1271" w:type="dxa"/>
            <w:vAlign w:val="bottom"/>
          </w:tcPr>
          <w:p w14:paraId="426AC3DB" w14:textId="77777777" w:rsidR="00B542CE" w:rsidRPr="00B542CE" w:rsidRDefault="00B542CE" w:rsidP="00B542CE">
            <w:pPr>
              <w:rPr>
                <w:color w:val="000000"/>
              </w:rPr>
            </w:pPr>
            <w:r w:rsidRPr="00B542CE">
              <w:rPr>
                <w:color w:val="000000"/>
              </w:rPr>
              <w:t>91</w:t>
            </w:r>
          </w:p>
        </w:tc>
        <w:tc>
          <w:tcPr>
            <w:tcW w:w="8505" w:type="dxa"/>
          </w:tcPr>
          <w:p w14:paraId="14E88BEB" w14:textId="77777777" w:rsidR="00B542CE" w:rsidRPr="00B542CE" w:rsidRDefault="00B542CE" w:rsidP="00B542CE">
            <w:pPr>
              <w:jc w:val="both"/>
              <w:rPr>
                <w:color w:val="000000"/>
                <w:shd w:val="clear" w:color="auto" w:fill="FFFFFF"/>
              </w:rPr>
            </w:pPr>
            <w:r w:rsidRPr="00B542CE">
              <w:rPr>
                <w:color w:val="000000"/>
                <w:shd w:val="clear" w:color="auto" w:fill="FFFFFF"/>
              </w:rPr>
              <w:t>Деятельность библиотек, архивов, музеев и прочих объектов культуры</w:t>
            </w:r>
          </w:p>
        </w:tc>
      </w:tr>
      <w:tr w:rsidR="00B542CE" w:rsidRPr="00B542CE" w14:paraId="1828A5D6" w14:textId="77777777" w:rsidTr="00B542CE">
        <w:tc>
          <w:tcPr>
            <w:tcW w:w="1271" w:type="dxa"/>
            <w:vAlign w:val="bottom"/>
          </w:tcPr>
          <w:p w14:paraId="65B0C512" w14:textId="77777777" w:rsidR="00B542CE" w:rsidRPr="00B542CE" w:rsidRDefault="00B542CE" w:rsidP="00B542CE">
            <w:pPr>
              <w:rPr>
                <w:color w:val="000000"/>
              </w:rPr>
            </w:pPr>
            <w:r w:rsidRPr="00B542CE">
              <w:rPr>
                <w:color w:val="000000"/>
              </w:rPr>
              <w:t>91.04</w:t>
            </w:r>
          </w:p>
        </w:tc>
        <w:tc>
          <w:tcPr>
            <w:tcW w:w="8505" w:type="dxa"/>
          </w:tcPr>
          <w:p w14:paraId="49854158" w14:textId="77777777" w:rsidR="00B542CE" w:rsidRPr="00B542CE" w:rsidRDefault="00B542CE" w:rsidP="00B542CE">
            <w:pPr>
              <w:jc w:val="both"/>
              <w:rPr>
                <w:color w:val="000000"/>
                <w:shd w:val="clear" w:color="auto" w:fill="FFFFFF"/>
              </w:rPr>
            </w:pPr>
            <w:r w:rsidRPr="00B542CE">
              <w:rPr>
                <w:color w:val="000000"/>
                <w:shd w:val="clear" w:color="auto" w:fill="FFFFFF"/>
              </w:rPr>
              <w:t>Деятельность ботанических садов, зоопарков, государственных природных заповедников и национальных парков </w:t>
            </w:r>
          </w:p>
        </w:tc>
      </w:tr>
    </w:tbl>
    <w:p w14:paraId="6A6EC68D" w14:textId="77777777" w:rsidR="00B542CE" w:rsidRPr="00B542CE" w:rsidRDefault="00B542CE" w:rsidP="00B542CE">
      <w:pPr>
        <w:widowControl w:val="0"/>
        <w:spacing w:after="0" w:line="240" w:lineRule="auto"/>
        <w:ind w:firstLine="567"/>
        <w:jc w:val="both"/>
        <w:rPr>
          <w:rFonts w:ascii="Times New Roman" w:eastAsia="Times New Roman" w:hAnsi="Times New Roman" w:cs="Times New Roman"/>
          <w:lang w:eastAsia="ru-RU"/>
        </w:rPr>
      </w:pPr>
    </w:p>
    <w:p w14:paraId="36C3F7D3" w14:textId="77777777" w:rsidR="00B542CE" w:rsidRDefault="00B542CE" w:rsidP="00685EC0">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Данные по состоянию и динамике рынка услуг в сфере культуры за 2015-2017 годы представлен</w:t>
      </w:r>
      <w:r w:rsidR="00685EC0">
        <w:rPr>
          <w:rFonts w:ascii="Times New Roman" w:eastAsia="Times New Roman" w:hAnsi="Times New Roman" w:cs="Times New Roman"/>
          <w:sz w:val="28"/>
          <w:szCs w:val="28"/>
          <w:lang w:eastAsia="ru-RU"/>
        </w:rPr>
        <w:t>ы</w:t>
      </w:r>
      <w:r w:rsidRPr="00685EC0">
        <w:rPr>
          <w:rFonts w:ascii="Times New Roman" w:eastAsia="Times New Roman" w:hAnsi="Times New Roman" w:cs="Times New Roman"/>
          <w:sz w:val="28"/>
          <w:szCs w:val="28"/>
          <w:lang w:eastAsia="ru-RU"/>
        </w:rPr>
        <w:t xml:space="preserve"> следующим образом:</w:t>
      </w:r>
    </w:p>
    <w:p w14:paraId="30394CBA" w14:textId="56F54C76" w:rsidR="002D05D3" w:rsidRPr="002D05D3" w:rsidRDefault="002D05D3" w:rsidP="002D05D3">
      <w:pPr>
        <w:widowControl w:val="0"/>
        <w:spacing w:after="0" w:line="24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26</w:t>
      </w:r>
    </w:p>
    <w:p w14:paraId="4179140B" w14:textId="3EE0B055" w:rsidR="002D05D3" w:rsidRPr="00685EC0" w:rsidRDefault="002D05D3" w:rsidP="002D05D3">
      <w:pPr>
        <w:widowControl w:val="0"/>
        <w:spacing w:after="0" w:line="240" w:lineRule="auto"/>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Динамика</w:t>
      </w:r>
      <w:r w:rsidRPr="002D05D3">
        <w:rPr>
          <w:rFonts w:ascii="Times New Roman" w:eastAsia="Times New Roman" w:hAnsi="Times New Roman" w:cs="Times New Roman"/>
          <w:sz w:val="24"/>
          <w:szCs w:val="24"/>
          <w:lang w:eastAsia="ru-RU"/>
        </w:rPr>
        <w:t xml:space="preserve"> рынка услуг в сфере культуры</w:t>
      </w:r>
    </w:p>
    <w:tbl>
      <w:tblPr>
        <w:tblW w:w="10348"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1134"/>
        <w:gridCol w:w="791"/>
        <w:gridCol w:w="1335"/>
        <w:gridCol w:w="770"/>
        <w:gridCol w:w="1215"/>
        <w:gridCol w:w="1243"/>
        <w:gridCol w:w="862"/>
        <w:gridCol w:w="1296"/>
      </w:tblGrid>
      <w:tr w:rsidR="00B542CE" w:rsidRPr="00B542CE" w14:paraId="4BDC67FA" w14:textId="77777777" w:rsidTr="00B542CE">
        <w:trPr>
          <w:cantSplit/>
          <w:trHeight w:val="1301"/>
        </w:trPr>
        <w:tc>
          <w:tcPr>
            <w:tcW w:w="1702" w:type="dxa"/>
            <w:tcBorders>
              <w:top w:val="double" w:sz="4" w:space="0" w:color="auto"/>
              <w:left w:val="double" w:sz="4" w:space="0" w:color="auto"/>
              <w:right w:val="double" w:sz="4" w:space="0" w:color="auto"/>
            </w:tcBorders>
          </w:tcPr>
          <w:p w14:paraId="17072303"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Наименование</w:t>
            </w:r>
          </w:p>
        </w:tc>
        <w:tc>
          <w:tcPr>
            <w:tcW w:w="1134" w:type="dxa"/>
            <w:tcBorders>
              <w:top w:val="double" w:sz="4" w:space="0" w:color="auto"/>
              <w:left w:val="double" w:sz="4" w:space="0" w:color="auto"/>
            </w:tcBorders>
            <w:textDirection w:val="btLr"/>
          </w:tcPr>
          <w:p w14:paraId="07D6D6E7" w14:textId="77777777" w:rsidR="00B542CE" w:rsidRPr="00B542CE" w:rsidRDefault="00B542CE" w:rsidP="00B542CE">
            <w:pPr>
              <w:spacing w:after="0" w:line="240" w:lineRule="auto"/>
              <w:ind w:left="113" w:right="113"/>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Количество субъектов хозяйственной деятельности в 2015 году, ед.</w:t>
            </w:r>
          </w:p>
        </w:tc>
        <w:tc>
          <w:tcPr>
            <w:tcW w:w="791" w:type="dxa"/>
            <w:tcBorders>
              <w:top w:val="double" w:sz="4" w:space="0" w:color="auto"/>
              <w:right w:val="double" w:sz="4" w:space="0" w:color="auto"/>
            </w:tcBorders>
            <w:textDirection w:val="btLr"/>
          </w:tcPr>
          <w:p w14:paraId="57FF00DB" w14:textId="77777777" w:rsidR="00B542CE" w:rsidRPr="00B542CE" w:rsidRDefault="00B542CE" w:rsidP="00B542CE">
            <w:pPr>
              <w:spacing w:after="0" w:line="240" w:lineRule="auto"/>
              <w:ind w:left="113" w:right="113"/>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Доля от общего количества, %</w:t>
            </w:r>
          </w:p>
        </w:tc>
        <w:tc>
          <w:tcPr>
            <w:tcW w:w="1335" w:type="dxa"/>
            <w:tcBorders>
              <w:top w:val="double" w:sz="4" w:space="0" w:color="auto"/>
              <w:left w:val="double" w:sz="4" w:space="0" w:color="auto"/>
            </w:tcBorders>
            <w:textDirection w:val="btLr"/>
          </w:tcPr>
          <w:p w14:paraId="6CD0C073" w14:textId="77777777" w:rsidR="00B542CE" w:rsidRPr="00B542CE" w:rsidRDefault="00B542CE" w:rsidP="00B542CE">
            <w:pPr>
              <w:spacing w:after="0" w:line="240" w:lineRule="auto"/>
              <w:ind w:left="113" w:right="113"/>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Количество субъектов хозяйственной деятельности в 2016 году, ед.</w:t>
            </w:r>
          </w:p>
        </w:tc>
        <w:tc>
          <w:tcPr>
            <w:tcW w:w="770" w:type="dxa"/>
            <w:tcBorders>
              <w:top w:val="double" w:sz="4" w:space="0" w:color="auto"/>
            </w:tcBorders>
            <w:textDirection w:val="btLr"/>
          </w:tcPr>
          <w:p w14:paraId="1F73F563" w14:textId="77777777" w:rsidR="00B542CE" w:rsidRPr="00B542CE" w:rsidRDefault="00B542CE" w:rsidP="00B542CE">
            <w:pPr>
              <w:spacing w:after="0" w:line="240" w:lineRule="auto"/>
              <w:ind w:left="113" w:right="113"/>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Доля от общего количества, %</w:t>
            </w:r>
          </w:p>
        </w:tc>
        <w:tc>
          <w:tcPr>
            <w:tcW w:w="1215" w:type="dxa"/>
            <w:tcBorders>
              <w:top w:val="double" w:sz="4" w:space="0" w:color="auto"/>
              <w:right w:val="double" w:sz="4" w:space="0" w:color="auto"/>
            </w:tcBorders>
            <w:textDirection w:val="btLr"/>
          </w:tcPr>
          <w:p w14:paraId="3E99A950" w14:textId="77777777" w:rsidR="00B542CE" w:rsidRPr="00B542CE" w:rsidRDefault="00B542CE" w:rsidP="00B542CE">
            <w:pPr>
              <w:spacing w:after="0" w:line="240" w:lineRule="auto"/>
              <w:ind w:left="113" w:right="113"/>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Темп роста / снижения (к предыдущему году), %</w:t>
            </w:r>
          </w:p>
        </w:tc>
        <w:tc>
          <w:tcPr>
            <w:tcW w:w="1243" w:type="dxa"/>
            <w:tcBorders>
              <w:top w:val="double" w:sz="4" w:space="0" w:color="auto"/>
              <w:left w:val="double" w:sz="4" w:space="0" w:color="auto"/>
            </w:tcBorders>
            <w:textDirection w:val="btLr"/>
          </w:tcPr>
          <w:p w14:paraId="28012D71" w14:textId="77777777" w:rsidR="00B542CE" w:rsidRPr="00B542CE" w:rsidRDefault="00B542CE" w:rsidP="00B542CE">
            <w:pPr>
              <w:spacing w:after="0" w:line="240" w:lineRule="auto"/>
              <w:ind w:left="113" w:right="113"/>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Количество субъектов хозяйственной деятельности в 2017 году, ед.</w:t>
            </w:r>
          </w:p>
        </w:tc>
        <w:tc>
          <w:tcPr>
            <w:tcW w:w="862" w:type="dxa"/>
            <w:tcBorders>
              <w:top w:val="double" w:sz="4" w:space="0" w:color="auto"/>
            </w:tcBorders>
            <w:textDirection w:val="btLr"/>
          </w:tcPr>
          <w:p w14:paraId="5039178D" w14:textId="77777777" w:rsidR="00B542CE" w:rsidRPr="00B542CE" w:rsidRDefault="00B542CE" w:rsidP="00B542CE">
            <w:pPr>
              <w:spacing w:after="0" w:line="240" w:lineRule="auto"/>
              <w:ind w:left="113" w:right="113"/>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Доля от общего количества, %</w:t>
            </w:r>
          </w:p>
        </w:tc>
        <w:tc>
          <w:tcPr>
            <w:tcW w:w="1296" w:type="dxa"/>
            <w:tcBorders>
              <w:top w:val="double" w:sz="4" w:space="0" w:color="auto"/>
              <w:right w:val="double" w:sz="4" w:space="0" w:color="auto"/>
            </w:tcBorders>
            <w:textDirection w:val="btLr"/>
          </w:tcPr>
          <w:p w14:paraId="39494B59" w14:textId="77777777" w:rsidR="00B542CE" w:rsidRPr="00B542CE" w:rsidRDefault="00B542CE" w:rsidP="00B542CE">
            <w:pPr>
              <w:spacing w:after="0" w:line="240" w:lineRule="auto"/>
              <w:ind w:left="113" w:right="113"/>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Темп роста / снижения (к предыдущему году), %</w:t>
            </w:r>
          </w:p>
        </w:tc>
      </w:tr>
      <w:tr w:rsidR="00B542CE" w:rsidRPr="00B542CE" w14:paraId="42D88A46" w14:textId="77777777" w:rsidTr="00B542CE">
        <w:tc>
          <w:tcPr>
            <w:tcW w:w="1702" w:type="dxa"/>
            <w:tcBorders>
              <w:left w:val="double" w:sz="4" w:space="0" w:color="auto"/>
              <w:right w:val="double" w:sz="4" w:space="0" w:color="auto"/>
            </w:tcBorders>
          </w:tcPr>
          <w:p w14:paraId="618DC912"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ВСЕГО, в т.ч.</w:t>
            </w:r>
          </w:p>
        </w:tc>
        <w:tc>
          <w:tcPr>
            <w:tcW w:w="1134" w:type="dxa"/>
            <w:tcBorders>
              <w:left w:val="double" w:sz="4" w:space="0" w:color="auto"/>
            </w:tcBorders>
          </w:tcPr>
          <w:p w14:paraId="17679CEB"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243</w:t>
            </w:r>
          </w:p>
        </w:tc>
        <w:tc>
          <w:tcPr>
            <w:tcW w:w="791" w:type="dxa"/>
            <w:tcBorders>
              <w:right w:val="double" w:sz="4" w:space="0" w:color="auto"/>
            </w:tcBorders>
          </w:tcPr>
          <w:p w14:paraId="7CFBB3FE"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100</w:t>
            </w:r>
          </w:p>
        </w:tc>
        <w:tc>
          <w:tcPr>
            <w:tcW w:w="1335" w:type="dxa"/>
            <w:tcBorders>
              <w:left w:val="double" w:sz="4" w:space="0" w:color="auto"/>
            </w:tcBorders>
          </w:tcPr>
          <w:p w14:paraId="5F350232"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251</w:t>
            </w:r>
          </w:p>
        </w:tc>
        <w:tc>
          <w:tcPr>
            <w:tcW w:w="770" w:type="dxa"/>
          </w:tcPr>
          <w:p w14:paraId="0FA219CD"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100</w:t>
            </w:r>
          </w:p>
        </w:tc>
        <w:tc>
          <w:tcPr>
            <w:tcW w:w="1215" w:type="dxa"/>
            <w:tcBorders>
              <w:right w:val="double" w:sz="4" w:space="0" w:color="auto"/>
            </w:tcBorders>
          </w:tcPr>
          <w:p w14:paraId="58C47496"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+ 3,3</w:t>
            </w:r>
          </w:p>
        </w:tc>
        <w:tc>
          <w:tcPr>
            <w:tcW w:w="1243" w:type="dxa"/>
            <w:tcBorders>
              <w:left w:val="double" w:sz="4" w:space="0" w:color="auto"/>
            </w:tcBorders>
          </w:tcPr>
          <w:p w14:paraId="03B9714B"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272</w:t>
            </w:r>
          </w:p>
        </w:tc>
        <w:tc>
          <w:tcPr>
            <w:tcW w:w="862" w:type="dxa"/>
          </w:tcPr>
          <w:p w14:paraId="7C3BF2B4"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100</w:t>
            </w:r>
          </w:p>
        </w:tc>
        <w:tc>
          <w:tcPr>
            <w:tcW w:w="1296" w:type="dxa"/>
            <w:tcBorders>
              <w:right w:val="double" w:sz="4" w:space="0" w:color="auto"/>
            </w:tcBorders>
          </w:tcPr>
          <w:p w14:paraId="22DAE6E4"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+ 8,4</w:t>
            </w:r>
          </w:p>
        </w:tc>
      </w:tr>
      <w:tr w:rsidR="00B542CE" w:rsidRPr="00B542CE" w14:paraId="06C0D34A" w14:textId="77777777" w:rsidTr="00B542CE">
        <w:tc>
          <w:tcPr>
            <w:tcW w:w="1702" w:type="dxa"/>
            <w:tcBorders>
              <w:left w:val="double" w:sz="4" w:space="0" w:color="auto"/>
              <w:right w:val="double" w:sz="4" w:space="0" w:color="auto"/>
            </w:tcBorders>
          </w:tcPr>
          <w:p w14:paraId="083D8A48"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1.Государственные</w:t>
            </w:r>
          </w:p>
        </w:tc>
        <w:tc>
          <w:tcPr>
            <w:tcW w:w="1134" w:type="dxa"/>
            <w:tcBorders>
              <w:left w:val="double" w:sz="4" w:space="0" w:color="auto"/>
            </w:tcBorders>
          </w:tcPr>
          <w:p w14:paraId="3BEEA062"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14</w:t>
            </w:r>
          </w:p>
        </w:tc>
        <w:tc>
          <w:tcPr>
            <w:tcW w:w="791" w:type="dxa"/>
            <w:tcBorders>
              <w:right w:val="double" w:sz="4" w:space="0" w:color="auto"/>
            </w:tcBorders>
          </w:tcPr>
          <w:p w14:paraId="4C8B9A3B"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5,76</w:t>
            </w:r>
          </w:p>
        </w:tc>
        <w:tc>
          <w:tcPr>
            <w:tcW w:w="1335" w:type="dxa"/>
            <w:tcBorders>
              <w:left w:val="double" w:sz="4" w:space="0" w:color="auto"/>
            </w:tcBorders>
          </w:tcPr>
          <w:p w14:paraId="22A89FFA"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14</w:t>
            </w:r>
          </w:p>
        </w:tc>
        <w:tc>
          <w:tcPr>
            <w:tcW w:w="770" w:type="dxa"/>
          </w:tcPr>
          <w:p w14:paraId="3A0E0BCB"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5,58</w:t>
            </w:r>
          </w:p>
        </w:tc>
        <w:tc>
          <w:tcPr>
            <w:tcW w:w="1215" w:type="dxa"/>
            <w:tcBorders>
              <w:right w:val="double" w:sz="4" w:space="0" w:color="auto"/>
            </w:tcBorders>
          </w:tcPr>
          <w:p w14:paraId="47E739A5"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c>
          <w:tcPr>
            <w:tcW w:w="1243" w:type="dxa"/>
            <w:tcBorders>
              <w:left w:val="double" w:sz="4" w:space="0" w:color="auto"/>
            </w:tcBorders>
          </w:tcPr>
          <w:p w14:paraId="0C9B530D"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14</w:t>
            </w:r>
          </w:p>
        </w:tc>
        <w:tc>
          <w:tcPr>
            <w:tcW w:w="862" w:type="dxa"/>
          </w:tcPr>
          <w:p w14:paraId="3DCDC09C"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3,68</w:t>
            </w:r>
          </w:p>
        </w:tc>
        <w:tc>
          <w:tcPr>
            <w:tcW w:w="1296" w:type="dxa"/>
            <w:tcBorders>
              <w:right w:val="double" w:sz="4" w:space="0" w:color="auto"/>
            </w:tcBorders>
          </w:tcPr>
          <w:p w14:paraId="196304EE"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r>
      <w:tr w:rsidR="00B542CE" w:rsidRPr="00B542CE" w14:paraId="12AF327B" w14:textId="77777777" w:rsidTr="00B542CE">
        <w:tc>
          <w:tcPr>
            <w:tcW w:w="1702" w:type="dxa"/>
            <w:tcBorders>
              <w:left w:val="double" w:sz="4" w:space="0" w:color="auto"/>
              <w:right w:val="double" w:sz="4" w:space="0" w:color="auto"/>
            </w:tcBorders>
          </w:tcPr>
          <w:p w14:paraId="2E767388"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  Муниципальные</w:t>
            </w:r>
          </w:p>
        </w:tc>
        <w:tc>
          <w:tcPr>
            <w:tcW w:w="1134" w:type="dxa"/>
            <w:tcBorders>
              <w:left w:val="double" w:sz="4" w:space="0" w:color="auto"/>
            </w:tcBorders>
          </w:tcPr>
          <w:p w14:paraId="113B0459"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86</w:t>
            </w:r>
          </w:p>
        </w:tc>
        <w:tc>
          <w:tcPr>
            <w:tcW w:w="791" w:type="dxa"/>
            <w:tcBorders>
              <w:right w:val="double" w:sz="4" w:space="0" w:color="auto"/>
            </w:tcBorders>
          </w:tcPr>
          <w:p w14:paraId="202278F1"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35,39</w:t>
            </w:r>
          </w:p>
        </w:tc>
        <w:tc>
          <w:tcPr>
            <w:tcW w:w="1335" w:type="dxa"/>
            <w:tcBorders>
              <w:left w:val="double" w:sz="4" w:space="0" w:color="auto"/>
            </w:tcBorders>
          </w:tcPr>
          <w:p w14:paraId="65866846"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86</w:t>
            </w:r>
          </w:p>
        </w:tc>
        <w:tc>
          <w:tcPr>
            <w:tcW w:w="770" w:type="dxa"/>
          </w:tcPr>
          <w:p w14:paraId="705B4481"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34,26</w:t>
            </w:r>
          </w:p>
        </w:tc>
        <w:tc>
          <w:tcPr>
            <w:tcW w:w="1215" w:type="dxa"/>
            <w:tcBorders>
              <w:right w:val="double" w:sz="4" w:space="0" w:color="auto"/>
            </w:tcBorders>
          </w:tcPr>
          <w:p w14:paraId="78600B76"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c>
          <w:tcPr>
            <w:tcW w:w="1243" w:type="dxa"/>
            <w:tcBorders>
              <w:left w:val="double" w:sz="4" w:space="0" w:color="auto"/>
            </w:tcBorders>
          </w:tcPr>
          <w:p w14:paraId="17A49EC9"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85</w:t>
            </w:r>
          </w:p>
        </w:tc>
        <w:tc>
          <w:tcPr>
            <w:tcW w:w="862" w:type="dxa"/>
          </w:tcPr>
          <w:p w14:paraId="216C54AC"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31,25</w:t>
            </w:r>
          </w:p>
        </w:tc>
        <w:tc>
          <w:tcPr>
            <w:tcW w:w="1296" w:type="dxa"/>
            <w:tcBorders>
              <w:right w:val="double" w:sz="4" w:space="0" w:color="auto"/>
            </w:tcBorders>
          </w:tcPr>
          <w:p w14:paraId="53F9012E"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- 1,2</w:t>
            </w:r>
          </w:p>
        </w:tc>
      </w:tr>
      <w:tr w:rsidR="00B542CE" w:rsidRPr="00B542CE" w14:paraId="157FE158" w14:textId="77777777" w:rsidTr="00B542CE">
        <w:tc>
          <w:tcPr>
            <w:tcW w:w="1702" w:type="dxa"/>
            <w:tcBorders>
              <w:left w:val="double" w:sz="4" w:space="0" w:color="auto"/>
              <w:right w:val="double" w:sz="4" w:space="0" w:color="auto"/>
            </w:tcBorders>
          </w:tcPr>
          <w:p w14:paraId="66305A52"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xml:space="preserve">3.  не государственные, </w:t>
            </w:r>
          </w:p>
          <w:p w14:paraId="6805DA1F"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в т.ч.</w:t>
            </w:r>
          </w:p>
        </w:tc>
        <w:tc>
          <w:tcPr>
            <w:tcW w:w="1134" w:type="dxa"/>
            <w:tcBorders>
              <w:left w:val="double" w:sz="4" w:space="0" w:color="auto"/>
            </w:tcBorders>
          </w:tcPr>
          <w:p w14:paraId="438DCB67"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143</w:t>
            </w:r>
          </w:p>
        </w:tc>
        <w:tc>
          <w:tcPr>
            <w:tcW w:w="791" w:type="dxa"/>
            <w:tcBorders>
              <w:right w:val="double" w:sz="4" w:space="0" w:color="auto"/>
            </w:tcBorders>
          </w:tcPr>
          <w:p w14:paraId="31C0F6BA"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58,85</w:t>
            </w:r>
          </w:p>
        </w:tc>
        <w:tc>
          <w:tcPr>
            <w:tcW w:w="1335" w:type="dxa"/>
            <w:tcBorders>
              <w:left w:val="double" w:sz="4" w:space="0" w:color="auto"/>
            </w:tcBorders>
          </w:tcPr>
          <w:p w14:paraId="52C5FBE9"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151</w:t>
            </w:r>
          </w:p>
        </w:tc>
        <w:tc>
          <w:tcPr>
            <w:tcW w:w="770" w:type="dxa"/>
          </w:tcPr>
          <w:p w14:paraId="105DF848"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60,16</w:t>
            </w:r>
          </w:p>
          <w:p w14:paraId="000AA572"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p>
        </w:tc>
        <w:tc>
          <w:tcPr>
            <w:tcW w:w="1215" w:type="dxa"/>
            <w:tcBorders>
              <w:right w:val="double" w:sz="4" w:space="0" w:color="auto"/>
            </w:tcBorders>
          </w:tcPr>
          <w:p w14:paraId="3379BE3D"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+ 5,6</w:t>
            </w:r>
          </w:p>
        </w:tc>
        <w:tc>
          <w:tcPr>
            <w:tcW w:w="1243" w:type="dxa"/>
            <w:tcBorders>
              <w:left w:val="double" w:sz="4" w:space="0" w:color="auto"/>
            </w:tcBorders>
          </w:tcPr>
          <w:p w14:paraId="6083EA00"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173</w:t>
            </w:r>
          </w:p>
        </w:tc>
        <w:tc>
          <w:tcPr>
            <w:tcW w:w="862" w:type="dxa"/>
          </w:tcPr>
          <w:p w14:paraId="3FB4E02F"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63,6</w:t>
            </w:r>
          </w:p>
        </w:tc>
        <w:tc>
          <w:tcPr>
            <w:tcW w:w="1296" w:type="dxa"/>
            <w:tcBorders>
              <w:right w:val="double" w:sz="4" w:space="0" w:color="auto"/>
            </w:tcBorders>
          </w:tcPr>
          <w:p w14:paraId="19095147"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+ 14,6</w:t>
            </w:r>
          </w:p>
        </w:tc>
      </w:tr>
      <w:tr w:rsidR="00B542CE" w:rsidRPr="00B542CE" w14:paraId="3B261064" w14:textId="77777777" w:rsidTr="00B542CE">
        <w:tc>
          <w:tcPr>
            <w:tcW w:w="1702" w:type="dxa"/>
            <w:tcBorders>
              <w:left w:val="double" w:sz="4" w:space="0" w:color="auto"/>
              <w:right w:val="double" w:sz="4" w:space="0" w:color="auto"/>
            </w:tcBorders>
          </w:tcPr>
          <w:p w14:paraId="65F4AA8F"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 индивидуальные предприниматели, в т.ч.</w:t>
            </w:r>
          </w:p>
        </w:tc>
        <w:tc>
          <w:tcPr>
            <w:tcW w:w="1134" w:type="dxa"/>
            <w:tcBorders>
              <w:left w:val="double" w:sz="4" w:space="0" w:color="auto"/>
            </w:tcBorders>
          </w:tcPr>
          <w:p w14:paraId="764015A0"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99</w:t>
            </w:r>
          </w:p>
        </w:tc>
        <w:tc>
          <w:tcPr>
            <w:tcW w:w="791" w:type="dxa"/>
            <w:tcBorders>
              <w:right w:val="double" w:sz="4" w:space="0" w:color="auto"/>
            </w:tcBorders>
          </w:tcPr>
          <w:p w14:paraId="138A87A0"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40,74</w:t>
            </w:r>
          </w:p>
        </w:tc>
        <w:tc>
          <w:tcPr>
            <w:tcW w:w="1335" w:type="dxa"/>
            <w:tcBorders>
              <w:left w:val="double" w:sz="4" w:space="0" w:color="auto"/>
            </w:tcBorders>
          </w:tcPr>
          <w:p w14:paraId="4481B933"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108</w:t>
            </w:r>
          </w:p>
        </w:tc>
        <w:tc>
          <w:tcPr>
            <w:tcW w:w="770" w:type="dxa"/>
          </w:tcPr>
          <w:p w14:paraId="3FAABC95"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43,03</w:t>
            </w:r>
          </w:p>
        </w:tc>
        <w:tc>
          <w:tcPr>
            <w:tcW w:w="1215" w:type="dxa"/>
            <w:tcBorders>
              <w:right w:val="double" w:sz="4" w:space="0" w:color="auto"/>
            </w:tcBorders>
          </w:tcPr>
          <w:p w14:paraId="14117EEB"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+ 9,1</w:t>
            </w:r>
          </w:p>
        </w:tc>
        <w:tc>
          <w:tcPr>
            <w:tcW w:w="1243" w:type="dxa"/>
            <w:tcBorders>
              <w:left w:val="double" w:sz="4" w:space="0" w:color="auto"/>
            </w:tcBorders>
          </w:tcPr>
          <w:p w14:paraId="7E3EA83A"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128</w:t>
            </w:r>
          </w:p>
        </w:tc>
        <w:tc>
          <w:tcPr>
            <w:tcW w:w="862" w:type="dxa"/>
          </w:tcPr>
          <w:p w14:paraId="44C8B560"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47,06</w:t>
            </w:r>
          </w:p>
        </w:tc>
        <w:tc>
          <w:tcPr>
            <w:tcW w:w="1296" w:type="dxa"/>
            <w:tcBorders>
              <w:right w:val="double" w:sz="4" w:space="0" w:color="auto"/>
            </w:tcBorders>
          </w:tcPr>
          <w:p w14:paraId="62E30AE6"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+ 18,6</w:t>
            </w:r>
          </w:p>
        </w:tc>
      </w:tr>
      <w:tr w:rsidR="00B542CE" w:rsidRPr="00B542CE" w14:paraId="2FA11174" w14:textId="77777777" w:rsidTr="00B542CE">
        <w:tc>
          <w:tcPr>
            <w:tcW w:w="1702" w:type="dxa"/>
            <w:tcBorders>
              <w:left w:val="double" w:sz="4" w:space="0" w:color="auto"/>
              <w:right w:val="double" w:sz="4" w:space="0" w:color="auto"/>
            </w:tcBorders>
          </w:tcPr>
          <w:p w14:paraId="3E4FA951"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имеющие лицензию</w:t>
            </w:r>
            <w:r w:rsidRPr="00B542CE">
              <w:rPr>
                <w:rFonts w:ascii="Times New Roman" w:eastAsia="Times New Roman" w:hAnsi="Times New Roman" w:cs="Times New Roman"/>
                <w:sz w:val="16"/>
                <w:vertAlign w:val="superscript"/>
                <w:lang w:eastAsia="ru-RU"/>
              </w:rPr>
              <w:footnoteReference w:id="2"/>
            </w:r>
          </w:p>
        </w:tc>
        <w:tc>
          <w:tcPr>
            <w:tcW w:w="1134" w:type="dxa"/>
            <w:tcBorders>
              <w:left w:val="double" w:sz="4" w:space="0" w:color="auto"/>
            </w:tcBorders>
          </w:tcPr>
          <w:p w14:paraId="111F4BDD"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w:t>
            </w:r>
          </w:p>
        </w:tc>
        <w:tc>
          <w:tcPr>
            <w:tcW w:w="791" w:type="dxa"/>
            <w:tcBorders>
              <w:right w:val="double" w:sz="4" w:space="0" w:color="auto"/>
            </w:tcBorders>
          </w:tcPr>
          <w:p w14:paraId="78AE230A"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w:t>
            </w:r>
          </w:p>
        </w:tc>
        <w:tc>
          <w:tcPr>
            <w:tcW w:w="1335" w:type="dxa"/>
            <w:tcBorders>
              <w:left w:val="double" w:sz="4" w:space="0" w:color="auto"/>
            </w:tcBorders>
          </w:tcPr>
          <w:p w14:paraId="4B833AF5"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w:t>
            </w:r>
          </w:p>
        </w:tc>
        <w:tc>
          <w:tcPr>
            <w:tcW w:w="770" w:type="dxa"/>
          </w:tcPr>
          <w:p w14:paraId="04799A74"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w:t>
            </w:r>
          </w:p>
        </w:tc>
        <w:tc>
          <w:tcPr>
            <w:tcW w:w="1215" w:type="dxa"/>
            <w:tcBorders>
              <w:right w:val="double" w:sz="4" w:space="0" w:color="auto"/>
            </w:tcBorders>
          </w:tcPr>
          <w:p w14:paraId="482718A0"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c>
          <w:tcPr>
            <w:tcW w:w="1243" w:type="dxa"/>
            <w:tcBorders>
              <w:left w:val="double" w:sz="4" w:space="0" w:color="auto"/>
            </w:tcBorders>
          </w:tcPr>
          <w:p w14:paraId="1EE88CB7"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3</w:t>
            </w:r>
          </w:p>
        </w:tc>
        <w:tc>
          <w:tcPr>
            <w:tcW w:w="862" w:type="dxa"/>
          </w:tcPr>
          <w:p w14:paraId="5A6B131C"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w:t>
            </w:r>
          </w:p>
        </w:tc>
        <w:tc>
          <w:tcPr>
            <w:tcW w:w="1296" w:type="dxa"/>
            <w:tcBorders>
              <w:right w:val="double" w:sz="4" w:space="0" w:color="auto"/>
            </w:tcBorders>
          </w:tcPr>
          <w:p w14:paraId="58C8EFB6"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+ 300</w:t>
            </w:r>
          </w:p>
        </w:tc>
      </w:tr>
      <w:tr w:rsidR="00B542CE" w:rsidRPr="00B542CE" w14:paraId="26DB04E3" w14:textId="77777777" w:rsidTr="00B542CE">
        <w:tc>
          <w:tcPr>
            <w:tcW w:w="1702" w:type="dxa"/>
            <w:tcBorders>
              <w:left w:val="double" w:sz="4" w:space="0" w:color="auto"/>
              <w:right w:val="double" w:sz="4" w:space="0" w:color="auto"/>
            </w:tcBorders>
          </w:tcPr>
          <w:p w14:paraId="51275E0A"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 организации, в т.ч.</w:t>
            </w:r>
          </w:p>
        </w:tc>
        <w:tc>
          <w:tcPr>
            <w:tcW w:w="1134" w:type="dxa"/>
            <w:tcBorders>
              <w:left w:val="double" w:sz="4" w:space="0" w:color="auto"/>
            </w:tcBorders>
          </w:tcPr>
          <w:p w14:paraId="6E4F89BC"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44</w:t>
            </w:r>
          </w:p>
        </w:tc>
        <w:tc>
          <w:tcPr>
            <w:tcW w:w="791" w:type="dxa"/>
            <w:tcBorders>
              <w:right w:val="double" w:sz="4" w:space="0" w:color="auto"/>
            </w:tcBorders>
          </w:tcPr>
          <w:p w14:paraId="7C63E4E8"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18,11</w:t>
            </w:r>
          </w:p>
        </w:tc>
        <w:tc>
          <w:tcPr>
            <w:tcW w:w="1335" w:type="dxa"/>
            <w:tcBorders>
              <w:left w:val="double" w:sz="4" w:space="0" w:color="auto"/>
            </w:tcBorders>
          </w:tcPr>
          <w:p w14:paraId="1F51A2FA"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43</w:t>
            </w:r>
          </w:p>
        </w:tc>
        <w:tc>
          <w:tcPr>
            <w:tcW w:w="770" w:type="dxa"/>
          </w:tcPr>
          <w:p w14:paraId="19E60CB1"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17,13</w:t>
            </w:r>
          </w:p>
        </w:tc>
        <w:tc>
          <w:tcPr>
            <w:tcW w:w="1215" w:type="dxa"/>
            <w:tcBorders>
              <w:right w:val="double" w:sz="4" w:space="0" w:color="auto"/>
            </w:tcBorders>
          </w:tcPr>
          <w:p w14:paraId="29819ACC"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- 2,3</w:t>
            </w:r>
          </w:p>
        </w:tc>
        <w:tc>
          <w:tcPr>
            <w:tcW w:w="1243" w:type="dxa"/>
            <w:tcBorders>
              <w:left w:val="double" w:sz="4" w:space="0" w:color="auto"/>
            </w:tcBorders>
          </w:tcPr>
          <w:p w14:paraId="6C1C5C4C"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45</w:t>
            </w:r>
          </w:p>
        </w:tc>
        <w:tc>
          <w:tcPr>
            <w:tcW w:w="862" w:type="dxa"/>
          </w:tcPr>
          <w:p w14:paraId="170DC7CC"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16,54</w:t>
            </w:r>
          </w:p>
        </w:tc>
        <w:tc>
          <w:tcPr>
            <w:tcW w:w="1296" w:type="dxa"/>
            <w:tcBorders>
              <w:right w:val="double" w:sz="4" w:space="0" w:color="auto"/>
            </w:tcBorders>
          </w:tcPr>
          <w:p w14:paraId="06B69E13"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+ 4,7</w:t>
            </w:r>
          </w:p>
        </w:tc>
      </w:tr>
      <w:tr w:rsidR="00B542CE" w:rsidRPr="00B542CE" w14:paraId="33A5A824" w14:textId="77777777" w:rsidTr="00B542CE">
        <w:tc>
          <w:tcPr>
            <w:tcW w:w="1702" w:type="dxa"/>
            <w:tcBorders>
              <w:left w:val="double" w:sz="4" w:space="0" w:color="auto"/>
              <w:right w:val="double" w:sz="4" w:space="0" w:color="auto"/>
            </w:tcBorders>
          </w:tcPr>
          <w:p w14:paraId="3B5744F8"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имеющие лицензию</w:t>
            </w:r>
          </w:p>
        </w:tc>
        <w:tc>
          <w:tcPr>
            <w:tcW w:w="1134" w:type="dxa"/>
            <w:tcBorders>
              <w:left w:val="double" w:sz="4" w:space="0" w:color="auto"/>
            </w:tcBorders>
          </w:tcPr>
          <w:p w14:paraId="1DFDA308"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w:t>
            </w:r>
          </w:p>
        </w:tc>
        <w:tc>
          <w:tcPr>
            <w:tcW w:w="791" w:type="dxa"/>
            <w:tcBorders>
              <w:right w:val="double" w:sz="4" w:space="0" w:color="auto"/>
            </w:tcBorders>
          </w:tcPr>
          <w:p w14:paraId="26642194"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0,82</w:t>
            </w:r>
          </w:p>
        </w:tc>
        <w:tc>
          <w:tcPr>
            <w:tcW w:w="1335" w:type="dxa"/>
            <w:tcBorders>
              <w:left w:val="double" w:sz="4" w:space="0" w:color="auto"/>
            </w:tcBorders>
          </w:tcPr>
          <w:p w14:paraId="6A690307"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w:t>
            </w:r>
          </w:p>
        </w:tc>
        <w:tc>
          <w:tcPr>
            <w:tcW w:w="770" w:type="dxa"/>
          </w:tcPr>
          <w:p w14:paraId="59A622B2"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0,8</w:t>
            </w:r>
          </w:p>
        </w:tc>
        <w:tc>
          <w:tcPr>
            <w:tcW w:w="1215" w:type="dxa"/>
            <w:tcBorders>
              <w:right w:val="double" w:sz="4" w:space="0" w:color="auto"/>
            </w:tcBorders>
          </w:tcPr>
          <w:p w14:paraId="558DE9DE"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c>
          <w:tcPr>
            <w:tcW w:w="1243" w:type="dxa"/>
            <w:tcBorders>
              <w:left w:val="double" w:sz="4" w:space="0" w:color="auto"/>
            </w:tcBorders>
          </w:tcPr>
          <w:p w14:paraId="4051D65F"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w:t>
            </w:r>
          </w:p>
        </w:tc>
        <w:tc>
          <w:tcPr>
            <w:tcW w:w="862" w:type="dxa"/>
          </w:tcPr>
          <w:p w14:paraId="1E99C37F"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0,74</w:t>
            </w:r>
          </w:p>
        </w:tc>
        <w:tc>
          <w:tcPr>
            <w:tcW w:w="1296" w:type="dxa"/>
            <w:tcBorders>
              <w:right w:val="double" w:sz="4" w:space="0" w:color="auto"/>
            </w:tcBorders>
          </w:tcPr>
          <w:p w14:paraId="0BED8F78"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r>
    </w:tbl>
    <w:p w14:paraId="753033BC"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p>
    <w:p w14:paraId="553D9826" w14:textId="77777777" w:rsidR="00B542CE" w:rsidRPr="00685EC0" w:rsidRDefault="00B542CE" w:rsidP="00685EC0">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По сравнению с предыдущим годом количество СМСП выросло на 14,6 %. Рост обеспечен преимущественно выходом на рынок новых индивидуальных предпринимателей в сферах деятельности в области фотографии и в области организации мероприятий. Данные сферы деятельности представляют значительную часть теневого сектора экономики в сфере культуры (тамады, ди-джеи, ведущие, свадебные фотографы и т.п., которые преимущественно осуществляют свою предпринимательскую деятельность незаконно). Можно сделать вывод, что в последние годы условия, создаваемые для поддержки и развития малого и среднего бизнеса в регионе, внушают людям доверие и способствуют в сфере культуры формированию кластера самозанятых деятелей, их легализации.</w:t>
      </w:r>
    </w:p>
    <w:p w14:paraId="3702D687" w14:textId="77777777" w:rsidR="00B542CE" w:rsidRPr="00685EC0" w:rsidRDefault="00B542CE" w:rsidP="00685EC0">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Структура негосударственного коммерческого сектора рынка услуг в сфере культуры в Камчатском крае в 2017 году представлены следующим образом:</w:t>
      </w:r>
    </w:p>
    <w:p w14:paraId="02ECC207" w14:textId="77777777" w:rsidR="00B542CE" w:rsidRPr="00685EC0" w:rsidRDefault="00B542CE" w:rsidP="00685EC0">
      <w:pPr>
        <w:spacing w:after="120" w:line="240" w:lineRule="auto"/>
        <w:ind w:firstLine="709"/>
        <w:jc w:val="both"/>
        <w:rPr>
          <w:rFonts w:ascii="Times New Roman" w:eastAsia="Times New Roman" w:hAnsi="Times New Roman" w:cs="Times New Roman"/>
          <w:sz w:val="28"/>
          <w:szCs w:val="28"/>
          <w:lang w:eastAsia="ru-RU"/>
        </w:rPr>
      </w:pPr>
    </w:p>
    <w:p w14:paraId="4FDC36DF" w14:textId="77777777" w:rsidR="00B542CE" w:rsidRPr="00B542CE" w:rsidRDefault="00B542CE" w:rsidP="00B542CE">
      <w:pPr>
        <w:spacing w:after="120" w:line="240" w:lineRule="auto"/>
        <w:jc w:val="both"/>
        <w:rPr>
          <w:rFonts w:ascii="Times New Roman" w:eastAsia="Times New Roman" w:hAnsi="Times New Roman" w:cs="Times New Roman"/>
          <w:sz w:val="24"/>
          <w:szCs w:val="24"/>
          <w:lang w:eastAsia="ru-RU"/>
        </w:rPr>
      </w:pPr>
      <w:r w:rsidRPr="00B542CE">
        <w:rPr>
          <w:rFonts w:ascii="Times New Roman" w:eastAsia="Times New Roman" w:hAnsi="Times New Roman" w:cs="Times New Roman"/>
          <w:noProof/>
          <w:sz w:val="28"/>
          <w:szCs w:val="28"/>
          <w:lang w:eastAsia="ru-RU"/>
        </w:rPr>
        <w:lastRenderedPageBreak/>
        <w:drawing>
          <wp:inline distT="0" distB="0" distL="0" distR="0" wp14:anchorId="029379AC" wp14:editId="6EAF7939">
            <wp:extent cx="6482686" cy="5056496"/>
            <wp:effectExtent l="0" t="0" r="13970" b="1143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FF1E642" w14:textId="383BB5E4" w:rsidR="0028132E" w:rsidRDefault="0028132E" w:rsidP="0028132E">
      <w:pPr>
        <w:widowControl w:val="0"/>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2.</w:t>
      </w:r>
      <w:r w:rsidR="00FC00D3">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 Структура рынка услуг в сфере культуры</w:t>
      </w:r>
    </w:p>
    <w:p w14:paraId="7E1B7EFD" w14:textId="77777777" w:rsidR="0028132E" w:rsidRDefault="0028132E" w:rsidP="002D05D3">
      <w:pPr>
        <w:widowControl w:val="0"/>
        <w:spacing w:after="0" w:line="240" w:lineRule="auto"/>
        <w:ind w:firstLine="708"/>
        <w:jc w:val="right"/>
        <w:rPr>
          <w:rFonts w:ascii="Times New Roman" w:eastAsia="Times New Roman" w:hAnsi="Times New Roman" w:cs="Times New Roman"/>
          <w:sz w:val="24"/>
          <w:szCs w:val="24"/>
          <w:lang w:eastAsia="ru-RU"/>
        </w:rPr>
      </w:pPr>
    </w:p>
    <w:p w14:paraId="30D963AE" w14:textId="25D8FB4E" w:rsidR="002D05D3" w:rsidRDefault="002D05D3" w:rsidP="002D05D3">
      <w:pPr>
        <w:widowControl w:val="0"/>
        <w:spacing w:after="0" w:line="24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27</w:t>
      </w:r>
    </w:p>
    <w:p w14:paraId="1ED1D84A" w14:textId="0A136469" w:rsidR="002D05D3" w:rsidRDefault="0028132E" w:rsidP="002D05D3">
      <w:pPr>
        <w:widowControl w:val="0"/>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деятельности</w:t>
      </w:r>
    </w:p>
    <w:tbl>
      <w:tblPr>
        <w:tblW w:w="8931" w:type="dxa"/>
        <w:jc w:val="center"/>
        <w:tblLook w:val="04A0" w:firstRow="1" w:lastRow="0" w:firstColumn="1" w:lastColumn="0" w:noHBand="0" w:noVBand="1"/>
      </w:tblPr>
      <w:tblGrid>
        <w:gridCol w:w="709"/>
        <w:gridCol w:w="992"/>
        <w:gridCol w:w="993"/>
        <w:gridCol w:w="1134"/>
        <w:gridCol w:w="992"/>
        <w:gridCol w:w="1417"/>
        <w:gridCol w:w="1134"/>
        <w:gridCol w:w="1560"/>
      </w:tblGrid>
      <w:tr w:rsidR="00B542CE" w:rsidRPr="00B542CE" w14:paraId="3B77D2A0" w14:textId="77777777" w:rsidTr="00B542CE">
        <w:trPr>
          <w:cantSplit/>
          <w:trHeight w:val="2910"/>
          <w:jc w:val="center"/>
        </w:trPr>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6BC18364" w14:textId="77777777" w:rsidR="00B542CE" w:rsidRPr="00B542CE" w:rsidRDefault="00B542CE" w:rsidP="00B542CE">
            <w:pPr>
              <w:spacing w:after="0" w:line="240" w:lineRule="auto"/>
              <w:ind w:left="113" w:right="113"/>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 xml:space="preserve">Издательская деятельность </w:t>
            </w:r>
          </w:p>
        </w:tc>
        <w:tc>
          <w:tcPr>
            <w:tcW w:w="992" w:type="dxa"/>
            <w:tcBorders>
              <w:top w:val="single" w:sz="4" w:space="0" w:color="auto"/>
              <w:left w:val="nil"/>
              <w:bottom w:val="single" w:sz="4" w:space="0" w:color="auto"/>
              <w:right w:val="single" w:sz="4" w:space="0" w:color="auto"/>
            </w:tcBorders>
            <w:shd w:val="clear" w:color="auto" w:fill="auto"/>
            <w:textDirection w:val="btLr"/>
            <w:vAlign w:val="bottom"/>
            <w:hideMark/>
          </w:tcPr>
          <w:p w14:paraId="79DA957A" w14:textId="77777777" w:rsidR="00B542CE" w:rsidRPr="00B542CE" w:rsidRDefault="00B542CE" w:rsidP="00B542CE">
            <w:pPr>
              <w:spacing w:after="0" w:line="240" w:lineRule="auto"/>
              <w:ind w:left="113" w:right="113"/>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 xml:space="preserve">Прокат музыкальных инструментов </w:t>
            </w:r>
          </w:p>
        </w:tc>
        <w:tc>
          <w:tcPr>
            <w:tcW w:w="993" w:type="dxa"/>
            <w:tcBorders>
              <w:top w:val="single" w:sz="4" w:space="0" w:color="auto"/>
              <w:left w:val="nil"/>
              <w:bottom w:val="single" w:sz="4" w:space="0" w:color="auto"/>
              <w:right w:val="single" w:sz="4" w:space="0" w:color="auto"/>
            </w:tcBorders>
            <w:shd w:val="clear" w:color="auto" w:fill="auto"/>
            <w:textDirection w:val="btLr"/>
            <w:vAlign w:val="bottom"/>
            <w:hideMark/>
          </w:tcPr>
          <w:p w14:paraId="51A556CA" w14:textId="77777777" w:rsidR="00B542CE" w:rsidRPr="00B542CE" w:rsidRDefault="00B542CE" w:rsidP="00B542CE">
            <w:pPr>
              <w:spacing w:after="0" w:line="240" w:lineRule="auto"/>
              <w:ind w:left="113" w:right="113"/>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 xml:space="preserve">Деятельность в области фотографии </w:t>
            </w:r>
          </w:p>
        </w:tc>
        <w:tc>
          <w:tcPr>
            <w:tcW w:w="1134" w:type="dxa"/>
            <w:tcBorders>
              <w:top w:val="single" w:sz="4" w:space="0" w:color="auto"/>
              <w:left w:val="nil"/>
              <w:bottom w:val="single" w:sz="4" w:space="0" w:color="auto"/>
              <w:right w:val="single" w:sz="4" w:space="0" w:color="auto"/>
            </w:tcBorders>
            <w:shd w:val="clear" w:color="auto" w:fill="auto"/>
            <w:textDirection w:val="btLr"/>
            <w:vAlign w:val="bottom"/>
            <w:hideMark/>
          </w:tcPr>
          <w:p w14:paraId="4EFF6BC2" w14:textId="77777777" w:rsidR="00B542CE" w:rsidRPr="00B542CE" w:rsidRDefault="00B542CE" w:rsidP="00B542CE">
            <w:pPr>
              <w:spacing w:after="0" w:line="240" w:lineRule="auto"/>
              <w:ind w:left="113" w:right="113"/>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Деятельность, связанная с производством, прокатом и показом фильмов</w:t>
            </w:r>
          </w:p>
        </w:tc>
        <w:tc>
          <w:tcPr>
            <w:tcW w:w="992" w:type="dxa"/>
            <w:tcBorders>
              <w:top w:val="single" w:sz="4" w:space="0" w:color="auto"/>
              <w:left w:val="nil"/>
              <w:bottom w:val="single" w:sz="4" w:space="0" w:color="auto"/>
              <w:right w:val="single" w:sz="4" w:space="0" w:color="auto"/>
            </w:tcBorders>
            <w:shd w:val="clear" w:color="auto" w:fill="auto"/>
            <w:textDirection w:val="btLr"/>
            <w:vAlign w:val="bottom"/>
            <w:hideMark/>
          </w:tcPr>
          <w:p w14:paraId="37D5CC4A" w14:textId="77777777" w:rsidR="00B542CE" w:rsidRPr="00B542CE" w:rsidRDefault="00B542CE" w:rsidP="00B542CE">
            <w:pPr>
              <w:spacing w:after="0" w:line="240" w:lineRule="auto"/>
              <w:ind w:left="113" w:right="113"/>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 xml:space="preserve">Прочая зрелищно-развлекательная деятельность </w:t>
            </w:r>
          </w:p>
        </w:tc>
        <w:tc>
          <w:tcPr>
            <w:tcW w:w="1417" w:type="dxa"/>
            <w:tcBorders>
              <w:top w:val="single" w:sz="4" w:space="0" w:color="auto"/>
              <w:left w:val="nil"/>
              <w:bottom w:val="single" w:sz="4" w:space="0" w:color="auto"/>
              <w:right w:val="single" w:sz="4" w:space="0" w:color="auto"/>
            </w:tcBorders>
            <w:shd w:val="clear" w:color="auto" w:fill="auto"/>
            <w:textDirection w:val="btLr"/>
            <w:vAlign w:val="bottom"/>
            <w:hideMark/>
          </w:tcPr>
          <w:p w14:paraId="200B126B" w14:textId="77777777" w:rsidR="00B542CE" w:rsidRPr="00B542CE" w:rsidRDefault="00B542CE" w:rsidP="00B542CE">
            <w:pPr>
              <w:spacing w:after="0" w:line="240" w:lineRule="auto"/>
              <w:ind w:left="113" w:right="113"/>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Деятельность творческая, деятельность в области искусства и организации развлечений</w:t>
            </w:r>
          </w:p>
        </w:tc>
        <w:tc>
          <w:tcPr>
            <w:tcW w:w="1134" w:type="dxa"/>
            <w:tcBorders>
              <w:top w:val="single" w:sz="4" w:space="0" w:color="auto"/>
              <w:left w:val="nil"/>
              <w:bottom w:val="single" w:sz="4" w:space="0" w:color="auto"/>
              <w:right w:val="single" w:sz="4" w:space="0" w:color="auto"/>
            </w:tcBorders>
            <w:shd w:val="clear" w:color="auto" w:fill="auto"/>
            <w:textDirection w:val="btLr"/>
            <w:vAlign w:val="bottom"/>
            <w:hideMark/>
          </w:tcPr>
          <w:p w14:paraId="63CE5D0C" w14:textId="77777777" w:rsidR="00B542CE" w:rsidRPr="00B542CE" w:rsidRDefault="00B542CE" w:rsidP="00B542CE">
            <w:pPr>
              <w:spacing w:after="0" w:line="240" w:lineRule="auto"/>
              <w:ind w:left="113" w:right="113"/>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Деятельность библиотек, архивов, музеев и прочих объектов культуры</w:t>
            </w:r>
          </w:p>
        </w:tc>
        <w:tc>
          <w:tcPr>
            <w:tcW w:w="15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7ED48ED1" w14:textId="77777777" w:rsidR="00B542CE" w:rsidRPr="00B542CE" w:rsidRDefault="00B542CE" w:rsidP="00B542CE">
            <w:pPr>
              <w:spacing w:after="0" w:line="240" w:lineRule="auto"/>
              <w:ind w:left="113" w:right="113"/>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Деятельность ботанических садов, зоопарков, государственных природных заповедников и национальных парков </w:t>
            </w:r>
          </w:p>
        </w:tc>
      </w:tr>
      <w:tr w:rsidR="00B542CE" w:rsidRPr="00B542CE" w14:paraId="176888CF" w14:textId="77777777" w:rsidTr="00B542CE">
        <w:trPr>
          <w:trHeight w:val="31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ED810C6" w14:textId="77777777" w:rsidR="00B542CE" w:rsidRPr="00B542CE" w:rsidRDefault="00B542CE" w:rsidP="00B542CE">
            <w:pPr>
              <w:spacing w:after="0" w:line="240" w:lineRule="auto"/>
              <w:jc w:val="center"/>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38</w:t>
            </w:r>
          </w:p>
        </w:tc>
        <w:tc>
          <w:tcPr>
            <w:tcW w:w="992" w:type="dxa"/>
            <w:tcBorders>
              <w:top w:val="nil"/>
              <w:left w:val="nil"/>
              <w:bottom w:val="single" w:sz="4" w:space="0" w:color="auto"/>
              <w:right w:val="single" w:sz="4" w:space="0" w:color="auto"/>
            </w:tcBorders>
            <w:shd w:val="clear" w:color="auto" w:fill="auto"/>
            <w:noWrap/>
            <w:vAlign w:val="bottom"/>
            <w:hideMark/>
          </w:tcPr>
          <w:p w14:paraId="4208752A" w14:textId="77777777" w:rsidR="00B542CE" w:rsidRPr="00B542CE" w:rsidRDefault="00B542CE" w:rsidP="00B542CE">
            <w:pPr>
              <w:spacing w:after="0" w:line="240" w:lineRule="auto"/>
              <w:jc w:val="center"/>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2</w:t>
            </w:r>
          </w:p>
        </w:tc>
        <w:tc>
          <w:tcPr>
            <w:tcW w:w="993" w:type="dxa"/>
            <w:tcBorders>
              <w:top w:val="nil"/>
              <w:left w:val="nil"/>
              <w:bottom w:val="single" w:sz="4" w:space="0" w:color="auto"/>
              <w:right w:val="single" w:sz="4" w:space="0" w:color="auto"/>
            </w:tcBorders>
            <w:shd w:val="clear" w:color="auto" w:fill="auto"/>
            <w:noWrap/>
            <w:vAlign w:val="bottom"/>
            <w:hideMark/>
          </w:tcPr>
          <w:p w14:paraId="5983A233" w14:textId="77777777" w:rsidR="00B542CE" w:rsidRPr="00B542CE" w:rsidRDefault="00B542CE" w:rsidP="00B542CE">
            <w:pPr>
              <w:spacing w:after="0" w:line="240" w:lineRule="auto"/>
              <w:jc w:val="center"/>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46</w:t>
            </w:r>
          </w:p>
        </w:tc>
        <w:tc>
          <w:tcPr>
            <w:tcW w:w="1134" w:type="dxa"/>
            <w:tcBorders>
              <w:top w:val="nil"/>
              <w:left w:val="nil"/>
              <w:bottom w:val="single" w:sz="4" w:space="0" w:color="auto"/>
              <w:right w:val="single" w:sz="4" w:space="0" w:color="auto"/>
            </w:tcBorders>
            <w:shd w:val="clear" w:color="auto" w:fill="auto"/>
            <w:noWrap/>
            <w:vAlign w:val="bottom"/>
            <w:hideMark/>
          </w:tcPr>
          <w:p w14:paraId="29F2657B" w14:textId="77777777" w:rsidR="00B542CE" w:rsidRPr="00B542CE" w:rsidRDefault="00B542CE" w:rsidP="00B542CE">
            <w:pPr>
              <w:spacing w:after="0" w:line="240" w:lineRule="auto"/>
              <w:jc w:val="center"/>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15</w:t>
            </w:r>
          </w:p>
        </w:tc>
        <w:tc>
          <w:tcPr>
            <w:tcW w:w="992" w:type="dxa"/>
            <w:tcBorders>
              <w:top w:val="nil"/>
              <w:left w:val="nil"/>
              <w:bottom w:val="single" w:sz="4" w:space="0" w:color="auto"/>
              <w:right w:val="single" w:sz="4" w:space="0" w:color="auto"/>
            </w:tcBorders>
            <w:shd w:val="clear" w:color="auto" w:fill="auto"/>
            <w:noWrap/>
            <w:vAlign w:val="bottom"/>
            <w:hideMark/>
          </w:tcPr>
          <w:p w14:paraId="532BE930" w14:textId="77777777" w:rsidR="00B542CE" w:rsidRPr="00B542CE" w:rsidRDefault="00B542CE" w:rsidP="00B542CE">
            <w:pPr>
              <w:spacing w:after="0" w:line="240" w:lineRule="auto"/>
              <w:jc w:val="center"/>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57</w:t>
            </w:r>
          </w:p>
        </w:tc>
        <w:tc>
          <w:tcPr>
            <w:tcW w:w="1417" w:type="dxa"/>
            <w:tcBorders>
              <w:top w:val="nil"/>
              <w:left w:val="nil"/>
              <w:bottom w:val="single" w:sz="4" w:space="0" w:color="auto"/>
              <w:right w:val="single" w:sz="4" w:space="0" w:color="auto"/>
            </w:tcBorders>
            <w:shd w:val="clear" w:color="auto" w:fill="auto"/>
            <w:noWrap/>
            <w:vAlign w:val="bottom"/>
            <w:hideMark/>
          </w:tcPr>
          <w:p w14:paraId="569DB78B" w14:textId="77777777" w:rsidR="00B542CE" w:rsidRPr="00B542CE" w:rsidRDefault="00B542CE" w:rsidP="00B542CE">
            <w:pPr>
              <w:spacing w:after="0" w:line="240" w:lineRule="auto"/>
              <w:jc w:val="center"/>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14:paraId="7B9738EB" w14:textId="77777777" w:rsidR="00B542CE" w:rsidRPr="00B542CE" w:rsidRDefault="00B542CE" w:rsidP="00B542CE">
            <w:pPr>
              <w:spacing w:after="0" w:line="240" w:lineRule="auto"/>
              <w:jc w:val="center"/>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2</w:t>
            </w:r>
          </w:p>
        </w:tc>
        <w:tc>
          <w:tcPr>
            <w:tcW w:w="1560" w:type="dxa"/>
            <w:tcBorders>
              <w:top w:val="nil"/>
              <w:left w:val="nil"/>
              <w:bottom w:val="single" w:sz="4" w:space="0" w:color="auto"/>
              <w:right w:val="single" w:sz="4" w:space="0" w:color="auto"/>
            </w:tcBorders>
            <w:shd w:val="clear" w:color="auto" w:fill="auto"/>
            <w:noWrap/>
            <w:vAlign w:val="bottom"/>
            <w:hideMark/>
          </w:tcPr>
          <w:p w14:paraId="736F7F03" w14:textId="77777777" w:rsidR="00B542CE" w:rsidRPr="00B542CE" w:rsidRDefault="00B542CE" w:rsidP="00B542CE">
            <w:pPr>
              <w:spacing w:after="0" w:line="240" w:lineRule="auto"/>
              <w:jc w:val="center"/>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3</w:t>
            </w:r>
          </w:p>
        </w:tc>
      </w:tr>
    </w:tbl>
    <w:p w14:paraId="20552446" w14:textId="77777777" w:rsidR="00B542CE" w:rsidRPr="00B542CE" w:rsidRDefault="00B542CE" w:rsidP="00B542CE">
      <w:pPr>
        <w:widowControl w:val="0"/>
        <w:spacing w:after="0" w:line="240" w:lineRule="auto"/>
        <w:ind w:firstLine="709"/>
        <w:jc w:val="both"/>
        <w:rPr>
          <w:rFonts w:ascii="Times New Roman" w:eastAsia="Times New Roman" w:hAnsi="Times New Roman" w:cs="Times New Roman"/>
          <w:lang w:eastAsia="ru-RU"/>
        </w:rPr>
      </w:pPr>
    </w:p>
    <w:p w14:paraId="7D5D584F" w14:textId="77777777" w:rsidR="00B542CE" w:rsidRDefault="00B542CE" w:rsidP="00B542CE">
      <w:pPr>
        <w:spacing w:before="120" w:after="120" w:line="240" w:lineRule="auto"/>
        <w:ind w:firstLine="709"/>
        <w:jc w:val="both"/>
        <w:rPr>
          <w:rFonts w:ascii="Times New Roman" w:eastAsia="Times New Roman" w:hAnsi="Times New Roman" w:cs="Times New Roman"/>
          <w:b/>
          <w:sz w:val="28"/>
          <w:szCs w:val="28"/>
          <w:lang w:eastAsia="ru-RU"/>
        </w:rPr>
      </w:pPr>
      <w:r w:rsidRPr="007A3827">
        <w:rPr>
          <w:rFonts w:ascii="Times New Roman" w:eastAsia="Times New Roman" w:hAnsi="Times New Roman" w:cs="Times New Roman"/>
          <w:b/>
          <w:sz w:val="28"/>
          <w:szCs w:val="28"/>
          <w:lang w:eastAsia="ru-RU"/>
        </w:rPr>
        <w:t>Удовлетворенность потребности населения в услугах рынка</w:t>
      </w:r>
    </w:p>
    <w:p w14:paraId="47E42482" w14:textId="5B162DB8" w:rsidR="002D05D3" w:rsidRDefault="0028132E" w:rsidP="002D05D3">
      <w:pPr>
        <w:widowControl w:val="0"/>
        <w:spacing w:after="0" w:line="24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28</w:t>
      </w:r>
    </w:p>
    <w:p w14:paraId="73634CB2" w14:textId="011A0D03" w:rsidR="002D05D3" w:rsidRPr="007A3827" w:rsidRDefault="0028132E" w:rsidP="0028132E">
      <w:pPr>
        <w:widowControl w:val="0"/>
        <w:spacing w:after="0" w:line="240" w:lineRule="auto"/>
        <w:ind w:firstLine="708"/>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4"/>
          <w:szCs w:val="24"/>
          <w:lang w:eastAsia="ru-RU"/>
        </w:rPr>
        <w:t>Удовлетворенность услугами рынка в сфере культуры</w:t>
      </w:r>
    </w:p>
    <w:tbl>
      <w:tblPr>
        <w:tblW w:w="10207"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1134"/>
        <w:gridCol w:w="791"/>
        <w:gridCol w:w="1335"/>
        <w:gridCol w:w="770"/>
        <w:gridCol w:w="1214"/>
        <w:gridCol w:w="1243"/>
        <w:gridCol w:w="862"/>
        <w:gridCol w:w="1156"/>
      </w:tblGrid>
      <w:tr w:rsidR="00B542CE" w:rsidRPr="00B542CE" w14:paraId="26F06BB9" w14:textId="77777777" w:rsidTr="00B542CE">
        <w:tc>
          <w:tcPr>
            <w:tcW w:w="1702" w:type="dxa"/>
            <w:tcBorders>
              <w:top w:val="double" w:sz="4" w:space="0" w:color="auto"/>
              <w:left w:val="double" w:sz="4" w:space="0" w:color="auto"/>
              <w:right w:val="double" w:sz="4" w:space="0" w:color="auto"/>
            </w:tcBorders>
          </w:tcPr>
          <w:p w14:paraId="0111C876"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Наименование</w:t>
            </w:r>
          </w:p>
        </w:tc>
        <w:tc>
          <w:tcPr>
            <w:tcW w:w="1134" w:type="dxa"/>
            <w:tcBorders>
              <w:top w:val="double" w:sz="4" w:space="0" w:color="auto"/>
              <w:left w:val="double" w:sz="4" w:space="0" w:color="auto"/>
            </w:tcBorders>
          </w:tcPr>
          <w:p w14:paraId="224410CA"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xml:space="preserve">Количество человек в учреждениях </w:t>
            </w:r>
            <w:r w:rsidRPr="00B542CE">
              <w:rPr>
                <w:rFonts w:ascii="Times New Roman" w:eastAsia="Times New Roman" w:hAnsi="Times New Roman" w:cs="Times New Roman"/>
                <w:sz w:val="16"/>
                <w:szCs w:val="16"/>
                <w:lang w:eastAsia="ru-RU"/>
              </w:rPr>
              <w:lastRenderedPageBreak/>
              <w:t>в 2015 году, ед.</w:t>
            </w:r>
          </w:p>
        </w:tc>
        <w:tc>
          <w:tcPr>
            <w:tcW w:w="791" w:type="dxa"/>
            <w:tcBorders>
              <w:top w:val="double" w:sz="4" w:space="0" w:color="auto"/>
              <w:right w:val="double" w:sz="4" w:space="0" w:color="auto"/>
            </w:tcBorders>
          </w:tcPr>
          <w:p w14:paraId="2844D886"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lastRenderedPageBreak/>
              <w:t>Доля от общего количес</w:t>
            </w:r>
            <w:r w:rsidRPr="00B542CE">
              <w:rPr>
                <w:rFonts w:ascii="Times New Roman" w:eastAsia="Times New Roman" w:hAnsi="Times New Roman" w:cs="Times New Roman"/>
                <w:sz w:val="16"/>
                <w:szCs w:val="16"/>
                <w:lang w:eastAsia="ru-RU"/>
              </w:rPr>
              <w:lastRenderedPageBreak/>
              <w:t>тва, %</w:t>
            </w:r>
          </w:p>
        </w:tc>
        <w:tc>
          <w:tcPr>
            <w:tcW w:w="1335" w:type="dxa"/>
            <w:tcBorders>
              <w:top w:val="double" w:sz="4" w:space="0" w:color="auto"/>
              <w:left w:val="double" w:sz="4" w:space="0" w:color="auto"/>
            </w:tcBorders>
          </w:tcPr>
          <w:p w14:paraId="74334210"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lastRenderedPageBreak/>
              <w:t xml:space="preserve">Количество человек в учреждениях в </w:t>
            </w:r>
            <w:r w:rsidRPr="00B542CE">
              <w:rPr>
                <w:rFonts w:ascii="Times New Roman" w:eastAsia="Times New Roman" w:hAnsi="Times New Roman" w:cs="Times New Roman"/>
                <w:sz w:val="16"/>
                <w:szCs w:val="16"/>
                <w:lang w:eastAsia="ru-RU"/>
              </w:rPr>
              <w:lastRenderedPageBreak/>
              <w:t>2016 году, ед.</w:t>
            </w:r>
          </w:p>
        </w:tc>
        <w:tc>
          <w:tcPr>
            <w:tcW w:w="770" w:type="dxa"/>
            <w:tcBorders>
              <w:top w:val="double" w:sz="4" w:space="0" w:color="auto"/>
            </w:tcBorders>
          </w:tcPr>
          <w:p w14:paraId="6D7A5CE7"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lastRenderedPageBreak/>
              <w:t>Доля от общего количес</w:t>
            </w:r>
            <w:r w:rsidRPr="00B542CE">
              <w:rPr>
                <w:rFonts w:ascii="Times New Roman" w:eastAsia="Times New Roman" w:hAnsi="Times New Roman" w:cs="Times New Roman"/>
                <w:sz w:val="16"/>
                <w:szCs w:val="16"/>
                <w:lang w:eastAsia="ru-RU"/>
              </w:rPr>
              <w:lastRenderedPageBreak/>
              <w:t>тва, %</w:t>
            </w:r>
          </w:p>
        </w:tc>
        <w:tc>
          <w:tcPr>
            <w:tcW w:w="1214" w:type="dxa"/>
            <w:tcBorders>
              <w:top w:val="double" w:sz="4" w:space="0" w:color="auto"/>
              <w:right w:val="double" w:sz="4" w:space="0" w:color="auto"/>
            </w:tcBorders>
          </w:tcPr>
          <w:p w14:paraId="0A4B0088"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lastRenderedPageBreak/>
              <w:t xml:space="preserve">Темп роста / снижения (к предыдущему </w:t>
            </w:r>
            <w:r w:rsidRPr="00B542CE">
              <w:rPr>
                <w:rFonts w:ascii="Times New Roman" w:eastAsia="Times New Roman" w:hAnsi="Times New Roman" w:cs="Times New Roman"/>
                <w:sz w:val="16"/>
                <w:szCs w:val="16"/>
                <w:lang w:eastAsia="ru-RU"/>
              </w:rPr>
              <w:lastRenderedPageBreak/>
              <w:t>году), %</w:t>
            </w:r>
          </w:p>
        </w:tc>
        <w:tc>
          <w:tcPr>
            <w:tcW w:w="1243" w:type="dxa"/>
            <w:tcBorders>
              <w:top w:val="double" w:sz="4" w:space="0" w:color="auto"/>
              <w:left w:val="double" w:sz="4" w:space="0" w:color="auto"/>
            </w:tcBorders>
          </w:tcPr>
          <w:p w14:paraId="7A60298F" w14:textId="77777777" w:rsidR="00B542CE" w:rsidRPr="00ED3A1B" w:rsidRDefault="00B542CE" w:rsidP="00B542CE">
            <w:pPr>
              <w:spacing w:after="0" w:line="240" w:lineRule="auto"/>
              <w:rPr>
                <w:rFonts w:ascii="Times New Roman" w:eastAsia="Times New Roman" w:hAnsi="Times New Roman" w:cs="Times New Roman"/>
                <w:sz w:val="16"/>
                <w:szCs w:val="16"/>
                <w:lang w:eastAsia="ru-RU"/>
              </w:rPr>
            </w:pPr>
            <w:r w:rsidRPr="00ED3A1B">
              <w:rPr>
                <w:rFonts w:ascii="Times New Roman" w:eastAsia="Times New Roman" w:hAnsi="Times New Roman" w:cs="Times New Roman"/>
                <w:sz w:val="16"/>
                <w:szCs w:val="16"/>
                <w:lang w:eastAsia="ru-RU"/>
              </w:rPr>
              <w:lastRenderedPageBreak/>
              <w:t xml:space="preserve">Количество человек в учреждениях в </w:t>
            </w:r>
            <w:r w:rsidRPr="00ED3A1B">
              <w:rPr>
                <w:rFonts w:ascii="Times New Roman" w:eastAsia="Times New Roman" w:hAnsi="Times New Roman" w:cs="Times New Roman"/>
                <w:sz w:val="16"/>
                <w:szCs w:val="16"/>
                <w:lang w:eastAsia="ru-RU"/>
              </w:rPr>
              <w:lastRenderedPageBreak/>
              <w:t>2017 году, ед.</w:t>
            </w:r>
          </w:p>
        </w:tc>
        <w:tc>
          <w:tcPr>
            <w:tcW w:w="862" w:type="dxa"/>
            <w:tcBorders>
              <w:top w:val="double" w:sz="4" w:space="0" w:color="auto"/>
            </w:tcBorders>
          </w:tcPr>
          <w:p w14:paraId="56275014"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lastRenderedPageBreak/>
              <w:t>Доля от общего количест</w:t>
            </w:r>
            <w:r w:rsidRPr="00B542CE">
              <w:rPr>
                <w:rFonts w:ascii="Times New Roman" w:eastAsia="Times New Roman" w:hAnsi="Times New Roman" w:cs="Times New Roman"/>
                <w:sz w:val="16"/>
                <w:szCs w:val="16"/>
                <w:lang w:eastAsia="ru-RU"/>
              </w:rPr>
              <w:lastRenderedPageBreak/>
              <w:t>ва, %</w:t>
            </w:r>
          </w:p>
        </w:tc>
        <w:tc>
          <w:tcPr>
            <w:tcW w:w="1156" w:type="dxa"/>
            <w:tcBorders>
              <w:top w:val="double" w:sz="4" w:space="0" w:color="auto"/>
              <w:right w:val="double" w:sz="4" w:space="0" w:color="auto"/>
            </w:tcBorders>
          </w:tcPr>
          <w:p w14:paraId="3D37F64B"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lastRenderedPageBreak/>
              <w:t>Темп роста / снижения (к предыдущем</w:t>
            </w:r>
            <w:r w:rsidRPr="00B542CE">
              <w:rPr>
                <w:rFonts w:ascii="Times New Roman" w:eastAsia="Times New Roman" w:hAnsi="Times New Roman" w:cs="Times New Roman"/>
                <w:sz w:val="16"/>
                <w:szCs w:val="16"/>
                <w:lang w:eastAsia="ru-RU"/>
              </w:rPr>
              <w:lastRenderedPageBreak/>
              <w:t>у году), %</w:t>
            </w:r>
          </w:p>
        </w:tc>
      </w:tr>
      <w:tr w:rsidR="00B542CE" w:rsidRPr="00B542CE" w14:paraId="2F64BD18" w14:textId="77777777" w:rsidTr="00B542CE">
        <w:tc>
          <w:tcPr>
            <w:tcW w:w="1702" w:type="dxa"/>
            <w:tcBorders>
              <w:left w:val="double" w:sz="4" w:space="0" w:color="auto"/>
              <w:right w:val="double" w:sz="4" w:space="0" w:color="auto"/>
            </w:tcBorders>
          </w:tcPr>
          <w:p w14:paraId="70614ED4"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ВСЕГО, в т.ч.</w:t>
            </w:r>
          </w:p>
        </w:tc>
        <w:tc>
          <w:tcPr>
            <w:tcW w:w="1134" w:type="dxa"/>
            <w:tcBorders>
              <w:left w:val="double" w:sz="4" w:space="0" w:color="auto"/>
            </w:tcBorders>
          </w:tcPr>
          <w:p w14:paraId="601A04D0"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314700</w:t>
            </w:r>
          </w:p>
        </w:tc>
        <w:tc>
          <w:tcPr>
            <w:tcW w:w="791" w:type="dxa"/>
            <w:tcBorders>
              <w:right w:val="double" w:sz="4" w:space="0" w:color="auto"/>
            </w:tcBorders>
          </w:tcPr>
          <w:p w14:paraId="61378BAF"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100</w:t>
            </w:r>
          </w:p>
        </w:tc>
        <w:tc>
          <w:tcPr>
            <w:tcW w:w="1335" w:type="dxa"/>
            <w:tcBorders>
              <w:left w:val="double" w:sz="4" w:space="0" w:color="auto"/>
            </w:tcBorders>
          </w:tcPr>
          <w:p w14:paraId="2AF69689"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314700</w:t>
            </w:r>
          </w:p>
        </w:tc>
        <w:tc>
          <w:tcPr>
            <w:tcW w:w="770" w:type="dxa"/>
          </w:tcPr>
          <w:p w14:paraId="50F9D711"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100</w:t>
            </w:r>
          </w:p>
        </w:tc>
        <w:tc>
          <w:tcPr>
            <w:tcW w:w="1214" w:type="dxa"/>
            <w:tcBorders>
              <w:right w:val="double" w:sz="4" w:space="0" w:color="auto"/>
            </w:tcBorders>
          </w:tcPr>
          <w:p w14:paraId="1BBC8417"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c>
          <w:tcPr>
            <w:tcW w:w="1243" w:type="dxa"/>
            <w:tcBorders>
              <w:left w:val="double" w:sz="4" w:space="0" w:color="auto"/>
            </w:tcBorders>
          </w:tcPr>
          <w:p w14:paraId="2A2422D3" w14:textId="77777777" w:rsidR="00B542CE" w:rsidRPr="00ED3A1B" w:rsidRDefault="00B542CE" w:rsidP="00B542CE">
            <w:pPr>
              <w:spacing w:after="0" w:line="240" w:lineRule="auto"/>
              <w:rPr>
                <w:rFonts w:ascii="Times New Roman" w:eastAsia="Times New Roman" w:hAnsi="Times New Roman" w:cs="Times New Roman"/>
                <w:sz w:val="16"/>
                <w:szCs w:val="16"/>
                <w:lang w:eastAsia="ru-RU"/>
              </w:rPr>
            </w:pPr>
            <w:r w:rsidRPr="00ED3A1B">
              <w:rPr>
                <w:rFonts w:ascii="Times New Roman" w:eastAsia="Times New Roman" w:hAnsi="Times New Roman" w:cs="Times New Roman"/>
                <w:sz w:val="16"/>
                <w:szCs w:val="16"/>
                <w:lang w:eastAsia="ru-RU"/>
              </w:rPr>
              <w:t>314700</w:t>
            </w:r>
          </w:p>
        </w:tc>
        <w:tc>
          <w:tcPr>
            <w:tcW w:w="862" w:type="dxa"/>
          </w:tcPr>
          <w:p w14:paraId="4758C288"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100</w:t>
            </w:r>
          </w:p>
        </w:tc>
        <w:tc>
          <w:tcPr>
            <w:tcW w:w="1156" w:type="dxa"/>
            <w:tcBorders>
              <w:right w:val="double" w:sz="4" w:space="0" w:color="auto"/>
            </w:tcBorders>
          </w:tcPr>
          <w:p w14:paraId="332BB8FE"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r>
      <w:tr w:rsidR="00B542CE" w:rsidRPr="00B542CE" w14:paraId="6E7B2761" w14:textId="77777777" w:rsidTr="00B542CE">
        <w:tc>
          <w:tcPr>
            <w:tcW w:w="1702" w:type="dxa"/>
            <w:tcBorders>
              <w:left w:val="double" w:sz="4" w:space="0" w:color="auto"/>
              <w:right w:val="double" w:sz="4" w:space="0" w:color="auto"/>
            </w:tcBorders>
          </w:tcPr>
          <w:p w14:paraId="46B70CDF"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 Государственные</w:t>
            </w:r>
            <w:r w:rsidRPr="00B542CE">
              <w:rPr>
                <w:rFonts w:ascii="Times New Roman" w:eastAsia="Times New Roman" w:hAnsi="Times New Roman" w:cs="Times New Roman"/>
                <w:sz w:val="16"/>
                <w:vertAlign w:val="superscript"/>
                <w:lang w:eastAsia="ru-RU"/>
              </w:rPr>
              <w:footnoteReference w:id="3"/>
            </w:r>
          </w:p>
        </w:tc>
        <w:tc>
          <w:tcPr>
            <w:tcW w:w="1134" w:type="dxa"/>
            <w:tcBorders>
              <w:left w:val="double" w:sz="4" w:space="0" w:color="auto"/>
            </w:tcBorders>
          </w:tcPr>
          <w:p w14:paraId="7775A7F7"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193580</w:t>
            </w:r>
          </w:p>
        </w:tc>
        <w:tc>
          <w:tcPr>
            <w:tcW w:w="791" w:type="dxa"/>
            <w:tcBorders>
              <w:right w:val="double" w:sz="4" w:space="0" w:color="auto"/>
            </w:tcBorders>
          </w:tcPr>
          <w:p w14:paraId="77B9B094"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61,51</w:t>
            </w:r>
          </w:p>
        </w:tc>
        <w:tc>
          <w:tcPr>
            <w:tcW w:w="1335" w:type="dxa"/>
            <w:tcBorders>
              <w:left w:val="double" w:sz="4" w:space="0" w:color="auto"/>
            </w:tcBorders>
          </w:tcPr>
          <w:p w14:paraId="29B815BA"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185780</w:t>
            </w:r>
          </w:p>
        </w:tc>
        <w:tc>
          <w:tcPr>
            <w:tcW w:w="770" w:type="dxa"/>
          </w:tcPr>
          <w:p w14:paraId="16265312"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59,03</w:t>
            </w:r>
          </w:p>
        </w:tc>
        <w:tc>
          <w:tcPr>
            <w:tcW w:w="1214" w:type="dxa"/>
            <w:tcBorders>
              <w:right w:val="double" w:sz="4" w:space="0" w:color="auto"/>
            </w:tcBorders>
          </w:tcPr>
          <w:p w14:paraId="574D8C7D"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c>
          <w:tcPr>
            <w:tcW w:w="1243" w:type="dxa"/>
            <w:tcBorders>
              <w:left w:val="double" w:sz="4" w:space="0" w:color="auto"/>
            </w:tcBorders>
          </w:tcPr>
          <w:p w14:paraId="55138507" w14:textId="77777777" w:rsidR="00B542CE" w:rsidRPr="00ED3A1B" w:rsidRDefault="00B542CE" w:rsidP="00B542CE">
            <w:pPr>
              <w:spacing w:after="0" w:line="240" w:lineRule="auto"/>
              <w:rPr>
                <w:rFonts w:ascii="Times New Roman" w:eastAsia="Times New Roman" w:hAnsi="Times New Roman" w:cs="Times New Roman"/>
                <w:sz w:val="16"/>
                <w:szCs w:val="16"/>
                <w:lang w:eastAsia="ru-RU"/>
              </w:rPr>
            </w:pPr>
            <w:r w:rsidRPr="00ED3A1B">
              <w:rPr>
                <w:rFonts w:ascii="Times New Roman" w:eastAsia="Times New Roman" w:hAnsi="Times New Roman" w:cs="Times New Roman"/>
                <w:sz w:val="16"/>
                <w:szCs w:val="16"/>
                <w:lang w:eastAsia="ru-RU"/>
              </w:rPr>
              <w:t>218400</w:t>
            </w:r>
          </w:p>
        </w:tc>
        <w:tc>
          <w:tcPr>
            <w:tcW w:w="862" w:type="dxa"/>
          </w:tcPr>
          <w:p w14:paraId="68E353C7"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69,4</w:t>
            </w:r>
          </w:p>
        </w:tc>
        <w:tc>
          <w:tcPr>
            <w:tcW w:w="1156" w:type="dxa"/>
            <w:tcBorders>
              <w:right w:val="double" w:sz="4" w:space="0" w:color="auto"/>
            </w:tcBorders>
          </w:tcPr>
          <w:p w14:paraId="7411EB42"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r>
      <w:tr w:rsidR="00B542CE" w:rsidRPr="00B542CE" w14:paraId="3C396B39" w14:textId="77777777" w:rsidTr="00B542CE">
        <w:tc>
          <w:tcPr>
            <w:tcW w:w="1702" w:type="dxa"/>
            <w:tcBorders>
              <w:left w:val="double" w:sz="4" w:space="0" w:color="auto"/>
              <w:right w:val="double" w:sz="4" w:space="0" w:color="auto"/>
            </w:tcBorders>
          </w:tcPr>
          <w:p w14:paraId="05A29D5E"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  Муниципальные</w:t>
            </w:r>
          </w:p>
        </w:tc>
        <w:tc>
          <w:tcPr>
            <w:tcW w:w="1134" w:type="dxa"/>
            <w:tcBorders>
              <w:left w:val="double" w:sz="4" w:space="0" w:color="auto"/>
            </w:tcBorders>
          </w:tcPr>
          <w:p w14:paraId="4A7BCCA1"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314700</w:t>
            </w:r>
          </w:p>
        </w:tc>
        <w:tc>
          <w:tcPr>
            <w:tcW w:w="791" w:type="dxa"/>
            <w:tcBorders>
              <w:right w:val="double" w:sz="4" w:space="0" w:color="auto"/>
            </w:tcBorders>
          </w:tcPr>
          <w:p w14:paraId="0A662026"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100</w:t>
            </w:r>
          </w:p>
        </w:tc>
        <w:tc>
          <w:tcPr>
            <w:tcW w:w="1335" w:type="dxa"/>
            <w:tcBorders>
              <w:left w:val="double" w:sz="4" w:space="0" w:color="auto"/>
            </w:tcBorders>
          </w:tcPr>
          <w:p w14:paraId="0AEBF540"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314700</w:t>
            </w:r>
          </w:p>
        </w:tc>
        <w:tc>
          <w:tcPr>
            <w:tcW w:w="770" w:type="dxa"/>
          </w:tcPr>
          <w:p w14:paraId="192C4882"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100</w:t>
            </w:r>
          </w:p>
        </w:tc>
        <w:tc>
          <w:tcPr>
            <w:tcW w:w="1214" w:type="dxa"/>
            <w:tcBorders>
              <w:right w:val="double" w:sz="4" w:space="0" w:color="auto"/>
            </w:tcBorders>
          </w:tcPr>
          <w:p w14:paraId="52E655CD"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c>
          <w:tcPr>
            <w:tcW w:w="1243" w:type="dxa"/>
            <w:tcBorders>
              <w:left w:val="double" w:sz="4" w:space="0" w:color="auto"/>
            </w:tcBorders>
          </w:tcPr>
          <w:p w14:paraId="69768A9D" w14:textId="77777777" w:rsidR="00B542CE" w:rsidRPr="00ED3A1B" w:rsidRDefault="00B542CE" w:rsidP="00B542CE">
            <w:pPr>
              <w:spacing w:after="0" w:line="240" w:lineRule="auto"/>
              <w:rPr>
                <w:rFonts w:ascii="Times New Roman" w:eastAsia="Times New Roman" w:hAnsi="Times New Roman" w:cs="Times New Roman"/>
                <w:sz w:val="16"/>
                <w:szCs w:val="16"/>
                <w:lang w:eastAsia="ru-RU"/>
              </w:rPr>
            </w:pPr>
            <w:r w:rsidRPr="00ED3A1B">
              <w:rPr>
                <w:rFonts w:ascii="Times New Roman" w:eastAsia="Times New Roman" w:hAnsi="Times New Roman" w:cs="Times New Roman"/>
                <w:sz w:val="16"/>
                <w:szCs w:val="16"/>
                <w:lang w:eastAsia="ru-RU"/>
              </w:rPr>
              <w:t>314700</w:t>
            </w:r>
          </w:p>
        </w:tc>
        <w:tc>
          <w:tcPr>
            <w:tcW w:w="862" w:type="dxa"/>
          </w:tcPr>
          <w:p w14:paraId="03B08D85"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100</w:t>
            </w:r>
          </w:p>
        </w:tc>
        <w:tc>
          <w:tcPr>
            <w:tcW w:w="1156" w:type="dxa"/>
            <w:tcBorders>
              <w:right w:val="double" w:sz="4" w:space="0" w:color="auto"/>
            </w:tcBorders>
          </w:tcPr>
          <w:p w14:paraId="2731CAAF"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r>
      <w:tr w:rsidR="00B542CE" w:rsidRPr="00B542CE" w14:paraId="34165BFC" w14:textId="77777777" w:rsidTr="00B542CE">
        <w:tc>
          <w:tcPr>
            <w:tcW w:w="1702" w:type="dxa"/>
            <w:tcBorders>
              <w:left w:val="double" w:sz="4" w:space="0" w:color="auto"/>
              <w:right w:val="double" w:sz="4" w:space="0" w:color="auto"/>
            </w:tcBorders>
          </w:tcPr>
          <w:p w14:paraId="214EBDF9" w14:textId="61A01713" w:rsidR="00B542CE" w:rsidRPr="00B542CE" w:rsidRDefault="008B6B78" w:rsidP="008B6B7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Не государственные</w:t>
            </w:r>
          </w:p>
        </w:tc>
        <w:tc>
          <w:tcPr>
            <w:tcW w:w="1134" w:type="dxa"/>
            <w:tcBorders>
              <w:left w:val="double" w:sz="4" w:space="0" w:color="auto"/>
            </w:tcBorders>
          </w:tcPr>
          <w:p w14:paraId="64DABB18"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274378</w:t>
            </w:r>
          </w:p>
        </w:tc>
        <w:tc>
          <w:tcPr>
            <w:tcW w:w="791" w:type="dxa"/>
            <w:tcBorders>
              <w:right w:val="double" w:sz="4" w:space="0" w:color="auto"/>
            </w:tcBorders>
          </w:tcPr>
          <w:p w14:paraId="36487D0F"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87,19</w:t>
            </w:r>
          </w:p>
          <w:p w14:paraId="15F26D29"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p>
        </w:tc>
        <w:tc>
          <w:tcPr>
            <w:tcW w:w="1335" w:type="dxa"/>
            <w:tcBorders>
              <w:left w:val="double" w:sz="4" w:space="0" w:color="auto"/>
            </w:tcBorders>
          </w:tcPr>
          <w:p w14:paraId="10528707"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274378</w:t>
            </w:r>
          </w:p>
        </w:tc>
        <w:tc>
          <w:tcPr>
            <w:tcW w:w="770" w:type="dxa"/>
          </w:tcPr>
          <w:p w14:paraId="4912D5CF"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87,19</w:t>
            </w:r>
          </w:p>
          <w:p w14:paraId="72A13DDD"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p>
        </w:tc>
        <w:tc>
          <w:tcPr>
            <w:tcW w:w="1214" w:type="dxa"/>
            <w:tcBorders>
              <w:right w:val="double" w:sz="4" w:space="0" w:color="auto"/>
            </w:tcBorders>
          </w:tcPr>
          <w:p w14:paraId="2ECF350E"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c>
          <w:tcPr>
            <w:tcW w:w="1243" w:type="dxa"/>
            <w:tcBorders>
              <w:left w:val="double" w:sz="4" w:space="0" w:color="auto"/>
            </w:tcBorders>
          </w:tcPr>
          <w:p w14:paraId="5E3337F8" w14:textId="77777777" w:rsidR="00B542CE" w:rsidRPr="00ED3A1B" w:rsidRDefault="00B542CE" w:rsidP="00B542CE">
            <w:pPr>
              <w:spacing w:after="0" w:line="240" w:lineRule="auto"/>
              <w:rPr>
                <w:rFonts w:ascii="Times New Roman" w:eastAsia="Times New Roman" w:hAnsi="Times New Roman" w:cs="Times New Roman"/>
                <w:sz w:val="16"/>
                <w:szCs w:val="16"/>
                <w:lang w:eastAsia="ru-RU"/>
              </w:rPr>
            </w:pPr>
            <w:r w:rsidRPr="00ED3A1B">
              <w:rPr>
                <w:rFonts w:ascii="Times New Roman" w:eastAsia="Times New Roman" w:hAnsi="Times New Roman" w:cs="Times New Roman"/>
                <w:sz w:val="16"/>
                <w:szCs w:val="16"/>
                <w:lang w:eastAsia="ru-RU"/>
              </w:rPr>
              <w:t>278878</w:t>
            </w:r>
            <w:r w:rsidRPr="00ED3A1B">
              <w:rPr>
                <w:rFonts w:ascii="Times New Roman" w:eastAsia="Times New Roman" w:hAnsi="Times New Roman" w:cs="Times New Roman"/>
                <w:sz w:val="16"/>
                <w:vertAlign w:val="superscript"/>
                <w:lang w:eastAsia="ru-RU"/>
              </w:rPr>
              <w:footnoteReference w:id="4"/>
            </w:r>
          </w:p>
        </w:tc>
        <w:tc>
          <w:tcPr>
            <w:tcW w:w="862" w:type="dxa"/>
          </w:tcPr>
          <w:p w14:paraId="6DF715C9"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88,62</w:t>
            </w:r>
          </w:p>
          <w:p w14:paraId="3B0BA10D"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p>
        </w:tc>
        <w:tc>
          <w:tcPr>
            <w:tcW w:w="1156" w:type="dxa"/>
            <w:tcBorders>
              <w:right w:val="double" w:sz="4" w:space="0" w:color="auto"/>
            </w:tcBorders>
          </w:tcPr>
          <w:p w14:paraId="482E5241"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+ 1,64</w:t>
            </w:r>
          </w:p>
        </w:tc>
      </w:tr>
    </w:tbl>
    <w:p w14:paraId="58D39A41" w14:textId="77777777" w:rsidR="00B542CE" w:rsidRPr="00685EC0" w:rsidRDefault="00B542CE" w:rsidP="00891359">
      <w:pPr>
        <w:spacing w:after="12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Сеть бюджетных организаций культуры (государственных и муниципальных) насчитывает 199 единиц и охватывает все без исключения муниципальные районы Камчатского края. Краевые государственные учреждения культуры охватывают Петропавловск-Камчатский городской округ и столицу Корякии – поселок Палана. Суммарной охват населения услугами краевых государственных учреждений культуры (не считая выездную гастрольную деятельность) составляет почти 182,7 тыс. человек. Единственный вид услуг в сфере культуры, практически не представленный бюджетным сектором (за исключением 1-го муниципального учреждения города Елизово), это услуги кинопрокатной деятельности. Данный вид услуг на сегодняшний день оказывается населению 3-мя негосударственными коммерческими кинотеатрами, расположенными в краевой столице. В 2017 году также начал осуществлять свою деятельность коммерческий выездной кинотеатр.</w:t>
      </w:r>
    </w:p>
    <w:p w14:paraId="48D182EF" w14:textId="2B8DAFE3" w:rsidR="00B542CE" w:rsidRPr="00685EC0" w:rsidRDefault="00B542C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Большинство предприятий (72,83 %) сосредоточено в к</w:t>
      </w:r>
      <w:r w:rsidR="008B6B78">
        <w:rPr>
          <w:rFonts w:ascii="Times New Roman" w:eastAsia="Times New Roman" w:hAnsi="Times New Roman" w:cs="Times New Roman"/>
          <w:sz w:val="28"/>
          <w:szCs w:val="28"/>
          <w:lang w:eastAsia="ru-RU"/>
        </w:rPr>
        <w:t>раевой столице – Петропавловске-</w:t>
      </w:r>
      <w:r w:rsidRPr="00685EC0">
        <w:rPr>
          <w:rFonts w:ascii="Times New Roman" w:eastAsia="Times New Roman" w:hAnsi="Times New Roman" w:cs="Times New Roman"/>
          <w:sz w:val="28"/>
          <w:szCs w:val="28"/>
          <w:lang w:eastAsia="ru-RU"/>
        </w:rPr>
        <w:t>Камчатском. Чуть более 15 % предприятий зарегистрированы и осуществляют свою деятельность на территории Елизовского муниципального района, 8,67 % - на территории Вилючинского городского округа. Негосударственные коммерческие предприятия в Быстринском, Олюторском и Тигильском муниципальных районах не превышают суммарно 3,5 %, а</w:t>
      </w:r>
      <w:r w:rsidR="008B6B78">
        <w:rPr>
          <w:rFonts w:ascii="Times New Roman" w:eastAsia="Times New Roman" w:hAnsi="Times New Roman" w:cs="Times New Roman"/>
          <w:sz w:val="28"/>
          <w:szCs w:val="28"/>
          <w:lang w:eastAsia="ru-RU"/>
        </w:rPr>
        <w:t xml:space="preserve"> в</w:t>
      </w:r>
      <w:r w:rsidRPr="00685EC0">
        <w:rPr>
          <w:rFonts w:ascii="Times New Roman" w:eastAsia="Times New Roman" w:hAnsi="Times New Roman" w:cs="Times New Roman"/>
          <w:sz w:val="28"/>
          <w:szCs w:val="28"/>
          <w:lang w:eastAsia="ru-RU"/>
        </w:rPr>
        <w:t xml:space="preserve"> 7-ми муниципальных районах негосударственный коммерческий сектор не представлен ни од</w:t>
      </w:r>
      <w:r w:rsidR="00B57925">
        <w:rPr>
          <w:rFonts w:ascii="Times New Roman" w:eastAsia="Times New Roman" w:hAnsi="Times New Roman" w:cs="Times New Roman"/>
          <w:sz w:val="28"/>
          <w:szCs w:val="28"/>
          <w:lang w:eastAsia="ru-RU"/>
        </w:rPr>
        <w:t>ной организацией. Таким образом,</w:t>
      </w:r>
      <w:r w:rsidRPr="00685EC0">
        <w:rPr>
          <w:rFonts w:ascii="Times New Roman" w:eastAsia="Times New Roman" w:hAnsi="Times New Roman" w:cs="Times New Roman"/>
          <w:sz w:val="28"/>
          <w:szCs w:val="28"/>
          <w:lang w:eastAsia="ru-RU"/>
        </w:rPr>
        <w:t xml:space="preserve"> более 40,3 тыс. человек в отдаленных муниципалитетах не охвачены услугами культуры, предоставляемыми негосударственным сектором.</w:t>
      </w:r>
    </w:p>
    <w:p w14:paraId="2898E411" w14:textId="77777777" w:rsidR="00B542CE" w:rsidRPr="00685EC0" w:rsidRDefault="00B542C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 xml:space="preserve">В ходе социологического исследования «Удовлетворенность потребителей качеством товаров и услуг и ценовой конкуренцией на рынках Камчатского края», проведенного в 2017 году Камчатским государственным техническим университетом, было установлено, что рынок услуг в сфере культуры по мнению большинства респондентов (60,6 % опрошенных) считается наименее конкурентным рынком. Наибольшую неудовлетворенность (78 %) продемонстрировали респонденты Елизовского </w:t>
      </w:r>
      <w:r w:rsidRPr="00685EC0">
        <w:rPr>
          <w:rFonts w:ascii="Times New Roman" w:eastAsia="Times New Roman" w:hAnsi="Times New Roman" w:cs="Times New Roman"/>
          <w:sz w:val="28"/>
          <w:szCs w:val="28"/>
          <w:lang w:eastAsia="ru-RU"/>
        </w:rPr>
        <w:lastRenderedPageBreak/>
        <w:t xml:space="preserve">муниципального района. В динамике за период 2015 – 2017 гг. наблюдается снижение указанного показателя – количество респондентов, удовлетворенных количеством предложений рынка услуг в сфере культуры снизилось с 34,9 % с 2015 году до 30,3 % в 2017 году. Схожая тенденция снижения удовлетворённости населения наблюдается еще на 8 различных рынках. </w:t>
      </w:r>
    </w:p>
    <w:p w14:paraId="0C722078" w14:textId="06225EA0" w:rsidR="00B542CE" w:rsidRPr="00685EC0" w:rsidRDefault="00B542C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Ценами на услуги в сфере культуры не удовлетворены 56,3 % респондентов. В динамике удовлетворенность потребителей по данному показателю снизилась в сравнении с 2015 годом, но выросла в сравнении с 2016 годом. Более половины респондентов (51,8 %) не удовлетворены и качеством предоставляемых услуг в сфере культуры. В динамике удовлетворенность населения по данному показателю незначительно снизилась в сравнении с 2015 годом и почти на 4,5 % выросла в сравнении с 2016 годом. Что касается удовлетворенности населения региона возможностью выбора товаров и услуг на рынке в сфере культуры, в динамике за последние три года данный показатель поступательно незначительно возрастает, но тем не менее сфера культуры по-прежнему</w:t>
      </w:r>
      <w:r w:rsidR="00344537">
        <w:rPr>
          <w:rFonts w:ascii="Times New Roman" w:eastAsia="Times New Roman" w:hAnsi="Times New Roman" w:cs="Times New Roman"/>
          <w:sz w:val="28"/>
          <w:szCs w:val="28"/>
          <w:lang w:eastAsia="ru-RU"/>
        </w:rPr>
        <w:t xml:space="preserve"> </w:t>
      </w:r>
      <w:r w:rsidRPr="00685EC0">
        <w:rPr>
          <w:rFonts w:ascii="Times New Roman" w:eastAsia="Times New Roman" w:hAnsi="Times New Roman" w:cs="Times New Roman"/>
          <w:sz w:val="28"/>
          <w:szCs w:val="28"/>
          <w:lang w:eastAsia="ru-RU"/>
        </w:rPr>
        <w:t>в числе рынков с наиболее низкой по мнению населения возможностью выбора товаров и услуг.</w:t>
      </w:r>
    </w:p>
    <w:p w14:paraId="1154493A" w14:textId="77777777" w:rsidR="00B542CE" w:rsidRPr="00685EC0" w:rsidRDefault="00B542C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При оценке населением динамики количества организаций, предоставляющих товары и услуги в сфере культуры, 25 % опрошенных отмечают увеличение количества организаций, и только 7,5 % опрошенных считают, что количество организаций уменьшилось. Но в динамике в сравнении с 2015 годом этот показатель понизился почти на 8,2 %. Анализ отношения к динамике цен установил, что 36 % считают, что цены на услуги в сфере культуры не изменились, почти столько же 35,5 % респондентов отмечают, что цены, по их мнению, возросли. При этом количество респондентов, наблюдающих рост цен на услуги в сфере культуры в сравнении с 2015 годом уменьшилось на 4,5 %.</w:t>
      </w:r>
    </w:p>
    <w:p w14:paraId="698A014C" w14:textId="77777777" w:rsidR="00B542CE" w:rsidRPr="00685EC0" w:rsidRDefault="00B542C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 xml:space="preserve">Сравнительный анализ оценок населением стабильности уровня качества на товары и услуги в сфере культуры за последние три года показывает положительную динамику (+ 9,4 %). </w:t>
      </w:r>
    </w:p>
    <w:p w14:paraId="6E60A888" w14:textId="77777777" w:rsidR="00B542CE" w:rsidRPr="00685EC0" w:rsidRDefault="00B542C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Сравнительный анализ оценок населением увеличения возможности выбора товары и услуги демонстрирует выраженную отрицательную динамику в сравнении с 2016 годом (- 6,9 %) при том, что в 2016 году в сравнении с предыдущим периодом этот показатель вырос на 3 %.</w:t>
      </w:r>
    </w:p>
    <w:p w14:paraId="0D2E6724" w14:textId="77777777" w:rsidR="00B542CE" w:rsidRPr="00685EC0" w:rsidRDefault="00B542CE" w:rsidP="00891359">
      <w:pPr>
        <w:spacing w:after="120" w:line="240" w:lineRule="auto"/>
        <w:ind w:firstLine="709"/>
        <w:jc w:val="both"/>
        <w:rPr>
          <w:rFonts w:ascii="Times New Roman" w:eastAsia="Times New Roman" w:hAnsi="Times New Roman" w:cs="Times New Roman"/>
          <w:b/>
          <w:sz w:val="28"/>
          <w:szCs w:val="28"/>
          <w:u w:val="single"/>
          <w:lang w:eastAsia="ru-RU"/>
        </w:rPr>
      </w:pPr>
    </w:p>
    <w:p w14:paraId="4E9000B0" w14:textId="77777777" w:rsidR="00B61E4E" w:rsidRPr="00B61E4E" w:rsidRDefault="00B61E4E" w:rsidP="00891359">
      <w:pPr>
        <w:spacing w:after="0" w:line="240" w:lineRule="auto"/>
        <w:ind w:firstLine="709"/>
        <w:jc w:val="both"/>
        <w:rPr>
          <w:rFonts w:ascii="Times New Roman" w:eastAsia="Calibri" w:hAnsi="Times New Roman" w:cs="Times New Roman"/>
          <w:b/>
          <w:sz w:val="28"/>
          <w:szCs w:val="28"/>
        </w:rPr>
      </w:pPr>
      <w:r w:rsidRPr="00B61E4E">
        <w:rPr>
          <w:rFonts w:ascii="Times New Roman" w:eastAsia="Calibri" w:hAnsi="Times New Roman" w:cs="Times New Roman"/>
          <w:b/>
          <w:sz w:val="28"/>
          <w:szCs w:val="28"/>
        </w:rPr>
        <w:t>Информация о выполнении мероприятий, достижении целевых показателей</w:t>
      </w:r>
    </w:p>
    <w:p w14:paraId="057749BD"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Меры, направленные на развитие конкуренции, поддержку организаций негосударственного (немуниципального) сектора на рынке услуг в сфере культуры предусмотрены следующими документами:</w:t>
      </w:r>
    </w:p>
    <w:p w14:paraId="4C549D6B" w14:textId="77777777" w:rsidR="00B61E4E" w:rsidRPr="00B61E4E" w:rsidRDefault="00B61E4E" w:rsidP="00891359">
      <w:pPr>
        <w:numPr>
          <w:ilvl w:val="0"/>
          <w:numId w:val="10"/>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План </w:t>
      </w:r>
      <w:r w:rsidRPr="00B61E4E">
        <w:rPr>
          <w:rFonts w:ascii="Times New Roman" w:eastAsia="Times New Roman" w:hAnsi="Times New Roman" w:cs="Times New Roman"/>
          <w:color w:val="000000"/>
          <w:sz w:val="28"/>
          <w:szCs w:val="28"/>
          <w:lang w:eastAsia="ru-RU"/>
        </w:rPr>
        <w:t xml:space="preserve">мероприятий («дорожная карта») «Развитие конкуренции в Камчатском крае на 2016-2018 годы» </w:t>
      </w:r>
      <w:r w:rsidRPr="00B61E4E">
        <w:rPr>
          <w:rFonts w:ascii="Times New Roman" w:eastAsia="Times New Roman" w:hAnsi="Times New Roman" w:cs="Times New Roman"/>
          <w:sz w:val="28"/>
          <w:szCs w:val="28"/>
          <w:lang w:eastAsia="ru-RU"/>
        </w:rPr>
        <w:t>(далее – План мероприятий)</w:t>
      </w:r>
      <w:r w:rsidRPr="00B61E4E">
        <w:rPr>
          <w:rFonts w:ascii="Times New Roman" w:eastAsia="Times New Roman" w:hAnsi="Times New Roman" w:cs="Times New Roman"/>
          <w:color w:val="000000"/>
          <w:sz w:val="28"/>
          <w:szCs w:val="28"/>
          <w:lang w:eastAsia="ru-RU"/>
        </w:rPr>
        <w:t xml:space="preserve">, утвержден </w:t>
      </w:r>
      <w:r w:rsidRPr="00B61E4E">
        <w:rPr>
          <w:rFonts w:ascii="Times New Roman" w:eastAsia="Times New Roman" w:hAnsi="Times New Roman" w:cs="Times New Roman"/>
          <w:color w:val="000000"/>
          <w:sz w:val="28"/>
          <w:szCs w:val="28"/>
          <w:lang w:eastAsia="ru-RU"/>
        </w:rPr>
        <w:lastRenderedPageBreak/>
        <w:t xml:space="preserve">распоряжением Правительства Камчатского края от 11 февраля 2016 года № 71-РП (с </w:t>
      </w:r>
      <w:r w:rsidRPr="00B61E4E">
        <w:rPr>
          <w:rFonts w:ascii="Times New Roman" w:eastAsia="Times New Roman" w:hAnsi="Times New Roman" w:cs="Times New Roman"/>
          <w:sz w:val="28"/>
          <w:szCs w:val="28"/>
          <w:lang w:eastAsia="ru-RU"/>
        </w:rPr>
        <w:t>изменениями от 05 апреля 2017 года № 131-РП, 05 июля 2017 года № 265-РП).</w:t>
      </w:r>
    </w:p>
    <w:p w14:paraId="6527EFD4" w14:textId="77777777" w:rsidR="00B61E4E" w:rsidRPr="00B61E4E" w:rsidRDefault="00B61E4E" w:rsidP="00891359">
      <w:pPr>
        <w:numPr>
          <w:ilvl w:val="0"/>
          <w:numId w:val="10"/>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План мероприятий по государственной поддержке доступа негосударственных организаций к предоставлению услуг в социальной сфере в Камчатском крае на 2016-2018 годы, утвержден распоряжением Правительства Камчатского края от 12.01.2016 № 8-РП.</w:t>
      </w:r>
    </w:p>
    <w:p w14:paraId="48288FAD" w14:textId="77777777" w:rsidR="00B61E4E" w:rsidRPr="00B61E4E" w:rsidRDefault="00B61E4E" w:rsidP="00891359">
      <w:pPr>
        <w:numPr>
          <w:ilvl w:val="0"/>
          <w:numId w:val="10"/>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Комплексный план мероприятий по обеспечению поэтапного доступа СОНКО, осуществляющих деятельность в социальной сфере, к бюджетным средствам, выделяемым на предоставление социальных услуг населению в Камчатском крае, утвержден распоряжением Правительства Камчатского края от 04.10.2016 № 483-РП.</w:t>
      </w:r>
    </w:p>
    <w:p w14:paraId="571CBCC2" w14:textId="77777777" w:rsidR="00B61E4E" w:rsidRPr="00B61E4E" w:rsidRDefault="00B61E4E" w:rsidP="00891359">
      <w:pPr>
        <w:numPr>
          <w:ilvl w:val="0"/>
          <w:numId w:val="10"/>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целях развития конкуренции на рынке товаров, работ, услуг в сфере культуры в Камчатском крае приказом Министерства культуры Камчатского края № 37 от 05.02.2016 утвержден ведомственный план мероприятий («дорожная карта») «Развитие конкуренции в сфере культуры Камчатского края на 2016-2018 гг.».</w:t>
      </w:r>
    </w:p>
    <w:p w14:paraId="04824150" w14:textId="77777777" w:rsidR="00B61E4E" w:rsidRPr="00B61E4E" w:rsidRDefault="00B61E4E" w:rsidP="00891359">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В 2017 году достигнуты следующие результаты по показателям, утвержденным в Плане мероприятий для по содействия развитию конкуренции на рынке: </w:t>
      </w:r>
    </w:p>
    <w:p w14:paraId="14103D95"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1) Формирование реестра поставщиков социально значимых услуг в сфере культуры региона: </w:t>
      </w:r>
    </w:p>
    <w:p w14:paraId="4E17345A"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в реестр по личному заявлению включены 7 организаций: 3 коммерческие и 4 социально-ориентированные некоммерческие.</w:t>
      </w:r>
    </w:p>
    <w:p w14:paraId="6B403583"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2) Создание равных условий участия в закупках товаров, работ, услуг для обеспечения государственных и муниципальных нужд (в том числе с проведением конкурсных процедур) хозяйствующих субъектов, доля участия Камчатского края или муниципального образования в Камчатском крае в которых составляет 50 и более процентов: </w:t>
      </w:r>
    </w:p>
    <w:p w14:paraId="1951D41C"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 три квартала 2017 года состоялась 61 процедура закупок (аукцион либо контракт до 100 тыс. руб. без аукциона). В 59 случаях поставщиками товаров и услуг выступили субъекты МСП (96,7 %). В том числе состоялось 12 процедур закупок (12,7 %), при проведении которых способом отбора поставщиков был выбран электронный аукцион, что позволило создать конкурентные условия для потенциальных участников.</w:t>
      </w:r>
    </w:p>
    <w:p w14:paraId="7342F0D7"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3) Реализация мер по обеспечению доступа негосударственных (немуниципальных) организаций к предоставлению услуг в сфере культуры:</w:t>
      </w:r>
    </w:p>
    <w:p w14:paraId="6A1E4A8F" w14:textId="77777777" w:rsidR="00B61E4E" w:rsidRPr="00B61E4E" w:rsidRDefault="00B61E4E" w:rsidP="00891359">
      <w:pPr>
        <w:autoSpaceDE w:val="0"/>
        <w:autoSpaceDN w:val="0"/>
        <w:adjustRightInd w:val="0"/>
        <w:spacing w:after="0" w:line="240" w:lineRule="auto"/>
        <w:contextualSpacing/>
        <w:jc w:val="both"/>
        <w:rPr>
          <w:rFonts w:ascii="Times New Roman" w:eastAsia="Times New Roman" w:hAnsi="Times New Roman" w:cs="Times New Roman"/>
          <w:iCs/>
          <w:sz w:val="28"/>
          <w:szCs w:val="28"/>
          <w:lang w:eastAsia="ru-RU" w:bidi="ru-RU"/>
        </w:rPr>
      </w:pPr>
      <w:r w:rsidRPr="00B61E4E">
        <w:rPr>
          <w:rFonts w:ascii="Times New Roman" w:eastAsia="Times New Roman" w:hAnsi="Times New Roman" w:cs="Times New Roman"/>
          <w:iCs/>
          <w:sz w:val="28"/>
          <w:szCs w:val="28"/>
          <w:lang w:eastAsia="ru-RU" w:bidi="ru-RU"/>
        </w:rPr>
        <w:t xml:space="preserve">- в Государственной программе Камчатского края «Социальная поддержка граждан в Камчатском крае» на 2017 год было предусмотрено 350 тыс. руб., распределяемых на конкурсной основе, на право получения субсидий социально ориентированными некоммерческими организациями в </w:t>
      </w:r>
      <w:r w:rsidRPr="00B61E4E">
        <w:rPr>
          <w:rFonts w:ascii="Times New Roman" w:eastAsia="Times New Roman" w:hAnsi="Times New Roman" w:cs="Times New Roman"/>
          <w:iCs/>
          <w:sz w:val="28"/>
          <w:szCs w:val="28"/>
          <w:lang w:eastAsia="ru-RU" w:bidi="ru-RU"/>
        </w:rPr>
        <w:lastRenderedPageBreak/>
        <w:t>Камчатском крае на реализацию социально значимых программ (проектов) в сфере культуры. Данные субсидии распределены, конкурс состоялся 19.04.2017 года. На конкурс были поданы заявки от 9-ти некоммерческих организаций. Победителями конкурса определены три организации: Благотворительный фонд «Дети ждут родителей» с проектом «Школа эстетического воспитания» для детей-сирот и детей, оставшихся без попечения родителей (включая выпускников); Автономная некоммерческая организация "Центр культуры и просвещения" с проектом «Выставка молодых художников Камчатки»; «Фонд поддержки и развития народных художественных промыслов аборигенов Камчатки, сокращенно – «Фонд поддержки и развития НХПАК» с проектом «Улица мастеров Камчатки».</w:t>
      </w:r>
    </w:p>
    <w:p w14:paraId="271F43DD"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bidi="ru-RU"/>
        </w:rPr>
      </w:pPr>
      <w:r w:rsidRPr="00B61E4E">
        <w:rPr>
          <w:rFonts w:ascii="Times New Roman" w:eastAsia="Times New Roman" w:hAnsi="Times New Roman" w:cs="Times New Roman"/>
          <w:iCs/>
          <w:sz w:val="28"/>
          <w:szCs w:val="28"/>
          <w:lang w:eastAsia="ru-RU" w:bidi="ru-RU"/>
        </w:rPr>
        <w:t>Объем средств государственной программы развития культуры в Камчатском крае, направленных на реализацию творческих проектов и программ, определяется путем суммирования средств регионального бюджета, запланированных на реализацию ряда мероприятий. В расчет не берутся стройки и ремонты, государственные задания и наказы депутатов. В актуальной редакции программы это значение составляет 6 276,40 тыс. руб. Таким образом, доля расходов бюджета, распределяемых на конкурсной основе, выделяемых на финансирование деятельности организаций всех форм собственности в сфере культуры от объема средств государственной программы развития культуры в Камчатском крае, направленных на реализацию творческих проектов и программ составляет 5,57 % (при плановом значении в 5 %).</w:t>
      </w:r>
    </w:p>
    <w:p w14:paraId="757B4F0C"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bidi="ru-RU"/>
        </w:rPr>
      </w:pPr>
      <w:r w:rsidRPr="00B61E4E">
        <w:rPr>
          <w:rFonts w:ascii="Times New Roman" w:eastAsia="Times New Roman" w:hAnsi="Times New Roman" w:cs="Times New Roman"/>
          <w:iCs/>
          <w:sz w:val="28"/>
          <w:szCs w:val="28"/>
          <w:lang w:eastAsia="ru-RU" w:bidi="ru-RU"/>
        </w:rPr>
        <w:t>4) Содействие реализации негосударственными СОНКО творческих проектов и программ:</w:t>
      </w:r>
    </w:p>
    <w:p w14:paraId="1694706E"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в 2017 году на базе краевых государственных музеев (Камчатского краевого художественного и Корякского окружного краеведческого музеев) были организованы 7 выставок камчатских союзов художников и народного фотоклуба «Камчатка», 13 мероприятий, проводимых некоммерческими организациями и объединениями, были организованы на базе Камчатской краевой научной библиотеки имени С.П. Крашенинникова (безвозмездное предоставление помещения и помощь в освещении мероприятий; организации, пользующиеся поддержкой: АНО «Камчатский краевой центр поддержки СОНКО», КРМОО «Центр молодежных исследований и волонтерской работы», АНО «Духовно-просветительский центр»), 2 мероприятия были проведено на базе Центра культуры и досуга "Сероглазка". Всего 22 мероприятия (целевое значение – 18 ед.). </w:t>
      </w:r>
    </w:p>
    <w:p w14:paraId="57A9E32F"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5) Мониторинг конкурентной среды в сфере культуры:</w:t>
      </w:r>
    </w:p>
    <w:p w14:paraId="2B7D56E5" w14:textId="77777777" w:rsidR="00B61E4E" w:rsidRPr="00B61E4E" w:rsidRDefault="00B61E4E" w:rsidP="00891359">
      <w:pPr>
        <w:spacing w:after="0" w:line="240" w:lineRule="auto"/>
        <w:ind w:firstLine="708"/>
        <w:jc w:val="both"/>
        <w:rPr>
          <w:rFonts w:ascii="Times New Roman" w:eastAsia="Calibri" w:hAnsi="Times New Roman" w:cs="Times New Roman"/>
          <w:iCs/>
          <w:color w:val="000000"/>
          <w:sz w:val="28"/>
          <w:szCs w:val="28"/>
          <w:lang w:eastAsia="ru-RU" w:bidi="ru-RU"/>
        </w:rPr>
      </w:pPr>
      <w:r w:rsidRPr="00B61E4E">
        <w:rPr>
          <w:rFonts w:ascii="Times New Roman" w:eastAsia="Calibri" w:hAnsi="Times New Roman" w:cs="Times New Roman"/>
          <w:iCs/>
          <w:color w:val="000000"/>
          <w:sz w:val="28"/>
          <w:szCs w:val="28"/>
          <w:lang w:eastAsia="ru-RU" w:bidi="ru-RU"/>
        </w:rPr>
        <w:t xml:space="preserve">В 2017 году Министерством </w:t>
      </w:r>
      <w:r w:rsidRPr="00B61E4E">
        <w:rPr>
          <w:rFonts w:ascii="Times New Roman" w:eastAsia="Times New Roman" w:hAnsi="Times New Roman" w:cs="Times New Roman"/>
          <w:sz w:val="28"/>
          <w:szCs w:val="28"/>
          <w:lang w:eastAsia="ru-RU"/>
        </w:rPr>
        <w:t xml:space="preserve">культуры Камчатского края </w:t>
      </w:r>
      <w:r w:rsidRPr="00B61E4E">
        <w:rPr>
          <w:rFonts w:ascii="Times New Roman" w:eastAsia="Calibri" w:hAnsi="Times New Roman" w:cs="Times New Roman"/>
          <w:iCs/>
          <w:color w:val="000000"/>
          <w:sz w:val="28"/>
          <w:szCs w:val="28"/>
          <w:lang w:eastAsia="ru-RU" w:bidi="ru-RU"/>
        </w:rPr>
        <w:t xml:space="preserve">было проведено 6 мероприятий по сбору и обобщению информации о состоянии конкурентной среды и удовлетворенности потребителей качеством услуг в сфере культуры. </w:t>
      </w:r>
      <w:bookmarkStart w:id="13" w:name="OLE_LINK1"/>
      <w:r w:rsidRPr="00B61E4E">
        <w:rPr>
          <w:rFonts w:ascii="Times New Roman" w:eastAsia="Calibri" w:hAnsi="Times New Roman" w:cs="Times New Roman"/>
          <w:iCs/>
          <w:color w:val="000000"/>
          <w:sz w:val="28"/>
          <w:szCs w:val="28"/>
          <w:lang w:eastAsia="ru-RU" w:bidi="ru-RU"/>
        </w:rPr>
        <w:t>Проведены:</w:t>
      </w:r>
    </w:p>
    <w:p w14:paraId="027B5A59" w14:textId="77777777" w:rsidR="00B61E4E" w:rsidRPr="00B61E4E" w:rsidRDefault="00B61E4E" w:rsidP="00891359">
      <w:pPr>
        <w:numPr>
          <w:ilvl w:val="0"/>
          <w:numId w:val="8"/>
        </w:numPr>
        <w:tabs>
          <w:tab w:val="left" w:pos="1276"/>
          <w:tab w:val="left" w:pos="1701"/>
        </w:tabs>
        <w:autoSpaceDE w:val="0"/>
        <w:autoSpaceDN w:val="0"/>
        <w:adjustRightInd w:val="0"/>
        <w:spacing w:after="0" w:line="240" w:lineRule="auto"/>
        <w:ind w:left="0" w:firstLine="709"/>
        <w:contextualSpacing/>
        <w:jc w:val="both"/>
        <w:rPr>
          <w:rFonts w:ascii="Times New Roman" w:eastAsia="Calibri" w:hAnsi="Times New Roman" w:cs="Times New Roman"/>
          <w:iCs/>
          <w:color w:val="000000"/>
          <w:sz w:val="28"/>
          <w:szCs w:val="28"/>
          <w:lang w:eastAsia="ru-RU" w:bidi="ru-RU"/>
        </w:rPr>
      </w:pPr>
      <w:r w:rsidRPr="00B61E4E">
        <w:rPr>
          <w:rFonts w:ascii="Times New Roman" w:eastAsia="Calibri" w:hAnsi="Times New Roman" w:cs="Times New Roman"/>
          <w:iCs/>
          <w:color w:val="000000"/>
          <w:sz w:val="28"/>
          <w:szCs w:val="28"/>
          <w:lang w:eastAsia="ru-RU" w:bidi="ru-RU"/>
        </w:rPr>
        <w:t xml:space="preserve">анализ базы данных, предоставленной Управлением Федеральной налоговой службы по Камчатскому краю, на предмет выявления </w:t>
      </w:r>
      <w:r w:rsidRPr="00B61E4E">
        <w:rPr>
          <w:rFonts w:ascii="Times New Roman" w:eastAsia="Calibri" w:hAnsi="Times New Roman" w:cs="Times New Roman"/>
          <w:iCs/>
          <w:color w:val="000000"/>
          <w:sz w:val="28"/>
          <w:szCs w:val="28"/>
          <w:lang w:eastAsia="ru-RU" w:bidi="ru-RU"/>
        </w:rPr>
        <w:lastRenderedPageBreak/>
        <w:t>общественных организаций, осуществляющих свою деятельность в сфере культуры;</w:t>
      </w:r>
    </w:p>
    <w:p w14:paraId="5145C2ED" w14:textId="77777777" w:rsidR="00B61E4E" w:rsidRPr="00B61E4E" w:rsidRDefault="00B61E4E" w:rsidP="00891359">
      <w:pPr>
        <w:numPr>
          <w:ilvl w:val="0"/>
          <w:numId w:val="8"/>
        </w:numPr>
        <w:tabs>
          <w:tab w:val="left" w:pos="1276"/>
          <w:tab w:val="left" w:pos="1701"/>
        </w:tabs>
        <w:autoSpaceDE w:val="0"/>
        <w:autoSpaceDN w:val="0"/>
        <w:adjustRightInd w:val="0"/>
        <w:spacing w:after="0" w:line="240" w:lineRule="auto"/>
        <w:ind w:left="0" w:firstLine="709"/>
        <w:contextualSpacing/>
        <w:jc w:val="both"/>
        <w:rPr>
          <w:rFonts w:ascii="Times New Roman" w:eastAsia="Calibri" w:hAnsi="Times New Roman" w:cs="Times New Roman"/>
          <w:iCs/>
          <w:color w:val="000000"/>
          <w:sz w:val="28"/>
          <w:szCs w:val="28"/>
          <w:lang w:eastAsia="ru-RU" w:bidi="ru-RU"/>
        </w:rPr>
      </w:pPr>
      <w:r w:rsidRPr="00B61E4E">
        <w:rPr>
          <w:rFonts w:ascii="Times New Roman" w:eastAsia="Calibri" w:hAnsi="Times New Roman" w:cs="Times New Roman"/>
          <w:iCs/>
          <w:color w:val="000000"/>
          <w:sz w:val="28"/>
          <w:szCs w:val="28"/>
          <w:lang w:eastAsia="ru-RU" w:bidi="ru-RU"/>
        </w:rPr>
        <w:t xml:space="preserve">мониторинг доступности информационной среды в сфере культуры по двум направлениям – наличие официальных сайтов у государственных и муниципальных учреждений культуры; </w:t>
      </w:r>
    </w:p>
    <w:p w14:paraId="7C53D996" w14:textId="77777777" w:rsidR="00B61E4E" w:rsidRPr="00B61E4E" w:rsidRDefault="00B61E4E" w:rsidP="00891359">
      <w:pPr>
        <w:numPr>
          <w:ilvl w:val="0"/>
          <w:numId w:val="8"/>
        </w:numPr>
        <w:tabs>
          <w:tab w:val="left" w:pos="1276"/>
          <w:tab w:val="left" w:pos="1701"/>
        </w:tabs>
        <w:autoSpaceDE w:val="0"/>
        <w:autoSpaceDN w:val="0"/>
        <w:adjustRightInd w:val="0"/>
        <w:spacing w:after="0" w:line="240" w:lineRule="auto"/>
        <w:ind w:left="0" w:firstLine="709"/>
        <w:contextualSpacing/>
        <w:jc w:val="both"/>
        <w:rPr>
          <w:rFonts w:ascii="Times New Roman" w:eastAsia="Calibri" w:hAnsi="Times New Roman" w:cs="Times New Roman"/>
          <w:iCs/>
          <w:color w:val="000000"/>
          <w:sz w:val="28"/>
          <w:szCs w:val="28"/>
          <w:lang w:eastAsia="ru-RU" w:bidi="ru-RU"/>
        </w:rPr>
      </w:pPr>
      <w:r w:rsidRPr="00B61E4E">
        <w:rPr>
          <w:rFonts w:ascii="Times New Roman" w:eastAsia="Calibri" w:hAnsi="Times New Roman" w:cs="Times New Roman"/>
          <w:iCs/>
          <w:color w:val="000000"/>
          <w:sz w:val="28"/>
          <w:szCs w:val="28"/>
          <w:lang w:eastAsia="ru-RU" w:bidi="ru-RU"/>
        </w:rPr>
        <w:t>мониторинг адаптивности официальных сайтов учреждений культуры для использования слабовидящими пользователями;</w:t>
      </w:r>
    </w:p>
    <w:p w14:paraId="37CF3805" w14:textId="77777777" w:rsidR="00B61E4E" w:rsidRPr="00B61E4E" w:rsidRDefault="00B61E4E" w:rsidP="00891359">
      <w:pPr>
        <w:numPr>
          <w:ilvl w:val="0"/>
          <w:numId w:val="8"/>
        </w:numPr>
        <w:tabs>
          <w:tab w:val="left" w:pos="1276"/>
          <w:tab w:val="left" w:pos="1701"/>
        </w:tabs>
        <w:autoSpaceDE w:val="0"/>
        <w:autoSpaceDN w:val="0"/>
        <w:adjustRightInd w:val="0"/>
        <w:spacing w:after="0" w:line="240" w:lineRule="auto"/>
        <w:ind w:left="0" w:firstLine="709"/>
        <w:contextualSpacing/>
        <w:jc w:val="both"/>
        <w:rPr>
          <w:rFonts w:ascii="Times New Roman" w:eastAsia="Calibri" w:hAnsi="Times New Roman" w:cs="Times New Roman"/>
          <w:iCs/>
          <w:color w:val="000000"/>
          <w:sz w:val="28"/>
          <w:szCs w:val="28"/>
          <w:lang w:eastAsia="ru-RU" w:bidi="ru-RU"/>
        </w:rPr>
      </w:pPr>
      <w:r w:rsidRPr="00B61E4E">
        <w:rPr>
          <w:rFonts w:ascii="Times New Roman" w:eastAsia="Calibri" w:hAnsi="Times New Roman" w:cs="Times New Roman"/>
          <w:iCs/>
          <w:color w:val="000000"/>
          <w:sz w:val="28"/>
          <w:szCs w:val="28"/>
          <w:lang w:eastAsia="ru-RU" w:bidi="ru-RU"/>
        </w:rPr>
        <w:t>независимая оценка качества оказания услуг в отношении 71-го муниципального учреждения культуры;</w:t>
      </w:r>
    </w:p>
    <w:p w14:paraId="23A4DA48" w14:textId="77777777" w:rsidR="00B61E4E" w:rsidRPr="00B61E4E" w:rsidRDefault="00B61E4E" w:rsidP="00891359">
      <w:pPr>
        <w:numPr>
          <w:ilvl w:val="0"/>
          <w:numId w:val="8"/>
        </w:numPr>
        <w:tabs>
          <w:tab w:val="left" w:pos="1276"/>
          <w:tab w:val="left" w:pos="1701"/>
        </w:tabs>
        <w:autoSpaceDE w:val="0"/>
        <w:autoSpaceDN w:val="0"/>
        <w:adjustRightInd w:val="0"/>
        <w:spacing w:after="0" w:line="240" w:lineRule="auto"/>
        <w:ind w:left="0" w:firstLine="709"/>
        <w:contextualSpacing/>
        <w:jc w:val="both"/>
        <w:rPr>
          <w:rFonts w:ascii="Times New Roman" w:eastAsia="Calibri" w:hAnsi="Times New Roman" w:cs="Times New Roman"/>
          <w:iCs/>
          <w:color w:val="000000"/>
          <w:sz w:val="28"/>
          <w:szCs w:val="28"/>
          <w:lang w:eastAsia="ru-RU" w:bidi="ru-RU"/>
        </w:rPr>
      </w:pPr>
      <w:r w:rsidRPr="00B61E4E">
        <w:rPr>
          <w:rFonts w:ascii="Times New Roman" w:eastAsia="Calibri" w:hAnsi="Times New Roman" w:cs="Times New Roman"/>
          <w:iCs/>
          <w:color w:val="000000"/>
          <w:sz w:val="28"/>
          <w:szCs w:val="28"/>
          <w:lang w:eastAsia="ru-RU" w:bidi="ru-RU"/>
        </w:rPr>
        <w:t>мониторинг внебюджетного сектора образовательных услуг, предоставляемых государственными и муниципальными учреждениями дополнительного образования детей в сфере культуры;</w:t>
      </w:r>
    </w:p>
    <w:p w14:paraId="0656B40E" w14:textId="77777777" w:rsidR="00B61E4E" w:rsidRPr="00B61E4E" w:rsidRDefault="00B61E4E" w:rsidP="00891359">
      <w:pPr>
        <w:numPr>
          <w:ilvl w:val="0"/>
          <w:numId w:val="8"/>
        </w:numPr>
        <w:tabs>
          <w:tab w:val="left" w:pos="1276"/>
          <w:tab w:val="left" w:pos="170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Calibri" w:hAnsi="Times New Roman" w:cs="Times New Roman"/>
          <w:iCs/>
          <w:color w:val="000000"/>
          <w:sz w:val="28"/>
          <w:szCs w:val="28"/>
          <w:lang w:eastAsia="ru-RU" w:bidi="ru-RU"/>
        </w:rPr>
        <w:t xml:space="preserve">мониторинги состояния своей потребительской среды (по направлениям спроса и удовлетворенности качеством оказания услуг) в период с сентября по ноябрь текущего года провели 7 краевых государственных учреждений культуры, подведомственных Министерству </w:t>
      </w:r>
      <w:r w:rsidRPr="00B61E4E">
        <w:rPr>
          <w:rFonts w:ascii="Times New Roman" w:eastAsia="Times New Roman" w:hAnsi="Times New Roman" w:cs="Times New Roman"/>
          <w:sz w:val="28"/>
          <w:szCs w:val="28"/>
          <w:lang w:eastAsia="ru-RU"/>
        </w:rPr>
        <w:t>культуры Камчатского края</w:t>
      </w:r>
      <w:r w:rsidRPr="00B61E4E">
        <w:rPr>
          <w:rFonts w:ascii="Times New Roman" w:eastAsia="Calibri" w:hAnsi="Times New Roman" w:cs="Times New Roman"/>
          <w:iCs/>
          <w:color w:val="000000"/>
          <w:sz w:val="28"/>
          <w:szCs w:val="28"/>
          <w:lang w:eastAsia="ru-RU" w:bidi="ru-RU"/>
        </w:rPr>
        <w:t>.</w:t>
      </w:r>
      <w:bookmarkEnd w:id="13"/>
    </w:p>
    <w:p w14:paraId="474643E5" w14:textId="77777777" w:rsidR="00B61E4E" w:rsidRPr="00B61E4E" w:rsidRDefault="00B61E4E" w:rsidP="00891359">
      <w:pPr>
        <w:tabs>
          <w:tab w:val="left" w:pos="1276"/>
          <w:tab w:val="left" w:pos="1701"/>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Количество проведенных мероприятий в 2017 году по сбору и обработке данных о состоянии конкурентной среды в сфере культуры в Камчатском крае составляет 6 ед. (целевое значение – 5 ед.).</w:t>
      </w:r>
    </w:p>
    <w:p w14:paraId="6DA7749E"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Calibri" w:hAnsi="Times New Roman" w:cs="Times New Roman"/>
          <w:iCs/>
          <w:color w:val="000000"/>
          <w:sz w:val="28"/>
          <w:szCs w:val="28"/>
          <w:lang w:eastAsia="ru-RU" w:bidi="ru-RU"/>
        </w:rPr>
        <w:t xml:space="preserve">6) </w:t>
      </w:r>
      <w:r w:rsidRPr="00B61E4E">
        <w:rPr>
          <w:rFonts w:ascii="Times New Roman" w:eastAsia="Times New Roman" w:hAnsi="Times New Roman" w:cs="Times New Roman"/>
          <w:sz w:val="28"/>
          <w:szCs w:val="28"/>
          <w:lang w:eastAsia="ru-RU"/>
        </w:rPr>
        <w:t>Внедрение вариативных образовательных услуг в сфере культуры:</w:t>
      </w:r>
    </w:p>
    <w:p w14:paraId="4C31B5BA"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Calibri" w:hAnsi="Times New Roman" w:cs="Times New Roman"/>
          <w:iCs/>
          <w:color w:val="000000"/>
          <w:sz w:val="28"/>
          <w:szCs w:val="28"/>
          <w:lang w:eastAsia="ru-RU" w:bidi="ru-RU"/>
        </w:rPr>
      </w:pPr>
      <w:r w:rsidRPr="00B61E4E">
        <w:rPr>
          <w:rFonts w:ascii="Times New Roman" w:eastAsia="Calibri" w:hAnsi="Times New Roman" w:cs="Times New Roman"/>
          <w:iCs/>
          <w:color w:val="000000"/>
          <w:sz w:val="28"/>
          <w:szCs w:val="28"/>
          <w:lang w:eastAsia="ru-RU" w:bidi="ru-RU"/>
        </w:rPr>
        <w:t>- анализ внебюджетного сектора образовательных услуг выявил, что в 2016-2017 учебном году доля услуг, предоставляемых государственными и муниципальными детскими школами искусств составляет 8,66 % (при плановом значении 8,3 %). На внебюджетной основе образовательные услуги получают 348 учащихся из 4017 человек. Из них 52,59 % учащихся на внебюджетной основе – это учащиеся школ Петропавловск-Камчатского городского округа, 38,79 % - учащиеся школ Елизовского муниципального района, 8,62 % - учащиеся школ Вилючинского городского округа. В других муниципальных районах внебюджетный сектор в образовательных организациях по линии культуры не представлен.</w:t>
      </w:r>
    </w:p>
    <w:p w14:paraId="2A1582CE"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Calibri" w:hAnsi="Times New Roman" w:cs="Times New Roman"/>
          <w:iCs/>
          <w:color w:val="000000"/>
          <w:sz w:val="28"/>
          <w:szCs w:val="28"/>
          <w:lang w:eastAsia="ru-RU" w:bidi="ru-RU"/>
        </w:rPr>
        <w:t xml:space="preserve">8) </w:t>
      </w:r>
      <w:r w:rsidRPr="00B61E4E">
        <w:rPr>
          <w:rFonts w:ascii="Times New Roman" w:eastAsia="Times New Roman" w:hAnsi="Times New Roman" w:cs="Times New Roman"/>
          <w:sz w:val="28"/>
          <w:szCs w:val="28"/>
          <w:lang w:eastAsia="ru-RU"/>
        </w:rPr>
        <w:t>Организация информирования населения об оказываемых услугах в сфере культуры организациями различных форм собственности:</w:t>
      </w:r>
    </w:p>
    <w:p w14:paraId="1647D156"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Calibri" w:hAnsi="Times New Roman" w:cs="Times New Roman"/>
          <w:iCs/>
          <w:color w:val="000000"/>
          <w:sz w:val="28"/>
          <w:szCs w:val="28"/>
          <w:lang w:eastAsia="ru-RU" w:bidi="ru-RU"/>
        </w:rPr>
      </w:pPr>
      <w:r w:rsidRPr="00B61E4E">
        <w:rPr>
          <w:rFonts w:ascii="Times New Roman" w:eastAsia="Calibri" w:hAnsi="Times New Roman" w:cs="Times New Roman"/>
          <w:iCs/>
          <w:color w:val="000000"/>
          <w:sz w:val="28"/>
          <w:szCs w:val="28"/>
          <w:lang w:eastAsia="ru-RU" w:bidi="ru-RU"/>
        </w:rPr>
        <w:t>- в 2017 году среднемесячное количество публикуемых и распространяемых ведомством информационных сообщений составляет 76 новостей (при плановом значении – 55 новостей). За год включительно размещены на информационных ресурсах ведомства и распространены в СМИ 913 новостей, 104 новости касались деятельности СОНКО, 64 новости – деятельности коммерческого сектора в сфере культуры. Таким образом более 18,4 % всех информационных поводов отведены негосударственной сфере.</w:t>
      </w:r>
    </w:p>
    <w:p w14:paraId="5C368211"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Calibri" w:hAnsi="Times New Roman" w:cs="Times New Roman"/>
          <w:iCs/>
          <w:sz w:val="28"/>
          <w:szCs w:val="28"/>
          <w:lang w:eastAsia="ru-RU" w:bidi="ru-RU"/>
        </w:rPr>
        <w:t xml:space="preserve">9) </w:t>
      </w:r>
      <w:r w:rsidRPr="00B61E4E">
        <w:rPr>
          <w:rFonts w:ascii="Times New Roman" w:eastAsia="Times New Roman" w:hAnsi="Times New Roman" w:cs="Times New Roman"/>
          <w:sz w:val="28"/>
          <w:szCs w:val="28"/>
          <w:lang w:eastAsia="ru-RU"/>
        </w:rPr>
        <w:t xml:space="preserve">Организация и проведение культурно-досуговых мероприятий с привлечением субъектов малых форм бизнеса в сфере культуры: </w:t>
      </w:r>
    </w:p>
    <w:p w14:paraId="3228BE5D"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Calibri" w:hAnsi="Times New Roman" w:cs="Times New Roman"/>
          <w:iCs/>
          <w:sz w:val="28"/>
          <w:szCs w:val="28"/>
          <w:lang w:eastAsia="ru-RU" w:bidi="ru-RU"/>
        </w:rPr>
      </w:pPr>
      <w:r w:rsidRPr="00B61E4E">
        <w:rPr>
          <w:rFonts w:ascii="Times New Roman" w:eastAsia="Calibri" w:hAnsi="Times New Roman" w:cs="Times New Roman"/>
          <w:iCs/>
          <w:sz w:val="28"/>
          <w:szCs w:val="28"/>
          <w:lang w:eastAsia="ru-RU" w:bidi="ru-RU"/>
        </w:rPr>
        <w:lastRenderedPageBreak/>
        <w:t xml:space="preserve">- из 1207 мероприятий, организованных в 2017 году краевыми государственными учреждениями культуры, 88 мероприятий были организованы при непосредственном участии негосударственного сектора (где СОНКО и субъекты МСП выступали в качестве соорганизаторов). Это и выставочные проекты краевых государственных музеев совместно с фотоклубом «Камчатка» и региональными отделениями Союза художников, и литературные проекты краевых научной и детской библиотек в сотрудничестве с творческим объединением «Крафт» и АНО «Центр культуры и просвещения», и научно-просветительские проекта краевой научной библиотеки совместно с АНО «Духовно-просветительский центр», и деятельность выездного кинотеатра, в рамках которого люди в отдаленных поселках Камчатского края получили возможность присоединиться ко Всероссийской акции «Ночь кино», и проект «Доступное кино», реализуемый совместно с киноцентром «Лимонад» и ПАО «Мегафон» для лиц с ограниченными возможностями здоровья. </w:t>
      </w:r>
    </w:p>
    <w:p w14:paraId="601BB6BF"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Удельный вес мероприятий, проведенных с привлечением субъектов малых форм бизнеса, от общего количества мероприятий, проводимых краевыми государственными учреждениями культуры в 2017 году, составляет 7,3% (целевое значение – 7%).</w:t>
      </w:r>
    </w:p>
    <w:p w14:paraId="223EA9BC"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10) Организация и проведение семинаров, «круглых столов», конференций, консультаций, мастер-классов, направленных на повышение правовой культуры в среде негосударственных организаций, предоставляющие услуги в сфере культуры: показатель «количество проведенных мероприятий / количество организаций-участников» в 2017 году составляет 3/37 (целевое значение – 2/30).</w:t>
      </w:r>
    </w:p>
    <w:p w14:paraId="59025DCC" w14:textId="77777777" w:rsidR="00B61E4E" w:rsidRPr="00B61E4E" w:rsidRDefault="00B61E4E" w:rsidP="00891359">
      <w:pPr>
        <w:spacing w:after="0" w:line="240" w:lineRule="auto"/>
        <w:ind w:firstLine="709"/>
        <w:jc w:val="both"/>
        <w:rPr>
          <w:rFonts w:ascii="Times New Roman" w:eastAsia="Times New Roman" w:hAnsi="Times New Roman" w:cs="Times New Roman"/>
          <w:b/>
          <w:sz w:val="28"/>
          <w:szCs w:val="28"/>
          <w:lang w:eastAsia="ru-RU"/>
        </w:rPr>
      </w:pPr>
    </w:p>
    <w:p w14:paraId="4AD54668"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развития конкурентной среды</w:t>
      </w:r>
    </w:p>
    <w:p w14:paraId="72FAE1D0" w14:textId="77777777" w:rsidR="00B61E4E" w:rsidRPr="00B61E4E" w:rsidRDefault="00B61E4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Проблемами развития конкуренции, выявленными в ходе проведения мониторинга, анализа статистических данных, являются:</w:t>
      </w:r>
    </w:p>
    <w:p w14:paraId="1DB5E732" w14:textId="77777777" w:rsidR="00B61E4E" w:rsidRPr="00B61E4E" w:rsidRDefault="00B61E4E" w:rsidP="00891359">
      <w:pPr>
        <w:widowControl w:val="0"/>
        <w:numPr>
          <w:ilvl w:val="0"/>
          <w:numId w:val="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территориальная неравномерность структуры негосударственного коммерческого сектора рынка услуг в сфере культуры (полное его отсутствие в семи муниципальных районах);</w:t>
      </w:r>
    </w:p>
    <w:p w14:paraId="66731BBD" w14:textId="77777777" w:rsidR="00B61E4E" w:rsidRPr="00B61E4E" w:rsidRDefault="00B61E4E" w:rsidP="00891359">
      <w:pPr>
        <w:widowControl w:val="0"/>
        <w:numPr>
          <w:ilvl w:val="0"/>
          <w:numId w:val="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наличие неудовлетворенного спроса на услуги кинопрокатных организаций на территории всего региона за исключением краевого центра;</w:t>
      </w:r>
    </w:p>
    <w:p w14:paraId="68FC12CD" w14:textId="77777777" w:rsidR="00B61E4E" w:rsidRPr="00B61E4E" w:rsidRDefault="00B61E4E" w:rsidP="00891359">
      <w:pPr>
        <w:widowControl w:val="0"/>
        <w:numPr>
          <w:ilvl w:val="0"/>
          <w:numId w:val="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наличие неудовлетворенного спроса на услуги профессионального концертно-театрального обслуживания населения на территории большинства муниципальных районов (профессиональные концертно-театральные организации стационарно действуют только в краевой столице и столице Корякии – поселке Палана);</w:t>
      </w:r>
    </w:p>
    <w:p w14:paraId="296A26F4" w14:textId="77777777" w:rsidR="00B61E4E" w:rsidRPr="00B61E4E" w:rsidRDefault="00B61E4E" w:rsidP="00891359">
      <w:pPr>
        <w:widowControl w:val="0"/>
        <w:numPr>
          <w:ilvl w:val="0"/>
          <w:numId w:val="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наличие неудовлетворенного спроса на услуги зоопарков (в бюджетном секторе представлен только один муниципальный зоопарк, расположенный в Елизовском муниципальном районе, и два коммерческих контактных зоопарка работают в Петропавловске-Камчатском);</w:t>
      </w:r>
    </w:p>
    <w:p w14:paraId="6865285E" w14:textId="77777777" w:rsidR="00B61E4E" w:rsidRPr="00B61E4E" w:rsidRDefault="00B61E4E" w:rsidP="00891359">
      <w:pPr>
        <w:widowControl w:val="0"/>
        <w:numPr>
          <w:ilvl w:val="0"/>
          <w:numId w:val="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недостаточное количество выставочных площадей, в связи с чем значительная часть музейных фондов не может быть продемонстрирована населению.</w:t>
      </w:r>
    </w:p>
    <w:p w14:paraId="0BCA942A" w14:textId="77777777" w:rsidR="00B61E4E" w:rsidRPr="00B61E4E" w:rsidRDefault="00B61E4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Причина указанных проблем связана с географическими и территориально-демографическими особенностями региона. Значительная удаленность большинства населенных пунктов от краевого центра и недостаточно развитая логистика представляет сложности не только для создания необходимых объектов инфраструктуры, но подчас и для осуществления выездной гастрольной деятельности. Сфера культуры отличается мериторностью, спрос на услуги в сфере культуры со стороны ча</w:t>
      </w:r>
      <w:r w:rsidRPr="00B61E4E">
        <w:rPr>
          <w:rFonts w:ascii="Times New Roman" w:eastAsia="Times New Roman" w:hAnsi="Times New Roman" w:cs="Times New Roman"/>
          <w:sz w:val="28"/>
          <w:szCs w:val="28"/>
          <w:lang w:eastAsia="ru-RU"/>
        </w:rPr>
        <w:softHyphen/>
        <w:t xml:space="preserve">стных лиц отстает от «желаемого обществом» и стимулируется государством. В таких условиях сфера культуры в целом не отличается привлекательностью для потенциального инвестирования со стороны коммерческого сектора. </w:t>
      </w:r>
    </w:p>
    <w:p w14:paraId="75A2C5F4" w14:textId="77777777" w:rsidR="00B61E4E" w:rsidRPr="00B61E4E" w:rsidRDefault="00B61E4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Бизнес в сфере культуры – это безусловно социальное предпринимательство, но данный термин с точки нормативно-правового регулирования недостаточно определён, не ясна методика оценки и мер поддержки такого вида предпринимательства. Очевидно, что социальное предпринимательство, в отличии от обычной коммерческой деятельности, нацелено не столько на извлечение прибыли, сколько на создание стабильного автономного хозяйствующего субъекта, деятельность которого решает острые социальные задачи. Именно наличием успешной хозяйственной деятельности социальное предпринимательство ключевым образом отличается от социально-ориентированных некоммерческих организаций, решающих важные общественные задачи преимущественно за счет средств бюджетных субсидий и грантов. И меры поддержки такого вида предпринимательства должны отличаться от поддержки предпринимательства в целом. Они должны охватывать помимо возможности субсидирования и грантовой поддержки со стороны публичной власти преимущественный доступ к государственной и муниципальной недвижимости, пригодной для осуществления выбранной деятельности, налоговые преференции, пониженные тарифы на энергоносители и услуги связи, возможность исполнения государственных (муниципальных) заданий наравне с учреждениями. Но для применения таких мер поддержки необходимо точное определение на федеральном уровне, по каким критериям та или иная организация признается социальным предпринимательством.</w:t>
      </w:r>
    </w:p>
    <w:p w14:paraId="00911269" w14:textId="77777777" w:rsidR="00B61E4E" w:rsidRPr="00B61E4E" w:rsidRDefault="00B61E4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целях развития социального предпринимательства в настоящее время Агентством инвестиций и предпринимательства разрабатываются порядок и условия предоставления субсидий субъектам социального предпринимательства - субъектам МСП, осуществляющим деятельность в социальной сфере, направленную на достижение общественно-полезных целей.</w:t>
      </w:r>
    </w:p>
    <w:p w14:paraId="587C07DB" w14:textId="77777777" w:rsidR="00B61E4E" w:rsidRPr="00B61E4E" w:rsidRDefault="00B61E4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Также в 2018 году привлечены средства федерального бюджета на </w:t>
      </w:r>
      <w:r w:rsidRPr="00B61E4E">
        <w:rPr>
          <w:rFonts w:ascii="Times New Roman" w:eastAsia="Times New Roman" w:hAnsi="Times New Roman" w:cs="Times New Roman"/>
          <w:sz w:val="28"/>
          <w:szCs w:val="28"/>
          <w:lang w:eastAsia="ru-RU"/>
        </w:rPr>
        <w:lastRenderedPageBreak/>
        <w:t>создание в Камчатском крае Центра инноваций социальной сферы (далее - Центр).</w:t>
      </w:r>
    </w:p>
    <w:p w14:paraId="294641DD" w14:textId="1E2217CB" w:rsidR="00B61E4E" w:rsidRPr="00B61E4E" w:rsidRDefault="00B61E4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Деятельность создаваемого Центра будет направлена на оказание информационно-аналитической, консультационной и организационной поддержки субъектам социального предпринимательства. Основные задачи и направления деятельности Центра описаны в п. 2.</w:t>
      </w:r>
      <w:r w:rsidR="000D08AA">
        <w:rPr>
          <w:rFonts w:ascii="Times New Roman" w:eastAsia="Times New Roman" w:hAnsi="Times New Roman" w:cs="Times New Roman"/>
          <w:sz w:val="28"/>
          <w:szCs w:val="28"/>
          <w:lang w:eastAsia="ru-RU"/>
        </w:rPr>
        <w:t>2.</w:t>
      </w:r>
      <w:r w:rsidRPr="00B61E4E">
        <w:rPr>
          <w:rFonts w:ascii="Times New Roman" w:eastAsia="Times New Roman" w:hAnsi="Times New Roman" w:cs="Times New Roman"/>
          <w:sz w:val="28"/>
          <w:szCs w:val="28"/>
          <w:lang w:eastAsia="ru-RU"/>
        </w:rPr>
        <w:t xml:space="preserve">6 настоящего </w:t>
      </w:r>
      <w:r w:rsidR="000D08AA">
        <w:rPr>
          <w:rFonts w:ascii="Times New Roman" w:eastAsia="Times New Roman" w:hAnsi="Times New Roman" w:cs="Times New Roman"/>
          <w:sz w:val="28"/>
          <w:szCs w:val="28"/>
          <w:lang w:eastAsia="ru-RU"/>
        </w:rPr>
        <w:t>Доклада</w:t>
      </w:r>
      <w:r w:rsidRPr="00B61E4E">
        <w:rPr>
          <w:rFonts w:ascii="Times New Roman" w:eastAsia="Times New Roman" w:hAnsi="Times New Roman" w:cs="Times New Roman"/>
          <w:sz w:val="28"/>
          <w:szCs w:val="28"/>
          <w:lang w:eastAsia="ru-RU"/>
        </w:rPr>
        <w:t>.</w:t>
      </w:r>
    </w:p>
    <w:p w14:paraId="753A061A" w14:textId="77777777" w:rsidR="00B542CE" w:rsidRDefault="00B542CE" w:rsidP="00891359">
      <w:pPr>
        <w:spacing w:after="0" w:line="240" w:lineRule="auto"/>
        <w:ind w:firstLine="567"/>
        <w:jc w:val="both"/>
        <w:rPr>
          <w:rFonts w:ascii="Times New Roman" w:hAnsi="Times New Roman" w:cs="Times New Roman"/>
          <w:sz w:val="20"/>
          <w:szCs w:val="20"/>
        </w:rPr>
      </w:pPr>
    </w:p>
    <w:p w14:paraId="20CD3853" w14:textId="77777777" w:rsidR="00300573" w:rsidRPr="00D94831" w:rsidRDefault="00300573" w:rsidP="00D94831">
      <w:pPr>
        <w:spacing w:after="0" w:line="240" w:lineRule="auto"/>
        <w:ind w:firstLine="567"/>
        <w:jc w:val="both"/>
        <w:rPr>
          <w:rFonts w:ascii="Times New Roman" w:hAnsi="Times New Roman" w:cs="Times New Roman"/>
          <w:sz w:val="20"/>
          <w:szCs w:val="20"/>
        </w:rPr>
      </w:pPr>
    </w:p>
    <w:p w14:paraId="4E0912E6" w14:textId="3BEB8A66" w:rsidR="00AB39CA" w:rsidRPr="00D170BC" w:rsidRDefault="00AB39CA" w:rsidP="00300573">
      <w:pPr>
        <w:pStyle w:val="3"/>
        <w:ind w:firstLine="709"/>
        <w:jc w:val="both"/>
        <w:rPr>
          <w:rFonts w:ascii="Times New Roman" w:hAnsi="Times New Roman" w:cs="Times New Roman"/>
          <w:sz w:val="28"/>
          <w:szCs w:val="28"/>
        </w:rPr>
      </w:pPr>
      <w:bookmarkStart w:id="14" w:name="_Toc506199806"/>
      <w:r w:rsidRPr="00685EC0">
        <w:rPr>
          <w:rFonts w:ascii="Times New Roman" w:hAnsi="Times New Roman" w:cs="Times New Roman"/>
          <w:sz w:val="28"/>
          <w:szCs w:val="28"/>
        </w:rPr>
        <w:t>2.2.8. Рынок услуг жилищно-коммунального хозяйства</w:t>
      </w:r>
      <w:bookmarkEnd w:id="14"/>
    </w:p>
    <w:p w14:paraId="4D26DA58" w14:textId="7BF688D0" w:rsidR="008820C8" w:rsidRDefault="008820C8" w:rsidP="00300573">
      <w:pPr>
        <w:shd w:val="clear" w:color="auto" w:fill="FFFFFF"/>
        <w:spacing w:before="120" w:after="240"/>
        <w:ind w:firstLine="851"/>
        <w:contextualSpacing/>
        <w:jc w:val="both"/>
        <w:rPr>
          <w:rFonts w:ascii="Times New Roman" w:hAnsi="Times New Roman" w:cs="Times New Roman"/>
          <w:bCs/>
          <w:color w:val="000000" w:themeColor="text1"/>
          <w:sz w:val="28"/>
          <w:szCs w:val="28"/>
        </w:rPr>
      </w:pPr>
      <w:r w:rsidRPr="003B5C0D">
        <w:rPr>
          <w:rFonts w:ascii="Times New Roman" w:hAnsi="Times New Roman" w:cs="Times New Roman"/>
          <w:b/>
          <w:sz w:val="28"/>
          <w:szCs w:val="28"/>
        </w:rPr>
        <w:t>Структурные показатели</w:t>
      </w:r>
    </w:p>
    <w:p w14:paraId="6693452C" w14:textId="77777777" w:rsidR="008820C8" w:rsidRDefault="008820C8" w:rsidP="008820C8">
      <w:pPr>
        <w:shd w:val="clear" w:color="auto" w:fill="FFFFFF"/>
        <w:spacing w:before="240" w:after="0" w:line="240" w:lineRule="auto"/>
        <w:ind w:firstLine="709"/>
        <w:contextualSpacing/>
        <w:jc w:val="both"/>
        <w:rPr>
          <w:rFonts w:ascii="Times New Roman" w:hAnsi="Times New Roman" w:cs="Times New Roman"/>
          <w:bCs/>
          <w:color w:val="000000" w:themeColor="text1"/>
          <w:sz w:val="28"/>
          <w:szCs w:val="28"/>
        </w:rPr>
      </w:pPr>
      <w:r w:rsidRPr="001C67FC">
        <w:rPr>
          <w:rFonts w:ascii="Times New Roman" w:hAnsi="Times New Roman" w:cs="Times New Roman"/>
          <w:bCs/>
          <w:color w:val="000000" w:themeColor="text1"/>
          <w:sz w:val="28"/>
          <w:szCs w:val="28"/>
        </w:rPr>
        <w:t>Жилищно-коммунальные услуги — это услуги, доводимые до потребителя, проживающего в жилищном фонде, для обеспечения комфортных условий жизни.</w:t>
      </w:r>
    </w:p>
    <w:p w14:paraId="3AD195B5" w14:textId="77777777" w:rsidR="008820C8" w:rsidRPr="003A196A" w:rsidRDefault="008820C8" w:rsidP="008820C8">
      <w:pPr>
        <w:shd w:val="clear" w:color="auto" w:fill="FFFFFF"/>
        <w:spacing w:after="0" w:line="24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Данный рынок</w:t>
      </w:r>
      <w:r w:rsidRPr="00120DF8">
        <w:rPr>
          <w:rFonts w:ascii="Times New Roman" w:hAnsi="Times New Roman"/>
          <w:color w:val="000000" w:themeColor="text1"/>
          <w:sz w:val="28"/>
          <w:szCs w:val="28"/>
        </w:rPr>
        <w:t xml:space="preserve"> включает в себя ряд сегментов</w:t>
      </w:r>
      <w:r>
        <w:rPr>
          <w:rFonts w:ascii="Times New Roman" w:hAnsi="Times New Roman"/>
          <w:color w:val="000000" w:themeColor="text1"/>
          <w:sz w:val="28"/>
          <w:szCs w:val="28"/>
        </w:rPr>
        <w:t xml:space="preserve">, таких как: </w:t>
      </w:r>
      <w:r w:rsidRPr="00120DF8">
        <w:rPr>
          <w:rFonts w:ascii="Times New Roman" w:hAnsi="Times New Roman"/>
          <w:color w:val="000000" w:themeColor="text1"/>
          <w:sz w:val="28"/>
          <w:szCs w:val="28"/>
        </w:rPr>
        <w:t>со</w:t>
      </w:r>
      <w:r>
        <w:rPr>
          <w:rFonts w:ascii="Times New Roman" w:hAnsi="Times New Roman"/>
          <w:color w:val="000000" w:themeColor="text1"/>
          <w:sz w:val="28"/>
          <w:szCs w:val="28"/>
        </w:rPr>
        <w:t xml:space="preserve">держание и ремонт жилого фонда; водоснабжение и водоотведение; </w:t>
      </w:r>
      <w:r w:rsidRPr="00427C1A">
        <w:rPr>
          <w:rFonts w:ascii="Times New Roman" w:hAnsi="Times New Roman"/>
          <w:color w:val="000000" w:themeColor="text1"/>
          <w:sz w:val="28"/>
          <w:szCs w:val="28"/>
        </w:rPr>
        <w:t>электро-,газо-</w:t>
      </w:r>
      <w:r>
        <w:rPr>
          <w:rFonts w:ascii="Times New Roman" w:hAnsi="Times New Roman"/>
          <w:color w:val="000000" w:themeColor="text1"/>
          <w:sz w:val="28"/>
          <w:szCs w:val="28"/>
        </w:rPr>
        <w:t xml:space="preserve">, </w:t>
      </w:r>
      <w:r w:rsidRPr="00120DF8">
        <w:rPr>
          <w:rFonts w:ascii="Times New Roman" w:hAnsi="Times New Roman"/>
          <w:color w:val="000000" w:themeColor="text1"/>
          <w:sz w:val="28"/>
          <w:szCs w:val="28"/>
        </w:rPr>
        <w:t>теплоснабж</w:t>
      </w:r>
      <w:r>
        <w:rPr>
          <w:rFonts w:ascii="Times New Roman" w:hAnsi="Times New Roman"/>
          <w:color w:val="000000" w:themeColor="text1"/>
          <w:sz w:val="28"/>
          <w:szCs w:val="28"/>
        </w:rPr>
        <w:t>ение; вывоз и утилизация твердых коммунальных отходов, с различной степенью развития конкурентных отношений</w:t>
      </w:r>
      <w:r w:rsidRPr="00120DF8">
        <w:rPr>
          <w:rFonts w:ascii="Times New Roman" w:hAnsi="Times New Roman"/>
          <w:color w:val="000000" w:themeColor="text1"/>
          <w:sz w:val="28"/>
          <w:szCs w:val="28"/>
        </w:rPr>
        <w:t xml:space="preserve">. </w:t>
      </w:r>
      <w:r>
        <w:rPr>
          <w:rFonts w:ascii="Times New Roman" w:hAnsi="Times New Roman"/>
          <w:color w:val="000000" w:themeColor="text1"/>
          <w:sz w:val="28"/>
          <w:szCs w:val="28"/>
        </w:rPr>
        <w:t>Таким образом, на рынке жилищно-коммунального услуг можно выделить как конкурентные, так и монопольные сегменты.</w:t>
      </w:r>
    </w:p>
    <w:p w14:paraId="156909BD" w14:textId="77777777" w:rsidR="008820C8" w:rsidRPr="00120DF8" w:rsidRDefault="008820C8" w:rsidP="008820C8">
      <w:pPr>
        <w:tabs>
          <w:tab w:val="left" w:pos="945"/>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К конкурентным сферам относятся</w:t>
      </w:r>
      <w:r w:rsidRPr="00120DF8">
        <w:rPr>
          <w:rFonts w:ascii="Times New Roman" w:hAnsi="Times New Roman"/>
          <w:sz w:val="28"/>
          <w:szCs w:val="28"/>
        </w:rPr>
        <w:t xml:space="preserve"> следующие виды деятельности:</w:t>
      </w:r>
    </w:p>
    <w:p w14:paraId="79A747FC" w14:textId="77777777" w:rsidR="008820C8" w:rsidRPr="00120DF8" w:rsidRDefault="008820C8" w:rsidP="008820C8">
      <w:pPr>
        <w:tabs>
          <w:tab w:val="left" w:pos="945"/>
        </w:tabs>
        <w:spacing w:after="0" w:line="240" w:lineRule="auto"/>
        <w:ind w:firstLine="709"/>
        <w:contextualSpacing/>
        <w:jc w:val="both"/>
        <w:rPr>
          <w:rFonts w:ascii="Times New Roman" w:hAnsi="Times New Roman"/>
          <w:sz w:val="28"/>
          <w:szCs w:val="28"/>
        </w:rPr>
      </w:pPr>
      <w:r w:rsidRPr="00120DF8">
        <w:rPr>
          <w:rFonts w:ascii="Times New Roman" w:hAnsi="Times New Roman"/>
          <w:sz w:val="28"/>
          <w:szCs w:val="28"/>
        </w:rPr>
        <w:t>- управление многоквартирными домами;</w:t>
      </w:r>
    </w:p>
    <w:p w14:paraId="218194D2" w14:textId="77777777" w:rsidR="008820C8" w:rsidRDefault="008820C8" w:rsidP="008820C8">
      <w:pPr>
        <w:tabs>
          <w:tab w:val="left" w:pos="945"/>
        </w:tabs>
        <w:spacing w:after="0" w:line="240" w:lineRule="auto"/>
        <w:ind w:firstLine="709"/>
        <w:contextualSpacing/>
        <w:jc w:val="both"/>
        <w:rPr>
          <w:rFonts w:ascii="Times New Roman" w:hAnsi="Times New Roman"/>
          <w:sz w:val="28"/>
          <w:szCs w:val="28"/>
        </w:rPr>
      </w:pPr>
      <w:r w:rsidRPr="00120DF8">
        <w:rPr>
          <w:rFonts w:ascii="Times New Roman" w:hAnsi="Times New Roman"/>
          <w:sz w:val="28"/>
          <w:szCs w:val="28"/>
        </w:rPr>
        <w:t>- содержание и ремонт общего имущества в многоквартирных домах.</w:t>
      </w:r>
    </w:p>
    <w:p w14:paraId="033702F3" w14:textId="77777777" w:rsidR="008820C8" w:rsidRDefault="008820C8" w:rsidP="008820C8">
      <w:pPr>
        <w:tabs>
          <w:tab w:val="left" w:pos="945"/>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К монопольной сфере с низким уровнем развития конкуренции можно отнести объекты инженерной инфраструктуры:</w:t>
      </w:r>
    </w:p>
    <w:p w14:paraId="7078E2C4" w14:textId="77777777" w:rsidR="008820C8" w:rsidRDefault="008820C8" w:rsidP="008820C8">
      <w:pPr>
        <w:tabs>
          <w:tab w:val="left" w:pos="945"/>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теплоснабжение;</w:t>
      </w:r>
    </w:p>
    <w:p w14:paraId="68A065C6" w14:textId="77777777" w:rsidR="008820C8" w:rsidRDefault="008820C8" w:rsidP="008820C8">
      <w:pPr>
        <w:tabs>
          <w:tab w:val="left" w:pos="945"/>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электроснабжение;</w:t>
      </w:r>
    </w:p>
    <w:p w14:paraId="6C6D5556" w14:textId="77777777" w:rsidR="008820C8" w:rsidRDefault="008820C8" w:rsidP="008820C8">
      <w:pPr>
        <w:tabs>
          <w:tab w:val="left" w:pos="945"/>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водоснабжение и водоотведение.</w:t>
      </w:r>
    </w:p>
    <w:p w14:paraId="396FC079" w14:textId="77777777" w:rsidR="008820C8" w:rsidRDefault="008820C8" w:rsidP="008820C8">
      <w:pPr>
        <w:tabs>
          <w:tab w:val="left" w:pos="945"/>
        </w:tabs>
        <w:spacing w:after="0" w:line="24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В Камчатском крае в сфере жилищно-коммунальных услуг осуществляют свою деятельность 225 предприятий, что на 7,1% больше по сравнению с предыдущим периодом, в том числе в области: теплоснабжения  - 19 единиц, электроснабжения – 9, водоснабжения и водоотведения -  18, содержания и ремонт жилищного фонда – 33, управления многоквартирными домами – 119, многоотраслевые организации – 23, газоснабжение – 1, утилизация твердых коммунальных отходов  - 3 (</w:t>
      </w:r>
      <w:r w:rsidRPr="00D762CD">
        <w:rPr>
          <w:rFonts w:ascii="Times New Roman" w:hAnsi="Times New Roman"/>
          <w:i/>
          <w:color w:val="000000" w:themeColor="text1"/>
          <w:sz w:val="28"/>
          <w:szCs w:val="28"/>
        </w:rPr>
        <w:t>сведения за 1 полугодие</w:t>
      </w:r>
      <w:r>
        <w:rPr>
          <w:rFonts w:ascii="Times New Roman" w:hAnsi="Times New Roman"/>
          <w:i/>
          <w:color w:val="000000" w:themeColor="text1"/>
          <w:sz w:val="28"/>
          <w:szCs w:val="28"/>
        </w:rPr>
        <w:t xml:space="preserve"> 2017 года</w:t>
      </w:r>
      <w:r w:rsidRPr="00D762CD">
        <w:rPr>
          <w:rFonts w:ascii="Times New Roman" w:hAnsi="Times New Roman"/>
          <w:i/>
          <w:color w:val="000000" w:themeColor="text1"/>
          <w:sz w:val="28"/>
          <w:szCs w:val="28"/>
        </w:rPr>
        <w:t xml:space="preserve"> по форме статистической отчетности 22-ЖКХ (реформа)</w:t>
      </w:r>
      <w:r>
        <w:rPr>
          <w:rFonts w:ascii="Times New Roman" w:hAnsi="Times New Roman"/>
          <w:color w:val="000000" w:themeColor="text1"/>
          <w:sz w:val="28"/>
          <w:szCs w:val="28"/>
        </w:rPr>
        <w:t>.</w:t>
      </w:r>
    </w:p>
    <w:p w14:paraId="0F37C218" w14:textId="77777777" w:rsidR="008820C8" w:rsidRDefault="008820C8" w:rsidP="008820C8">
      <w:pPr>
        <w:tabs>
          <w:tab w:val="left" w:pos="945"/>
        </w:tabs>
        <w:spacing w:after="0" w:line="24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Количество предприятий с численностью 100 чел. и выше составляет 10 единиц. Расчетная доля малого бизнеса и микропредприятий в общем количестве субъектов на рынке жилищно-коммунальных услуг составляет 95,5%.</w:t>
      </w:r>
    </w:p>
    <w:p w14:paraId="3137E5A1" w14:textId="1A82B2CF" w:rsidR="0028132E" w:rsidRDefault="0028132E" w:rsidP="0028132E">
      <w:pPr>
        <w:widowControl w:val="0"/>
        <w:spacing w:after="0" w:line="240" w:lineRule="auto"/>
        <w:ind w:firstLine="708"/>
        <w:jc w:val="right"/>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29</w:t>
      </w:r>
      <w:r w:rsidRPr="0028132E">
        <w:t xml:space="preserve"> </w:t>
      </w:r>
    </w:p>
    <w:p w14:paraId="6A290CA9" w14:textId="37A0D24F" w:rsidR="0028132E" w:rsidRDefault="0028132E" w:rsidP="0028132E">
      <w:pPr>
        <w:widowControl w:val="0"/>
        <w:spacing w:after="0" w:line="240" w:lineRule="auto"/>
        <w:ind w:firstLine="708"/>
        <w:jc w:val="center"/>
        <w:rPr>
          <w:rFonts w:ascii="Times New Roman" w:eastAsia="Times New Roman" w:hAnsi="Times New Roman" w:cs="Times New Roman"/>
          <w:sz w:val="24"/>
          <w:szCs w:val="24"/>
          <w:lang w:eastAsia="ru-RU"/>
        </w:rPr>
      </w:pPr>
      <w:r w:rsidRPr="0028132E">
        <w:rPr>
          <w:rFonts w:ascii="Times New Roman" w:eastAsia="Times New Roman" w:hAnsi="Times New Roman" w:cs="Times New Roman"/>
          <w:sz w:val="24"/>
          <w:szCs w:val="24"/>
          <w:lang w:eastAsia="ru-RU"/>
        </w:rPr>
        <w:t>Рынок услуг жилищно-коммунального хозяйства</w:t>
      </w:r>
    </w:p>
    <w:p w14:paraId="1846D43C" w14:textId="77777777" w:rsidR="0028132E" w:rsidRDefault="0028132E" w:rsidP="0028132E">
      <w:pPr>
        <w:widowControl w:val="0"/>
        <w:spacing w:after="0" w:line="240" w:lineRule="auto"/>
        <w:ind w:firstLine="708"/>
        <w:jc w:val="center"/>
        <w:rPr>
          <w:rFonts w:ascii="Times New Roman" w:eastAsia="Times New Roman" w:hAnsi="Times New Roman" w:cs="Times New Roman"/>
          <w:sz w:val="24"/>
          <w:szCs w:val="24"/>
          <w:lang w:eastAsia="ru-RU"/>
        </w:rPr>
      </w:pPr>
    </w:p>
    <w:tbl>
      <w:tblPr>
        <w:tblStyle w:val="a3"/>
        <w:tblW w:w="9448" w:type="dxa"/>
        <w:tblInd w:w="-147" w:type="dxa"/>
        <w:tblLayout w:type="fixed"/>
        <w:tblLook w:val="04A0" w:firstRow="1" w:lastRow="0" w:firstColumn="1" w:lastColumn="0" w:noHBand="0" w:noVBand="1"/>
      </w:tblPr>
      <w:tblGrid>
        <w:gridCol w:w="2977"/>
        <w:gridCol w:w="1701"/>
        <w:gridCol w:w="1701"/>
        <w:gridCol w:w="1560"/>
        <w:gridCol w:w="1509"/>
      </w:tblGrid>
      <w:tr w:rsidR="008820C8" w:rsidRPr="00332789" w14:paraId="7F9B46AD" w14:textId="77777777" w:rsidTr="008820C8">
        <w:tc>
          <w:tcPr>
            <w:tcW w:w="2977" w:type="dxa"/>
            <w:vMerge w:val="restart"/>
          </w:tcPr>
          <w:p w14:paraId="368B5ADD" w14:textId="77777777" w:rsidR="008820C8" w:rsidRDefault="008820C8" w:rsidP="008820C8">
            <w:pPr>
              <w:tabs>
                <w:tab w:val="left" w:pos="945"/>
              </w:tabs>
              <w:contextualSpacing/>
              <w:jc w:val="both"/>
              <w:rPr>
                <w:rFonts w:ascii="Times New Roman" w:hAnsi="Times New Roman"/>
                <w:color w:val="000000" w:themeColor="text1"/>
                <w:sz w:val="28"/>
                <w:szCs w:val="28"/>
              </w:rPr>
            </w:pPr>
          </w:p>
        </w:tc>
        <w:tc>
          <w:tcPr>
            <w:tcW w:w="1701" w:type="dxa"/>
          </w:tcPr>
          <w:p w14:paraId="1B29979F"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2016 год</w:t>
            </w:r>
          </w:p>
        </w:tc>
        <w:tc>
          <w:tcPr>
            <w:tcW w:w="1701" w:type="dxa"/>
          </w:tcPr>
          <w:p w14:paraId="25AA5F3E"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2017 год</w:t>
            </w:r>
          </w:p>
        </w:tc>
        <w:tc>
          <w:tcPr>
            <w:tcW w:w="1560" w:type="dxa"/>
            <w:vMerge w:val="restart"/>
          </w:tcPr>
          <w:p w14:paraId="14149502"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Изменение по отношению к 2016 году, ед.</w:t>
            </w:r>
          </w:p>
        </w:tc>
        <w:tc>
          <w:tcPr>
            <w:tcW w:w="1509" w:type="dxa"/>
            <w:vMerge w:val="restart"/>
          </w:tcPr>
          <w:p w14:paraId="74A52C24"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 xml:space="preserve">Изменение по отношению к </w:t>
            </w:r>
            <w:r>
              <w:rPr>
                <w:rFonts w:ascii="Times New Roman" w:hAnsi="Times New Roman"/>
                <w:color w:val="000000" w:themeColor="text1"/>
              </w:rPr>
              <w:lastRenderedPageBreak/>
              <w:t>2016 году, %</w:t>
            </w:r>
          </w:p>
        </w:tc>
      </w:tr>
      <w:tr w:rsidR="008820C8" w:rsidRPr="00332789" w14:paraId="62BD653F" w14:textId="77777777" w:rsidTr="008820C8">
        <w:tc>
          <w:tcPr>
            <w:tcW w:w="2977" w:type="dxa"/>
            <w:vMerge/>
          </w:tcPr>
          <w:p w14:paraId="02F366BE" w14:textId="77777777" w:rsidR="008820C8" w:rsidRDefault="008820C8" w:rsidP="008820C8">
            <w:pPr>
              <w:tabs>
                <w:tab w:val="left" w:pos="945"/>
              </w:tabs>
              <w:contextualSpacing/>
              <w:jc w:val="both"/>
              <w:rPr>
                <w:rFonts w:ascii="Times New Roman" w:hAnsi="Times New Roman"/>
                <w:color w:val="000000" w:themeColor="text1"/>
                <w:sz w:val="28"/>
                <w:szCs w:val="28"/>
              </w:rPr>
            </w:pPr>
          </w:p>
        </w:tc>
        <w:tc>
          <w:tcPr>
            <w:tcW w:w="1701" w:type="dxa"/>
          </w:tcPr>
          <w:p w14:paraId="4EB93F4B"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Количество</w:t>
            </w:r>
            <w:r w:rsidRPr="00332789">
              <w:rPr>
                <w:rFonts w:ascii="Times New Roman" w:hAnsi="Times New Roman"/>
                <w:color w:val="000000" w:themeColor="text1"/>
              </w:rPr>
              <w:t xml:space="preserve"> организаций</w:t>
            </w:r>
            <w:r>
              <w:rPr>
                <w:rFonts w:ascii="Times New Roman" w:hAnsi="Times New Roman"/>
                <w:color w:val="000000" w:themeColor="text1"/>
              </w:rPr>
              <w:t xml:space="preserve">, </w:t>
            </w:r>
            <w:r>
              <w:rPr>
                <w:rFonts w:ascii="Times New Roman" w:hAnsi="Times New Roman"/>
                <w:color w:val="000000" w:themeColor="text1"/>
              </w:rPr>
              <w:lastRenderedPageBreak/>
              <w:t>ед.</w:t>
            </w:r>
          </w:p>
        </w:tc>
        <w:tc>
          <w:tcPr>
            <w:tcW w:w="1701" w:type="dxa"/>
          </w:tcPr>
          <w:p w14:paraId="33BE09E6"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lastRenderedPageBreak/>
              <w:t>Количество</w:t>
            </w:r>
            <w:r w:rsidRPr="00332789">
              <w:rPr>
                <w:rFonts w:ascii="Times New Roman" w:hAnsi="Times New Roman"/>
                <w:color w:val="000000" w:themeColor="text1"/>
              </w:rPr>
              <w:t xml:space="preserve"> организаций</w:t>
            </w:r>
            <w:r>
              <w:rPr>
                <w:rFonts w:ascii="Times New Roman" w:hAnsi="Times New Roman"/>
                <w:color w:val="000000" w:themeColor="text1"/>
              </w:rPr>
              <w:t xml:space="preserve">, </w:t>
            </w:r>
            <w:r>
              <w:rPr>
                <w:rFonts w:ascii="Times New Roman" w:hAnsi="Times New Roman"/>
                <w:color w:val="000000" w:themeColor="text1"/>
              </w:rPr>
              <w:lastRenderedPageBreak/>
              <w:t>ед.</w:t>
            </w:r>
          </w:p>
        </w:tc>
        <w:tc>
          <w:tcPr>
            <w:tcW w:w="1560" w:type="dxa"/>
            <w:vMerge/>
          </w:tcPr>
          <w:p w14:paraId="1C8E8B62" w14:textId="77777777" w:rsidR="008820C8" w:rsidRPr="00332789" w:rsidRDefault="008820C8" w:rsidP="008820C8">
            <w:pPr>
              <w:tabs>
                <w:tab w:val="left" w:pos="945"/>
              </w:tabs>
              <w:contextualSpacing/>
              <w:jc w:val="center"/>
              <w:rPr>
                <w:rFonts w:ascii="Times New Roman" w:hAnsi="Times New Roman"/>
                <w:color w:val="000000" w:themeColor="text1"/>
              </w:rPr>
            </w:pPr>
          </w:p>
        </w:tc>
        <w:tc>
          <w:tcPr>
            <w:tcW w:w="1509" w:type="dxa"/>
            <w:vMerge/>
          </w:tcPr>
          <w:p w14:paraId="2385E560" w14:textId="77777777" w:rsidR="008820C8" w:rsidRPr="00332789" w:rsidRDefault="008820C8" w:rsidP="008820C8">
            <w:pPr>
              <w:tabs>
                <w:tab w:val="left" w:pos="945"/>
              </w:tabs>
              <w:contextualSpacing/>
              <w:jc w:val="center"/>
              <w:rPr>
                <w:rFonts w:ascii="Times New Roman" w:hAnsi="Times New Roman"/>
                <w:color w:val="000000" w:themeColor="text1"/>
              </w:rPr>
            </w:pPr>
          </w:p>
        </w:tc>
      </w:tr>
      <w:tr w:rsidR="008820C8" w:rsidRPr="00332789" w14:paraId="27A8078E" w14:textId="77777777" w:rsidTr="008820C8">
        <w:tc>
          <w:tcPr>
            <w:tcW w:w="2977" w:type="dxa"/>
          </w:tcPr>
          <w:p w14:paraId="16E205C5" w14:textId="77777777" w:rsidR="008820C8"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Управление многоквартирными домами</w:t>
            </w:r>
          </w:p>
        </w:tc>
        <w:tc>
          <w:tcPr>
            <w:tcW w:w="1701" w:type="dxa"/>
          </w:tcPr>
          <w:p w14:paraId="78040EE9"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102</w:t>
            </w:r>
          </w:p>
        </w:tc>
        <w:tc>
          <w:tcPr>
            <w:tcW w:w="1701" w:type="dxa"/>
          </w:tcPr>
          <w:p w14:paraId="4EBCF143"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119</w:t>
            </w:r>
          </w:p>
        </w:tc>
        <w:tc>
          <w:tcPr>
            <w:tcW w:w="1560" w:type="dxa"/>
          </w:tcPr>
          <w:p w14:paraId="4180717B"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+17</w:t>
            </w:r>
          </w:p>
        </w:tc>
        <w:tc>
          <w:tcPr>
            <w:tcW w:w="1509" w:type="dxa"/>
          </w:tcPr>
          <w:p w14:paraId="778E42DD"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+16,7</w:t>
            </w:r>
          </w:p>
        </w:tc>
      </w:tr>
      <w:tr w:rsidR="008820C8" w:rsidRPr="00332789" w14:paraId="0271E638" w14:textId="77777777" w:rsidTr="008820C8">
        <w:tc>
          <w:tcPr>
            <w:tcW w:w="2977" w:type="dxa"/>
          </w:tcPr>
          <w:p w14:paraId="7436A262" w14:textId="77777777" w:rsidR="008820C8"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Содержание и ремонт жилищного фонда</w:t>
            </w:r>
          </w:p>
        </w:tc>
        <w:tc>
          <w:tcPr>
            <w:tcW w:w="1701" w:type="dxa"/>
          </w:tcPr>
          <w:p w14:paraId="6F007499"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32</w:t>
            </w:r>
          </w:p>
        </w:tc>
        <w:tc>
          <w:tcPr>
            <w:tcW w:w="1701" w:type="dxa"/>
          </w:tcPr>
          <w:p w14:paraId="7F85FA1A"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33</w:t>
            </w:r>
          </w:p>
        </w:tc>
        <w:tc>
          <w:tcPr>
            <w:tcW w:w="1560" w:type="dxa"/>
          </w:tcPr>
          <w:p w14:paraId="51D8C6A2"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w:t>
            </w:r>
          </w:p>
        </w:tc>
        <w:tc>
          <w:tcPr>
            <w:tcW w:w="1509" w:type="dxa"/>
          </w:tcPr>
          <w:p w14:paraId="04491331"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+3,1</w:t>
            </w:r>
          </w:p>
        </w:tc>
      </w:tr>
      <w:tr w:rsidR="008820C8" w:rsidRPr="00332789" w14:paraId="7D27B68F" w14:textId="77777777" w:rsidTr="008820C8">
        <w:tc>
          <w:tcPr>
            <w:tcW w:w="2977" w:type="dxa"/>
          </w:tcPr>
          <w:p w14:paraId="66999449" w14:textId="77777777" w:rsidR="008820C8" w:rsidRPr="00332789"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Электроснабжение</w:t>
            </w:r>
          </w:p>
        </w:tc>
        <w:tc>
          <w:tcPr>
            <w:tcW w:w="1701" w:type="dxa"/>
          </w:tcPr>
          <w:p w14:paraId="2CDA993A"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11</w:t>
            </w:r>
          </w:p>
        </w:tc>
        <w:tc>
          <w:tcPr>
            <w:tcW w:w="1701" w:type="dxa"/>
          </w:tcPr>
          <w:p w14:paraId="59351558"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9</w:t>
            </w:r>
          </w:p>
        </w:tc>
        <w:tc>
          <w:tcPr>
            <w:tcW w:w="1560" w:type="dxa"/>
          </w:tcPr>
          <w:p w14:paraId="6480B18D"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w:t>
            </w:r>
          </w:p>
        </w:tc>
        <w:tc>
          <w:tcPr>
            <w:tcW w:w="1509" w:type="dxa"/>
          </w:tcPr>
          <w:p w14:paraId="38284D3C"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-18,2</w:t>
            </w:r>
          </w:p>
        </w:tc>
      </w:tr>
      <w:tr w:rsidR="008820C8" w:rsidRPr="00332789" w14:paraId="358916B5" w14:textId="77777777" w:rsidTr="008820C8">
        <w:tc>
          <w:tcPr>
            <w:tcW w:w="2977" w:type="dxa"/>
          </w:tcPr>
          <w:p w14:paraId="77937BE4" w14:textId="77777777" w:rsidR="008820C8" w:rsidRPr="00332789"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Теплоснабжение</w:t>
            </w:r>
          </w:p>
        </w:tc>
        <w:tc>
          <w:tcPr>
            <w:tcW w:w="1701" w:type="dxa"/>
          </w:tcPr>
          <w:p w14:paraId="7004C20D"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19</w:t>
            </w:r>
          </w:p>
        </w:tc>
        <w:tc>
          <w:tcPr>
            <w:tcW w:w="1701" w:type="dxa"/>
          </w:tcPr>
          <w:p w14:paraId="0195600B"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19</w:t>
            </w:r>
          </w:p>
        </w:tc>
        <w:tc>
          <w:tcPr>
            <w:tcW w:w="1560" w:type="dxa"/>
          </w:tcPr>
          <w:p w14:paraId="5A922816"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0</w:t>
            </w:r>
          </w:p>
        </w:tc>
        <w:tc>
          <w:tcPr>
            <w:tcW w:w="1509" w:type="dxa"/>
          </w:tcPr>
          <w:p w14:paraId="3418C6A2"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0</w:t>
            </w:r>
          </w:p>
        </w:tc>
      </w:tr>
      <w:tr w:rsidR="008820C8" w:rsidRPr="00332789" w14:paraId="61C6980E" w14:textId="77777777" w:rsidTr="008820C8">
        <w:tc>
          <w:tcPr>
            <w:tcW w:w="2977" w:type="dxa"/>
          </w:tcPr>
          <w:p w14:paraId="67390022" w14:textId="77777777" w:rsidR="008820C8" w:rsidRPr="00332789"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Водоснабжение и водоотведение</w:t>
            </w:r>
          </w:p>
        </w:tc>
        <w:tc>
          <w:tcPr>
            <w:tcW w:w="1701" w:type="dxa"/>
          </w:tcPr>
          <w:p w14:paraId="10C70527"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20</w:t>
            </w:r>
          </w:p>
        </w:tc>
        <w:tc>
          <w:tcPr>
            <w:tcW w:w="1701" w:type="dxa"/>
          </w:tcPr>
          <w:p w14:paraId="3E1D52C1"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18</w:t>
            </w:r>
          </w:p>
        </w:tc>
        <w:tc>
          <w:tcPr>
            <w:tcW w:w="1560" w:type="dxa"/>
          </w:tcPr>
          <w:p w14:paraId="05FC88B0"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w:t>
            </w:r>
          </w:p>
        </w:tc>
        <w:tc>
          <w:tcPr>
            <w:tcW w:w="1509" w:type="dxa"/>
          </w:tcPr>
          <w:p w14:paraId="441481DB"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-10,0</w:t>
            </w:r>
          </w:p>
        </w:tc>
      </w:tr>
      <w:tr w:rsidR="008820C8" w:rsidRPr="00332789" w14:paraId="163E8462" w14:textId="77777777" w:rsidTr="008820C8">
        <w:tc>
          <w:tcPr>
            <w:tcW w:w="2977" w:type="dxa"/>
          </w:tcPr>
          <w:p w14:paraId="1AC447B3" w14:textId="77777777" w:rsidR="008820C8"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Многоотраслевые организации</w:t>
            </w:r>
          </w:p>
        </w:tc>
        <w:tc>
          <w:tcPr>
            <w:tcW w:w="1701" w:type="dxa"/>
          </w:tcPr>
          <w:p w14:paraId="76FF661B"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21</w:t>
            </w:r>
          </w:p>
        </w:tc>
        <w:tc>
          <w:tcPr>
            <w:tcW w:w="1701" w:type="dxa"/>
          </w:tcPr>
          <w:p w14:paraId="3EFD0FF9"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23</w:t>
            </w:r>
          </w:p>
        </w:tc>
        <w:tc>
          <w:tcPr>
            <w:tcW w:w="1560" w:type="dxa"/>
          </w:tcPr>
          <w:p w14:paraId="0D5A882B"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w:t>
            </w:r>
          </w:p>
        </w:tc>
        <w:tc>
          <w:tcPr>
            <w:tcW w:w="1509" w:type="dxa"/>
          </w:tcPr>
          <w:p w14:paraId="6526A2C0"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+9,5</w:t>
            </w:r>
          </w:p>
        </w:tc>
      </w:tr>
      <w:tr w:rsidR="008820C8" w:rsidRPr="00332789" w14:paraId="5922FE6F" w14:textId="77777777" w:rsidTr="008820C8">
        <w:tc>
          <w:tcPr>
            <w:tcW w:w="2977" w:type="dxa"/>
          </w:tcPr>
          <w:p w14:paraId="776954E7" w14:textId="77777777" w:rsidR="008820C8"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Газоснабжение</w:t>
            </w:r>
          </w:p>
        </w:tc>
        <w:tc>
          <w:tcPr>
            <w:tcW w:w="1701" w:type="dxa"/>
          </w:tcPr>
          <w:p w14:paraId="1EEB0FB1"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w:t>
            </w:r>
          </w:p>
        </w:tc>
        <w:tc>
          <w:tcPr>
            <w:tcW w:w="1701" w:type="dxa"/>
          </w:tcPr>
          <w:p w14:paraId="3AC5B0D3"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w:t>
            </w:r>
          </w:p>
        </w:tc>
        <w:tc>
          <w:tcPr>
            <w:tcW w:w="1560" w:type="dxa"/>
          </w:tcPr>
          <w:p w14:paraId="4D1D58FB"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0</w:t>
            </w:r>
          </w:p>
        </w:tc>
        <w:tc>
          <w:tcPr>
            <w:tcW w:w="1509" w:type="dxa"/>
          </w:tcPr>
          <w:p w14:paraId="79EB7636"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0</w:t>
            </w:r>
          </w:p>
        </w:tc>
      </w:tr>
      <w:tr w:rsidR="008820C8" w:rsidRPr="00332789" w14:paraId="31308154" w14:textId="77777777" w:rsidTr="008820C8">
        <w:tc>
          <w:tcPr>
            <w:tcW w:w="2977" w:type="dxa"/>
          </w:tcPr>
          <w:p w14:paraId="2E87DC3D" w14:textId="77777777" w:rsidR="008820C8" w:rsidRPr="00332789"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Утилизация твердых коммунальных отходов</w:t>
            </w:r>
          </w:p>
        </w:tc>
        <w:tc>
          <w:tcPr>
            <w:tcW w:w="1701" w:type="dxa"/>
          </w:tcPr>
          <w:p w14:paraId="2D18E9ED"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4</w:t>
            </w:r>
          </w:p>
        </w:tc>
        <w:tc>
          <w:tcPr>
            <w:tcW w:w="1701" w:type="dxa"/>
          </w:tcPr>
          <w:p w14:paraId="2FD2F3CD"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3</w:t>
            </w:r>
          </w:p>
        </w:tc>
        <w:tc>
          <w:tcPr>
            <w:tcW w:w="1560" w:type="dxa"/>
          </w:tcPr>
          <w:p w14:paraId="4ADFDCFC"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w:t>
            </w:r>
          </w:p>
        </w:tc>
        <w:tc>
          <w:tcPr>
            <w:tcW w:w="1509" w:type="dxa"/>
          </w:tcPr>
          <w:p w14:paraId="092D7D67"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-25,0</w:t>
            </w:r>
          </w:p>
        </w:tc>
      </w:tr>
      <w:tr w:rsidR="008820C8" w:rsidRPr="00332789" w14:paraId="0281E7D2" w14:textId="77777777" w:rsidTr="008820C8">
        <w:tc>
          <w:tcPr>
            <w:tcW w:w="2977" w:type="dxa"/>
          </w:tcPr>
          <w:p w14:paraId="2CDE541A" w14:textId="77777777" w:rsidR="008820C8"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Итого по Камчатскому краю</w:t>
            </w:r>
          </w:p>
          <w:p w14:paraId="684D2217" w14:textId="77777777" w:rsidR="008820C8" w:rsidRPr="00332789" w:rsidRDefault="008820C8" w:rsidP="008820C8">
            <w:pPr>
              <w:tabs>
                <w:tab w:val="left" w:pos="945"/>
              </w:tabs>
              <w:contextualSpacing/>
              <w:jc w:val="both"/>
              <w:rPr>
                <w:rFonts w:ascii="Times New Roman" w:hAnsi="Times New Roman"/>
                <w:color w:val="000000" w:themeColor="text1"/>
              </w:rPr>
            </w:pPr>
          </w:p>
        </w:tc>
        <w:tc>
          <w:tcPr>
            <w:tcW w:w="1701" w:type="dxa"/>
          </w:tcPr>
          <w:p w14:paraId="7221B27B"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210</w:t>
            </w:r>
          </w:p>
        </w:tc>
        <w:tc>
          <w:tcPr>
            <w:tcW w:w="1701" w:type="dxa"/>
          </w:tcPr>
          <w:p w14:paraId="11C908A1"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225</w:t>
            </w:r>
          </w:p>
        </w:tc>
        <w:tc>
          <w:tcPr>
            <w:tcW w:w="1560" w:type="dxa"/>
          </w:tcPr>
          <w:p w14:paraId="685CCA59"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+15</w:t>
            </w:r>
          </w:p>
        </w:tc>
        <w:tc>
          <w:tcPr>
            <w:tcW w:w="1509" w:type="dxa"/>
          </w:tcPr>
          <w:p w14:paraId="4ACBAB92"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+7,1</w:t>
            </w:r>
          </w:p>
        </w:tc>
      </w:tr>
    </w:tbl>
    <w:p w14:paraId="4CA7065B" w14:textId="77777777" w:rsidR="008820C8" w:rsidRDefault="008820C8" w:rsidP="008820C8">
      <w:pPr>
        <w:tabs>
          <w:tab w:val="left" w:pos="945"/>
        </w:tabs>
        <w:spacing w:after="0" w:line="240" w:lineRule="auto"/>
        <w:ind w:firstLine="851"/>
        <w:contextualSpacing/>
        <w:jc w:val="center"/>
        <w:rPr>
          <w:rFonts w:ascii="Times New Roman" w:hAnsi="Times New Roman"/>
          <w:color w:val="000000" w:themeColor="text1"/>
          <w:sz w:val="28"/>
          <w:szCs w:val="28"/>
        </w:rPr>
      </w:pPr>
    </w:p>
    <w:p w14:paraId="7EB047D0" w14:textId="69AD4A7D" w:rsidR="0028132E" w:rsidRPr="0028132E" w:rsidRDefault="0028132E" w:rsidP="0028132E">
      <w:pPr>
        <w:widowControl w:val="0"/>
        <w:spacing w:after="0" w:line="240" w:lineRule="auto"/>
        <w:ind w:firstLine="708"/>
        <w:jc w:val="right"/>
        <w:rPr>
          <w:sz w:val="24"/>
          <w:szCs w:val="24"/>
        </w:rPr>
      </w:pPr>
      <w:r w:rsidRPr="0028132E">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30</w:t>
      </w:r>
      <w:r w:rsidRPr="0028132E">
        <w:rPr>
          <w:sz w:val="24"/>
          <w:szCs w:val="24"/>
        </w:rPr>
        <w:t xml:space="preserve"> </w:t>
      </w:r>
    </w:p>
    <w:p w14:paraId="5AD3A1B6" w14:textId="77777777" w:rsidR="008820C8" w:rsidRDefault="008820C8" w:rsidP="008820C8">
      <w:pPr>
        <w:tabs>
          <w:tab w:val="left" w:pos="945"/>
        </w:tabs>
        <w:spacing w:after="0" w:line="240" w:lineRule="auto"/>
        <w:ind w:firstLine="709"/>
        <w:contextualSpacing/>
        <w:jc w:val="center"/>
        <w:rPr>
          <w:rFonts w:ascii="Times New Roman" w:hAnsi="Times New Roman"/>
          <w:color w:val="000000" w:themeColor="text1"/>
          <w:sz w:val="24"/>
          <w:szCs w:val="24"/>
        </w:rPr>
      </w:pPr>
      <w:r w:rsidRPr="0028132E">
        <w:rPr>
          <w:rFonts w:ascii="Times New Roman" w:hAnsi="Times New Roman"/>
          <w:color w:val="000000" w:themeColor="text1"/>
          <w:sz w:val="24"/>
          <w:szCs w:val="24"/>
        </w:rPr>
        <w:t>Распределение организаций на рынке жилищно-коммунальных услуг по муниципальным образованиям Камчатского края</w:t>
      </w:r>
    </w:p>
    <w:p w14:paraId="366D4041" w14:textId="77777777" w:rsidR="0028132E" w:rsidRPr="0028132E" w:rsidRDefault="0028132E" w:rsidP="008820C8">
      <w:pPr>
        <w:tabs>
          <w:tab w:val="left" w:pos="945"/>
        </w:tabs>
        <w:spacing w:after="0" w:line="240" w:lineRule="auto"/>
        <w:ind w:firstLine="709"/>
        <w:contextualSpacing/>
        <w:jc w:val="center"/>
        <w:rPr>
          <w:rFonts w:ascii="Times New Roman" w:hAnsi="Times New Roman"/>
          <w:color w:val="000000" w:themeColor="text1"/>
          <w:sz w:val="24"/>
          <w:szCs w:val="24"/>
        </w:rPr>
      </w:pPr>
    </w:p>
    <w:tbl>
      <w:tblPr>
        <w:tblStyle w:val="a3"/>
        <w:tblW w:w="9640" w:type="dxa"/>
        <w:tblInd w:w="-147" w:type="dxa"/>
        <w:tblLayout w:type="fixed"/>
        <w:tblLook w:val="04A0" w:firstRow="1" w:lastRow="0" w:firstColumn="1" w:lastColumn="0" w:noHBand="0" w:noVBand="1"/>
      </w:tblPr>
      <w:tblGrid>
        <w:gridCol w:w="1418"/>
        <w:gridCol w:w="814"/>
        <w:gridCol w:w="887"/>
        <w:gridCol w:w="992"/>
        <w:gridCol w:w="993"/>
        <w:gridCol w:w="992"/>
        <w:gridCol w:w="888"/>
        <w:gridCol w:w="813"/>
        <w:gridCol w:w="1048"/>
        <w:gridCol w:w="795"/>
      </w:tblGrid>
      <w:tr w:rsidR="008820C8" w14:paraId="7B1C0B42" w14:textId="77777777" w:rsidTr="008820C8">
        <w:tc>
          <w:tcPr>
            <w:tcW w:w="1418" w:type="dxa"/>
          </w:tcPr>
          <w:p w14:paraId="1C3F7F57" w14:textId="77777777" w:rsidR="008820C8" w:rsidRDefault="008820C8" w:rsidP="008820C8">
            <w:pPr>
              <w:tabs>
                <w:tab w:val="left" w:pos="945"/>
              </w:tabs>
              <w:contextualSpacing/>
              <w:jc w:val="both"/>
              <w:rPr>
                <w:rFonts w:ascii="Times New Roman" w:hAnsi="Times New Roman"/>
                <w:color w:val="000000" w:themeColor="text1"/>
                <w:sz w:val="28"/>
                <w:szCs w:val="28"/>
              </w:rPr>
            </w:pPr>
          </w:p>
        </w:tc>
        <w:tc>
          <w:tcPr>
            <w:tcW w:w="814" w:type="dxa"/>
          </w:tcPr>
          <w:p w14:paraId="4B04EA32" w14:textId="77777777" w:rsidR="008820C8" w:rsidRPr="00DC5EE3" w:rsidRDefault="008820C8" w:rsidP="008820C8">
            <w:pPr>
              <w:tabs>
                <w:tab w:val="left" w:pos="945"/>
              </w:tabs>
              <w:contextualSpacing/>
              <w:jc w:val="center"/>
              <w:rPr>
                <w:rFonts w:ascii="Times New Roman" w:hAnsi="Times New Roman"/>
                <w:color w:val="000000" w:themeColor="text1"/>
                <w:sz w:val="16"/>
                <w:szCs w:val="16"/>
              </w:rPr>
            </w:pPr>
            <w:r w:rsidRPr="00DC5EE3">
              <w:rPr>
                <w:rFonts w:ascii="Times New Roman" w:hAnsi="Times New Roman"/>
                <w:color w:val="000000" w:themeColor="text1"/>
                <w:sz w:val="16"/>
                <w:szCs w:val="16"/>
              </w:rPr>
              <w:t>Управление многоквартирными домами</w:t>
            </w:r>
          </w:p>
        </w:tc>
        <w:tc>
          <w:tcPr>
            <w:tcW w:w="887" w:type="dxa"/>
          </w:tcPr>
          <w:p w14:paraId="169965D8" w14:textId="77777777" w:rsidR="008820C8" w:rsidRPr="00DC5EE3" w:rsidRDefault="008820C8" w:rsidP="008820C8">
            <w:pPr>
              <w:tabs>
                <w:tab w:val="left" w:pos="945"/>
              </w:tabs>
              <w:contextualSpacing/>
              <w:jc w:val="center"/>
              <w:rPr>
                <w:rFonts w:ascii="Times New Roman" w:hAnsi="Times New Roman"/>
                <w:color w:val="000000" w:themeColor="text1"/>
                <w:sz w:val="16"/>
                <w:szCs w:val="16"/>
              </w:rPr>
            </w:pPr>
            <w:r w:rsidRPr="00DC5EE3">
              <w:rPr>
                <w:rFonts w:ascii="Times New Roman" w:hAnsi="Times New Roman"/>
                <w:color w:val="000000" w:themeColor="text1"/>
                <w:sz w:val="16"/>
                <w:szCs w:val="16"/>
              </w:rPr>
              <w:t>Содержание и ремонт жилищного фонда</w:t>
            </w:r>
            <w:r>
              <w:rPr>
                <w:rFonts w:ascii="Times New Roman" w:hAnsi="Times New Roman"/>
                <w:color w:val="000000" w:themeColor="text1"/>
                <w:sz w:val="16"/>
                <w:szCs w:val="16"/>
              </w:rPr>
              <w:t>, ед</w:t>
            </w:r>
          </w:p>
        </w:tc>
        <w:tc>
          <w:tcPr>
            <w:tcW w:w="992" w:type="dxa"/>
          </w:tcPr>
          <w:p w14:paraId="15E4D59B" w14:textId="77777777" w:rsidR="008820C8" w:rsidRPr="00DC5EE3" w:rsidRDefault="008820C8" w:rsidP="008820C8">
            <w:pPr>
              <w:tabs>
                <w:tab w:val="left" w:pos="945"/>
              </w:tabs>
              <w:contextualSpacing/>
              <w:jc w:val="center"/>
              <w:rPr>
                <w:rFonts w:ascii="Times New Roman" w:hAnsi="Times New Roman"/>
                <w:color w:val="000000" w:themeColor="text1"/>
                <w:sz w:val="16"/>
                <w:szCs w:val="16"/>
              </w:rPr>
            </w:pPr>
            <w:r w:rsidRPr="00DC5EE3">
              <w:rPr>
                <w:rFonts w:ascii="Times New Roman" w:hAnsi="Times New Roman"/>
                <w:color w:val="000000" w:themeColor="text1"/>
                <w:sz w:val="16"/>
                <w:szCs w:val="16"/>
              </w:rPr>
              <w:t>Электроснабжение</w:t>
            </w:r>
            <w:r>
              <w:rPr>
                <w:rFonts w:ascii="Times New Roman" w:hAnsi="Times New Roman"/>
                <w:color w:val="000000" w:themeColor="text1"/>
                <w:sz w:val="16"/>
                <w:szCs w:val="16"/>
              </w:rPr>
              <w:t>, ед.</w:t>
            </w:r>
          </w:p>
        </w:tc>
        <w:tc>
          <w:tcPr>
            <w:tcW w:w="993" w:type="dxa"/>
          </w:tcPr>
          <w:p w14:paraId="06E34F63" w14:textId="77777777" w:rsidR="008820C8" w:rsidRPr="004A6E8B" w:rsidRDefault="008820C8" w:rsidP="008820C8">
            <w:pPr>
              <w:tabs>
                <w:tab w:val="left" w:pos="945"/>
              </w:tabs>
              <w:contextualSpacing/>
              <w:jc w:val="center"/>
              <w:rPr>
                <w:rFonts w:ascii="Times New Roman" w:hAnsi="Times New Roman"/>
                <w:color w:val="000000" w:themeColor="text1"/>
                <w:sz w:val="16"/>
                <w:szCs w:val="16"/>
              </w:rPr>
            </w:pPr>
            <w:r w:rsidRPr="004A6E8B">
              <w:rPr>
                <w:rFonts w:ascii="Times New Roman" w:hAnsi="Times New Roman"/>
                <w:color w:val="000000" w:themeColor="text1"/>
                <w:sz w:val="16"/>
                <w:szCs w:val="16"/>
              </w:rPr>
              <w:t>Теплоснабжение</w:t>
            </w:r>
            <w:r>
              <w:rPr>
                <w:rFonts w:ascii="Times New Roman" w:hAnsi="Times New Roman"/>
                <w:color w:val="000000" w:themeColor="text1"/>
                <w:sz w:val="16"/>
                <w:szCs w:val="16"/>
              </w:rPr>
              <w:t>, ед.</w:t>
            </w:r>
          </w:p>
        </w:tc>
        <w:tc>
          <w:tcPr>
            <w:tcW w:w="992" w:type="dxa"/>
          </w:tcPr>
          <w:p w14:paraId="596945A8" w14:textId="77777777" w:rsidR="008820C8" w:rsidRPr="004A6E8B" w:rsidRDefault="008820C8" w:rsidP="008820C8">
            <w:pPr>
              <w:tabs>
                <w:tab w:val="left" w:pos="945"/>
              </w:tabs>
              <w:contextualSpacing/>
              <w:jc w:val="center"/>
              <w:rPr>
                <w:rFonts w:ascii="Times New Roman" w:hAnsi="Times New Roman"/>
                <w:color w:val="000000" w:themeColor="text1"/>
                <w:sz w:val="16"/>
                <w:szCs w:val="16"/>
              </w:rPr>
            </w:pPr>
            <w:r w:rsidRPr="004A6E8B">
              <w:rPr>
                <w:rFonts w:ascii="Times New Roman" w:hAnsi="Times New Roman"/>
                <w:color w:val="000000" w:themeColor="text1"/>
                <w:sz w:val="16"/>
                <w:szCs w:val="16"/>
              </w:rPr>
              <w:t>Водоснабжение и водоотведение</w:t>
            </w:r>
            <w:r>
              <w:rPr>
                <w:rFonts w:ascii="Times New Roman" w:hAnsi="Times New Roman"/>
                <w:color w:val="000000" w:themeColor="text1"/>
                <w:sz w:val="16"/>
                <w:szCs w:val="16"/>
              </w:rPr>
              <w:t>, ед.</w:t>
            </w:r>
          </w:p>
        </w:tc>
        <w:tc>
          <w:tcPr>
            <w:tcW w:w="888" w:type="dxa"/>
          </w:tcPr>
          <w:p w14:paraId="36A21CD1" w14:textId="77777777" w:rsidR="008820C8" w:rsidRPr="00DC5EE3" w:rsidRDefault="008820C8" w:rsidP="008820C8">
            <w:pPr>
              <w:tabs>
                <w:tab w:val="left" w:pos="945"/>
              </w:tabs>
              <w:contextualSpacing/>
              <w:jc w:val="center"/>
              <w:rPr>
                <w:rFonts w:ascii="Times New Roman" w:hAnsi="Times New Roman"/>
                <w:color w:val="000000" w:themeColor="text1"/>
                <w:sz w:val="16"/>
                <w:szCs w:val="16"/>
              </w:rPr>
            </w:pPr>
            <w:r w:rsidRPr="00DC5EE3">
              <w:rPr>
                <w:rFonts w:ascii="Times New Roman" w:hAnsi="Times New Roman"/>
                <w:color w:val="000000" w:themeColor="text1"/>
                <w:sz w:val="16"/>
                <w:szCs w:val="16"/>
              </w:rPr>
              <w:t>Многоотраслевые организации</w:t>
            </w:r>
            <w:r>
              <w:rPr>
                <w:rFonts w:ascii="Times New Roman" w:hAnsi="Times New Roman"/>
                <w:color w:val="000000" w:themeColor="text1"/>
                <w:sz w:val="16"/>
                <w:szCs w:val="16"/>
              </w:rPr>
              <w:t>, ед.</w:t>
            </w:r>
          </w:p>
        </w:tc>
        <w:tc>
          <w:tcPr>
            <w:tcW w:w="813" w:type="dxa"/>
          </w:tcPr>
          <w:p w14:paraId="04384F27" w14:textId="77777777" w:rsidR="008820C8" w:rsidRPr="00DC5EE3" w:rsidRDefault="008820C8" w:rsidP="008820C8">
            <w:pPr>
              <w:tabs>
                <w:tab w:val="left" w:pos="945"/>
              </w:tabs>
              <w:contextualSpacing/>
              <w:jc w:val="center"/>
              <w:rPr>
                <w:rFonts w:ascii="Times New Roman" w:hAnsi="Times New Roman"/>
                <w:color w:val="000000" w:themeColor="text1"/>
                <w:sz w:val="16"/>
                <w:szCs w:val="16"/>
              </w:rPr>
            </w:pPr>
            <w:r w:rsidRPr="00DC5EE3">
              <w:rPr>
                <w:rFonts w:ascii="Times New Roman" w:hAnsi="Times New Roman"/>
                <w:color w:val="000000" w:themeColor="text1"/>
                <w:sz w:val="16"/>
                <w:szCs w:val="16"/>
              </w:rPr>
              <w:t>Газоснабжение</w:t>
            </w:r>
            <w:r>
              <w:rPr>
                <w:rFonts w:ascii="Times New Roman" w:hAnsi="Times New Roman"/>
                <w:color w:val="000000" w:themeColor="text1"/>
                <w:sz w:val="16"/>
                <w:szCs w:val="16"/>
              </w:rPr>
              <w:t>, ед.</w:t>
            </w:r>
          </w:p>
        </w:tc>
        <w:tc>
          <w:tcPr>
            <w:tcW w:w="1048" w:type="dxa"/>
          </w:tcPr>
          <w:p w14:paraId="7F413ABE" w14:textId="77777777" w:rsidR="008820C8" w:rsidRPr="00DC5EE3" w:rsidRDefault="008820C8" w:rsidP="008820C8">
            <w:pPr>
              <w:tabs>
                <w:tab w:val="left" w:pos="945"/>
              </w:tabs>
              <w:contextualSpacing/>
              <w:jc w:val="center"/>
              <w:rPr>
                <w:rFonts w:ascii="Times New Roman" w:hAnsi="Times New Roman"/>
                <w:color w:val="000000" w:themeColor="text1"/>
                <w:sz w:val="16"/>
                <w:szCs w:val="16"/>
              </w:rPr>
            </w:pPr>
            <w:r w:rsidRPr="00DC5EE3">
              <w:rPr>
                <w:rFonts w:ascii="Times New Roman" w:hAnsi="Times New Roman"/>
                <w:color w:val="000000" w:themeColor="text1"/>
                <w:sz w:val="16"/>
                <w:szCs w:val="16"/>
              </w:rPr>
              <w:t>Утилизация твердых коммунальных отходов</w:t>
            </w:r>
            <w:r>
              <w:rPr>
                <w:rFonts w:ascii="Times New Roman" w:hAnsi="Times New Roman"/>
                <w:color w:val="000000" w:themeColor="text1"/>
                <w:sz w:val="16"/>
                <w:szCs w:val="16"/>
              </w:rPr>
              <w:t>, ед.</w:t>
            </w:r>
          </w:p>
        </w:tc>
        <w:tc>
          <w:tcPr>
            <w:tcW w:w="795" w:type="dxa"/>
          </w:tcPr>
          <w:p w14:paraId="04779858" w14:textId="77777777" w:rsidR="008820C8" w:rsidRPr="00DC5EE3" w:rsidRDefault="008820C8" w:rsidP="008820C8">
            <w:pPr>
              <w:tabs>
                <w:tab w:val="left" w:pos="945"/>
              </w:tabs>
              <w:contextualSpacing/>
              <w:jc w:val="center"/>
              <w:rPr>
                <w:rFonts w:ascii="Times New Roman" w:hAnsi="Times New Roman"/>
                <w:color w:val="000000" w:themeColor="text1"/>
                <w:sz w:val="18"/>
                <w:szCs w:val="18"/>
              </w:rPr>
            </w:pPr>
            <w:r>
              <w:rPr>
                <w:rFonts w:ascii="Times New Roman" w:hAnsi="Times New Roman"/>
                <w:color w:val="000000" w:themeColor="text1"/>
                <w:sz w:val="18"/>
                <w:szCs w:val="18"/>
              </w:rPr>
              <w:t>Всего, ед.</w:t>
            </w:r>
          </w:p>
        </w:tc>
      </w:tr>
      <w:tr w:rsidR="008820C8" w14:paraId="2543030C" w14:textId="77777777" w:rsidTr="008820C8">
        <w:tc>
          <w:tcPr>
            <w:tcW w:w="1418" w:type="dxa"/>
          </w:tcPr>
          <w:p w14:paraId="7DE8D204"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sidRPr="00956D53">
              <w:rPr>
                <w:rFonts w:ascii="Times New Roman" w:hAnsi="Times New Roman"/>
                <w:color w:val="000000" w:themeColor="text1"/>
                <w:sz w:val="16"/>
                <w:szCs w:val="16"/>
              </w:rPr>
              <w:t>ПКГО</w:t>
            </w:r>
          </w:p>
        </w:tc>
        <w:tc>
          <w:tcPr>
            <w:tcW w:w="814" w:type="dxa"/>
          </w:tcPr>
          <w:p w14:paraId="67CDEB2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sidRPr="00956D53">
              <w:rPr>
                <w:rFonts w:ascii="Times New Roman" w:hAnsi="Times New Roman"/>
                <w:color w:val="000000" w:themeColor="text1"/>
                <w:sz w:val="20"/>
                <w:szCs w:val="20"/>
              </w:rPr>
              <w:t>77</w:t>
            </w:r>
          </w:p>
        </w:tc>
        <w:tc>
          <w:tcPr>
            <w:tcW w:w="887" w:type="dxa"/>
          </w:tcPr>
          <w:p w14:paraId="61C2E8D8"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33</w:t>
            </w:r>
          </w:p>
        </w:tc>
        <w:tc>
          <w:tcPr>
            <w:tcW w:w="992" w:type="dxa"/>
          </w:tcPr>
          <w:p w14:paraId="0D6B90B8"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993" w:type="dxa"/>
          </w:tcPr>
          <w:p w14:paraId="729BAC0C"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992" w:type="dxa"/>
          </w:tcPr>
          <w:p w14:paraId="592433F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888" w:type="dxa"/>
          </w:tcPr>
          <w:p w14:paraId="5CEA118C"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813" w:type="dxa"/>
          </w:tcPr>
          <w:p w14:paraId="1AB01602"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7048FEA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95" w:type="dxa"/>
          </w:tcPr>
          <w:p w14:paraId="3B5E21CA"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133</w:t>
            </w:r>
          </w:p>
        </w:tc>
      </w:tr>
      <w:tr w:rsidR="008820C8" w14:paraId="1E55D7FD" w14:textId="77777777" w:rsidTr="008820C8">
        <w:tc>
          <w:tcPr>
            <w:tcW w:w="1418" w:type="dxa"/>
          </w:tcPr>
          <w:p w14:paraId="16D8B3D6"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Вилючинск</w:t>
            </w:r>
          </w:p>
        </w:tc>
        <w:tc>
          <w:tcPr>
            <w:tcW w:w="814" w:type="dxa"/>
          </w:tcPr>
          <w:p w14:paraId="1277CF5E"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887" w:type="dxa"/>
          </w:tcPr>
          <w:p w14:paraId="195B0C9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54FE9C40"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46BD213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60AFE5EA"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8" w:type="dxa"/>
          </w:tcPr>
          <w:p w14:paraId="57141EEB"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1</w:t>
            </w:r>
          </w:p>
        </w:tc>
        <w:tc>
          <w:tcPr>
            <w:tcW w:w="813" w:type="dxa"/>
          </w:tcPr>
          <w:p w14:paraId="39F30034"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3A5B94C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6667272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r>
      <w:tr w:rsidR="008820C8" w14:paraId="0CE1C263" w14:textId="77777777" w:rsidTr="008820C8">
        <w:tc>
          <w:tcPr>
            <w:tcW w:w="1418" w:type="dxa"/>
          </w:tcPr>
          <w:p w14:paraId="5E4BD010"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Елизовский МР</w:t>
            </w:r>
          </w:p>
        </w:tc>
        <w:tc>
          <w:tcPr>
            <w:tcW w:w="814" w:type="dxa"/>
          </w:tcPr>
          <w:p w14:paraId="1D79D6C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27</w:t>
            </w:r>
          </w:p>
        </w:tc>
        <w:tc>
          <w:tcPr>
            <w:tcW w:w="887" w:type="dxa"/>
          </w:tcPr>
          <w:p w14:paraId="66311F0D"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05812D9D"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47BF8520"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992" w:type="dxa"/>
          </w:tcPr>
          <w:p w14:paraId="1962F318"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888" w:type="dxa"/>
          </w:tcPr>
          <w:p w14:paraId="0414AABA"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4</w:t>
            </w:r>
          </w:p>
        </w:tc>
        <w:tc>
          <w:tcPr>
            <w:tcW w:w="813" w:type="dxa"/>
          </w:tcPr>
          <w:p w14:paraId="27E64E3B"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4953EACD"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95" w:type="dxa"/>
          </w:tcPr>
          <w:p w14:paraId="33638B3F"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42</w:t>
            </w:r>
          </w:p>
        </w:tc>
      </w:tr>
      <w:tr w:rsidR="008820C8" w14:paraId="55B4545A" w14:textId="77777777" w:rsidTr="008820C8">
        <w:tc>
          <w:tcPr>
            <w:tcW w:w="1418" w:type="dxa"/>
          </w:tcPr>
          <w:p w14:paraId="4BEB02EA"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Мильковский МР</w:t>
            </w:r>
          </w:p>
        </w:tc>
        <w:tc>
          <w:tcPr>
            <w:tcW w:w="814" w:type="dxa"/>
          </w:tcPr>
          <w:p w14:paraId="11DBB8A2"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887" w:type="dxa"/>
          </w:tcPr>
          <w:p w14:paraId="3546C85D"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77816362"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39CEB15F"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49774C4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888" w:type="dxa"/>
          </w:tcPr>
          <w:p w14:paraId="00B5ED34"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4</w:t>
            </w:r>
          </w:p>
        </w:tc>
        <w:tc>
          <w:tcPr>
            <w:tcW w:w="813" w:type="dxa"/>
          </w:tcPr>
          <w:p w14:paraId="5E599A3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2E7DFDE9"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32828EFD"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r>
      <w:tr w:rsidR="008820C8" w14:paraId="12B8F9BB" w14:textId="77777777" w:rsidTr="008820C8">
        <w:tc>
          <w:tcPr>
            <w:tcW w:w="1418" w:type="dxa"/>
          </w:tcPr>
          <w:p w14:paraId="0214F5BD"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Усть-Большерецкий МР</w:t>
            </w:r>
          </w:p>
        </w:tc>
        <w:tc>
          <w:tcPr>
            <w:tcW w:w="814" w:type="dxa"/>
          </w:tcPr>
          <w:p w14:paraId="7923FC7E"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887" w:type="dxa"/>
          </w:tcPr>
          <w:p w14:paraId="749A6DC0"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637158F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993" w:type="dxa"/>
          </w:tcPr>
          <w:p w14:paraId="0E6E92BD"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992" w:type="dxa"/>
          </w:tcPr>
          <w:p w14:paraId="43000712"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888" w:type="dxa"/>
          </w:tcPr>
          <w:p w14:paraId="731C1008"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4</w:t>
            </w:r>
          </w:p>
        </w:tc>
        <w:tc>
          <w:tcPr>
            <w:tcW w:w="813" w:type="dxa"/>
          </w:tcPr>
          <w:p w14:paraId="16A0029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138FFBC1"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15B9C4A0"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r>
      <w:tr w:rsidR="008820C8" w14:paraId="6503D4DE" w14:textId="77777777" w:rsidTr="008820C8">
        <w:tc>
          <w:tcPr>
            <w:tcW w:w="1418" w:type="dxa"/>
          </w:tcPr>
          <w:p w14:paraId="5D5138F9"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Быстринский МР</w:t>
            </w:r>
          </w:p>
        </w:tc>
        <w:tc>
          <w:tcPr>
            <w:tcW w:w="814" w:type="dxa"/>
          </w:tcPr>
          <w:p w14:paraId="1003919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7" w:type="dxa"/>
          </w:tcPr>
          <w:p w14:paraId="73F4D4E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1298583E"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797E108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992" w:type="dxa"/>
          </w:tcPr>
          <w:p w14:paraId="744CC1E3"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888" w:type="dxa"/>
          </w:tcPr>
          <w:p w14:paraId="3FB7202B"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0</w:t>
            </w:r>
          </w:p>
        </w:tc>
        <w:tc>
          <w:tcPr>
            <w:tcW w:w="813" w:type="dxa"/>
          </w:tcPr>
          <w:p w14:paraId="6F59F174"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6890D531"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95" w:type="dxa"/>
          </w:tcPr>
          <w:p w14:paraId="174FA1EE"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r>
      <w:tr w:rsidR="008820C8" w14:paraId="1388CDA7" w14:textId="77777777" w:rsidTr="008820C8">
        <w:tc>
          <w:tcPr>
            <w:tcW w:w="1418" w:type="dxa"/>
          </w:tcPr>
          <w:p w14:paraId="5F0A2555"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Усть-Камчатский МР</w:t>
            </w:r>
          </w:p>
        </w:tc>
        <w:tc>
          <w:tcPr>
            <w:tcW w:w="814" w:type="dxa"/>
          </w:tcPr>
          <w:p w14:paraId="2347222B"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887" w:type="dxa"/>
          </w:tcPr>
          <w:p w14:paraId="7AF6A1DC"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62AC77BF"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0D7AB9EC"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992" w:type="dxa"/>
          </w:tcPr>
          <w:p w14:paraId="383B5CEA"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888" w:type="dxa"/>
          </w:tcPr>
          <w:p w14:paraId="5868501A"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1</w:t>
            </w:r>
          </w:p>
        </w:tc>
        <w:tc>
          <w:tcPr>
            <w:tcW w:w="813" w:type="dxa"/>
          </w:tcPr>
          <w:p w14:paraId="34D5E02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0C04B819"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2C174397"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11</w:t>
            </w:r>
          </w:p>
        </w:tc>
      </w:tr>
      <w:tr w:rsidR="008820C8" w14:paraId="5BF0333E" w14:textId="77777777" w:rsidTr="008820C8">
        <w:tc>
          <w:tcPr>
            <w:tcW w:w="1418" w:type="dxa"/>
          </w:tcPr>
          <w:p w14:paraId="02463253"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Соболевский МР</w:t>
            </w:r>
          </w:p>
        </w:tc>
        <w:tc>
          <w:tcPr>
            <w:tcW w:w="814" w:type="dxa"/>
          </w:tcPr>
          <w:p w14:paraId="5A054589"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7" w:type="dxa"/>
          </w:tcPr>
          <w:p w14:paraId="17497922"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78B8C818"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63E12A24"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501A96CC"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8" w:type="dxa"/>
          </w:tcPr>
          <w:p w14:paraId="2717E348"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1</w:t>
            </w:r>
          </w:p>
        </w:tc>
        <w:tc>
          <w:tcPr>
            <w:tcW w:w="813" w:type="dxa"/>
          </w:tcPr>
          <w:p w14:paraId="5A770C7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048" w:type="dxa"/>
          </w:tcPr>
          <w:p w14:paraId="2425D36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5A2BC34C"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r>
      <w:tr w:rsidR="008820C8" w14:paraId="037FB148" w14:textId="77777777" w:rsidTr="008820C8">
        <w:tc>
          <w:tcPr>
            <w:tcW w:w="1418" w:type="dxa"/>
          </w:tcPr>
          <w:p w14:paraId="28EABC4C"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Алеутский МР</w:t>
            </w:r>
          </w:p>
        </w:tc>
        <w:tc>
          <w:tcPr>
            <w:tcW w:w="814" w:type="dxa"/>
          </w:tcPr>
          <w:p w14:paraId="5046833B"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887" w:type="dxa"/>
          </w:tcPr>
          <w:p w14:paraId="3C253D2F"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7BA90A3D"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1EFAC20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14F1F709"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8" w:type="dxa"/>
          </w:tcPr>
          <w:p w14:paraId="219ED71C"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0</w:t>
            </w:r>
          </w:p>
        </w:tc>
        <w:tc>
          <w:tcPr>
            <w:tcW w:w="813" w:type="dxa"/>
          </w:tcPr>
          <w:p w14:paraId="65AF018B"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05DB306E"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44DD93E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8820C8" w14:paraId="7DECD988" w14:textId="77777777" w:rsidTr="008820C8">
        <w:tc>
          <w:tcPr>
            <w:tcW w:w="1418" w:type="dxa"/>
          </w:tcPr>
          <w:p w14:paraId="54C0B8A6"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Карагинский МР</w:t>
            </w:r>
          </w:p>
        </w:tc>
        <w:tc>
          <w:tcPr>
            <w:tcW w:w="814" w:type="dxa"/>
          </w:tcPr>
          <w:p w14:paraId="00789991"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7" w:type="dxa"/>
          </w:tcPr>
          <w:p w14:paraId="2DA7FA50"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203A901B"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993" w:type="dxa"/>
          </w:tcPr>
          <w:p w14:paraId="01B70DE7"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992" w:type="dxa"/>
          </w:tcPr>
          <w:p w14:paraId="669D079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8" w:type="dxa"/>
          </w:tcPr>
          <w:p w14:paraId="3138CB37"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2</w:t>
            </w:r>
          </w:p>
        </w:tc>
        <w:tc>
          <w:tcPr>
            <w:tcW w:w="813" w:type="dxa"/>
          </w:tcPr>
          <w:p w14:paraId="6AD8DB3D"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1C5FA05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1B96A962"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r>
      <w:tr w:rsidR="008820C8" w14:paraId="3C4848E7" w14:textId="77777777" w:rsidTr="008820C8">
        <w:tc>
          <w:tcPr>
            <w:tcW w:w="1418" w:type="dxa"/>
          </w:tcPr>
          <w:p w14:paraId="02623ACF"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Олюторский МР</w:t>
            </w:r>
          </w:p>
        </w:tc>
        <w:tc>
          <w:tcPr>
            <w:tcW w:w="814" w:type="dxa"/>
          </w:tcPr>
          <w:p w14:paraId="0D76C92E"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7" w:type="dxa"/>
          </w:tcPr>
          <w:p w14:paraId="2110A31C"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164E38E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51E98D38"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07DB89FE"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8" w:type="dxa"/>
          </w:tcPr>
          <w:p w14:paraId="0C49974A"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0</w:t>
            </w:r>
          </w:p>
        </w:tc>
        <w:tc>
          <w:tcPr>
            <w:tcW w:w="813" w:type="dxa"/>
          </w:tcPr>
          <w:p w14:paraId="7E3DA654"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1E22EA6A"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3C87AEC3"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r>
      <w:tr w:rsidR="008820C8" w14:paraId="4D717F1D" w14:textId="77777777" w:rsidTr="008820C8">
        <w:tc>
          <w:tcPr>
            <w:tcW w:w="1418" w:type="dxa"/>
          </w:tcPr>
          <w:p w14:paraId="3C21AC7F"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Пенжинский МР</w:t>
            </w:r>
          </w:p>
        </w:tc>
        <w:tc>
          <w:tcPr>
            <w:tcW w:w="814" w:type="dxa"/>
          </w:tcPr>
          <w:p w14:paraId="72E35129"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7" w:type="dxa"/>
          </w:tcPr>
          <w:p w14:paraId="15AD879C"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3D382CEF"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2F20AEAF"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13DA2B98"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8" w:type="dxa"/>
          </w:tcPr>
          <w:p w14:paraId="33C72CA7"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0</w:t>
            </w:r>
          </w:p>
        </w:tc>
        <w:tc>
          <w:tcPr>
            <w:tcW w:w="813" w:type="dxa"/>
          </w:tcPr>
          <w:p w14:paraId="7B08D29D"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1C84C9F9"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2D450F87"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r>
      <w:tr w:rsidR="008820C8" w14:paraId="1B5BB2E6" w14:textId="77777777" w:rsidTr="008820C8">
        <w:tc>
          <w:tcPr>
            <w:tcW w:w="1418" w:type="dxa"/>
          </w:tcPr>
          <w:p w14:paraId="162669E8"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Тигильский МР</w:t>
            </w:r>
          </w:p>
        </w:tc>
        <w:tc>
          <w:tcPr>
            <w:tcW w:w="814" w:type="dxa"/>
          </w:tcPr>
          <w:p w14:paraId="5AB9B21C"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7" w:type="dxa"/>
          </w:tcPr>
          <w:p w14:paraId="20F2CB4B"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1D6DBE09"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1620252E"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6A3F1B3E"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888" w:type="dxa"/>
          </w:tcPr>
          <w:p w14:paraId="120508F2"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0</w:t>
            </w:r>
          </w:p>
        </w:tc>
        <w:tc>
          <w:tcPr>
            <w:tcW w:w="813" w:type="dxa"/>
          </w:tcPr>
          <w:p w14:paraId="6634E33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15FD6A68"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35E7DED0"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8820C8" w14:paraId="0B886956" w14:textId="77777777" w:rsidTr="008820C8">
        <w:tc>
          <w:tcPr>
            <w:tcW w:w="1418" w:type="dxa"/>
          </w:tcPr>
          <w:p w14:paraId="27EAD329"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Пгт. Палана</w:t>
            </w:r>
          </w:p>
        </w:tc>
        <w:tc>
          <w:tcPr>
            <w:tcW w:w="814" w:type="dxa"/>
          </w:tcPr>
          <w:p w14:paraId="76B388CF"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887" w:type="dxa"/>
          </w:tcPr>
          <w:p w14:paraId="609460E3"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3755CFB0"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720D6A00"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07A884C1"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8" w:type="dxa"/>
          </w:tcPr>
          <w:p w14:paraId="66F9923D"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1</w:t>
            </w:r>
          </w:p>
        </w:tc>
        <w:tc>
          <w:tcPr>
            <w:tcW w:w="813" w:type="dxa"/>
          </w:tcPr>
          <w:p w14:paraId="0F6C1BDC"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41757767"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527271E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r>
    </w:tbl>
    <w:p w14:paraId="0B3DC77C"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p>
    <w:p w14:paraId="5C1A9F36" w14:textId="77777777" w:rsidR="008820C8"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Жилищный фонд Камчатского края составляет 8039,3 тыс. кв. м общей площади, в том числе: в многоквартирных жилых домах – 7434,8 тыс. кв. м, в индивидуальных домах - 604,5 тыс. кв. м. Из него площадь специализированного жилищного фонда – 635,1 тыс. кв. м.</w:t>
      </w:r>
    </w:p>
    <w:p w14:paraId="045AB92E" w14:textId="77777777" w:rsidR="008820C8"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городской местности расположено 6189,5 тыс. кв. м или 77% площади жилых помещений, в том числе в многоквартирных жилых домах 93,6% или 5794,1 тыс. кв. м, в индивидуальных жилых домах – 6,4% или 395,4 тыс. кв. м.</w:t>
      </w:r>
    </w:p>
    <w:p w14:paraId="277ED608" w14:textId="77777777" w:rsidR="008820C8"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 частной собственности находится 6063,8 тыс. кв. м. или 75,5% от площади всего жилищного фонда, из нее 5948,3 тыс. кв. м или 98,1% </w:t>
      </w:r>
      <w:r>
        <w:rPr>
          <w:rFonts w:ascii="Times New Roman" w:hAnsi="Times New Roman"/>
          <w:color w:val="000000" w:themeColor="text1"/>
          <w:sz w:val="28"/>
          <w:szCs w:val="28"/>
        </w:rPr>
        <w:lastRenderedPageBreak/>
        <w:t>принадлежит гражданам. Площадь муниципального жилья составляет 1466,4 тыс. кв. м. или 18,2%. Площадь государственного жилищного фонда – 506,9 тыс. кв. м. или 6,3%.</w:t>
      </w:r>
    </w:p>
    <w:p w14:paraId="312615B3" w14:textId="46143633" w:rsidR="0028132E" w:rsidRPr="0028132E" w:rsidRDefault="0028132E" w:rsidP="0028132E">
      <w:pPr>
        <w:widowControl w:val="0"/>
        <w:spacing w:after="0" w:line="240" w:lineRule="auto"/>
        <w:ind w:firstLine="708"/>
        <w:jc w:val="right"/>
        <w:rPr>
          <w:sz w:val="24"/>
          <w:szCs w:val="24"/>
        </w:rPr>
      </w:pPr>
      <w:r w:rsidRPr="0028132E">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31</w:t>
      </w:r>
      <w:r w:rsidRPr="0028132E">
        <w:rPr>
          <w:sz w:val="24"/>
          <w:szCs w:val="24"/>
        </w:rPr>
        <w:t xml:space="preserve"> </w:t>
      </w:r>
    </w:p>
    <w:p w14:paraId="5124E6A9" w14:textId="77777777" w:rsidR="008820C8" w:rsidRPr="0028132E" w:rsidRDefault="008820C8" w:rsidP="008820C8">
      <w:pPr>
        <w:tabs>
          <w:tab w:val="left" w:pos="945"/>
        </w:tabs>
        <w:spacing w:after="0" w:line="240" w:lineRule="auto"/>
        <w:ind w:firstLine="709"/>
        <w:jc w:val="center"/>
        <w:rPr>
          <w:rFonts w:ascii="Times New Roman" w:hAnsi="Times New Roman"/>
          <w:color w:val="000000" w:themeColor="text1"/>
          <w:sz w:val="24"/>
          <w:szCs w:val="24"/>
        </w:rPr>
      </w:pPr>
      <w:r w:rsidRPr="0028132E">
        <w:rPr>
          <w:rFonts w:ascii="Times New Roman" w:hAnsi="Times New Roman"/>
          <w:color w:val="000000" w:themeColor="text1"/>
          <w:sz w:val="24"/>
          <w:szCs w:val="24"/>
        </w:rPr>
        <w:t>Жилищный фонд Камчатского края по видам и формам собственности</w:t>
      </w:r>
    </w:p>
    <w:p w14:paraId="0FB1B578"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p>
    <w:tbl>
      <w:tblPr>
        <w:tblStyle w:val="a3"/>
        <w:tblW w:w="0" w:type="auto"/>
        <w:tblLook w:val="04A0" w:firstRow="1" w:lastRow="0" w:firstColumn="1" w:lastColumn="0" w:noHBand="0" w:noVBand="1"/>
      </w:tblPr>
      <w:tblGrid>
        <w:gridCol w:w="2336"/>
        <w:gridCol w:w="2336"/>
        <w:gridCol w:w="2336"/>
        <w:gridCol w:w="2337"/>
      </w:tblGrid>
      <w:tr w:rsidR="008820C8" w14:paraId="19E28746" w14:textId="77777777" w:rsidTr="008820C8">
        <w:tc>
          <w:tcPr>
            <w:tcW w:w="2336" w:type="dxa"/>
            <w:vMerge w:val="restart"/>
          </w:tcPr>
          <w:p w14:paraId="2F8B686E" w14:textId="77777777" w:rsidR="008820C8" w:rsidRPr="006417C1" w:rsidRDefault="008820C8" w:rsidP="008820C8">
            <w:pPr>
              <w:tabs>
                <w:tab w:val="left" w:pos="945"/>
              </w:tabs>
              <w:jc w:val="both"/>
              <w:rPr>
                <w:rFonts w:ascii="Times New Roman" w:hAnsi="Times New Roman"/>
                <w:color w:val="000000" w:themeColor="text1"/>
              </w:rPr>
            </w:pPr>
          </w:p>
        </w:tc>
        <w:tc>
          <w:tcPr>
            <w:tcW w:w="2336" w:type="dxa"/>
            <w:vMerge w:val="restart"/>
          </w:tcPr>
          <w:p w14:paraId="12320168" w14:textId="77777777" w:rsidR="008820C8" w:rsidRPr="006417C1" w:rsidRDefault="008820C8" w:rsidP="008820C8">
            <w:pPr>
              <w:tabs>
                <w:tab w:val="left" w:pos="945"/>
              </w:tabs>
              <w:jc w:val="both"/>
              <w:rPr>
                <w:rFonts w:ascii="Times New Roman" w:hAnsi="Times New Roman"/>
                <w:color w:val="000000" w:themeColor="text1"/>
              </w:rPr>
            </w:pPr>
            <w:r w:rsidRPr="006417C1">
              <w:rPr>
                <w:rFonts w:ascii="Times New Roman" w:hAnsi="Times New Roman"/>
                <w:color w:val="000000" w:themeColor="text1"/>
              </w:rPr>
              <w:t>Общая площадь жилых помещений, всего</w:t>
            </w:r>
          </w:p>
        </w:tc>
        <w:tc>
          <w:tcPr>
            <w:tcW w:w="4673" w:type="dxa"/>
            <w:gridSpan w:val="2"/>
          </w:tcPr>
          <w:p w14:paraId="236CA429"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в том числе</w:t>
            </w:r>
          </w:p>
        </w:tc>
      </w:tr>
      <w:tr w:rsidR="008820C8" w14:paraId="6A89E05D" w14:textId="77777777" w:rsidTr="008820C8">
        <w:tc>
          <w:tcPr>
            <w:tcW w:w="2336" w:type="dxa"/>
            <w:vMerge/>
          </w:tcPr>
          <w:p w14:paraId="226C3BC2" w14:textId="77777777" w:rsidR="008820C8" w:rsidRPr="006417C1" w:rsidRDefault="008820C8" w:rsidP="008820C8">
            <w:pPr>
              <w:tabs>
                <w:tab w:val="left" w:pos="945"/>
              </w:tabs>
              <w:jc w:val="both"/>
              <w:rPr>
                <w:rFonts w:ascii="Times New Roman" w:hAnsi="Times New Roman"/>
                <w:color w:val="000000" w:themeColor="text1"/>
              </w:rPr>
            </w:pPr>
          </w:p>
        </w:tc>
        <w:tc>
          <w:tcPr>
            <w:tcW w:w="2336" w:type="dxa"/>
            <w:vMerge/>
          </w:tcPr>
          <w:p w14:paraId="2D3D4537" w14:textId="77777777" w:rsidR="008820C8" w:rsidRPr="006417C1" w:rsidRDefault="008820C8" w:rsidP="008820C8">
            <w:pPr>
              <w:tabs>
                <w:tab w:val="left" w:pos="945"/>
              </w:tabs>
              <w:jc w:val="both"/>
              <w:rPr>
                <w:rFonts w:ascii="Times New Roman" w:hAnsi="Times New Roman"/>
                <w:color w:val="000000" w:themeColor="text1"/>
              </w:rPr>
            </w:pPr>
          </w:p>
        </w:tc>
        <w:tc>
          <w:tcPr>
            <w:tcW w:w="2336" w:type="dxa"/>
          </w:tcPr>
          <w:p w14:paraId="22950A40"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в городских поселениях</w:t>
            </w:r>
          </w:p>
        </w:tc>
        <w:tc>
          <w:tcPr>
            <w:tcW w:w="2337" w:type="dxa"/>
          </w:tcPr>
          <w:p w14:paraId="4AB706BA"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в сельской местности</w:t>
            </w:r>
          </w:p>
        </w:tc>
      </w:tr>
      <w:tr w:rsidR="008820C8" w14:paraId="21C9D303" w14:textId="77777777" w:rsidTr="008820C8">
        <w:tc>
          <w:tcPr>
            <w:tcW w:w="2336" w:type="dxa"/>
          </w:tcPr>
          <w:p w14:paraId="467144F9" w14:textId="77777777" w:rsidR="008820C8" w:rsidRPr="006417C1" w:rsidRDefault="008820C8" w:rsidP="008820C8">
            <w:pPr>
              <w:tabs>
                <w:tab w:val="left" w:pos="945"/>
              </w:tabs>
              <w:rPr>
                <w:rFonts w:ascii="Times New Roman" w:hAnsi="Times New Roman"/>
                <w:color w:val="000000" w:themeColor="text1"/>
              </w:rPr>
            </w:pPr>
            <w:r>
              <w:rPr>
                <w:rFonts w:ascii="Times New Roman" w:hAnsi="Times New Roman"/>
                <w:color w:val="000000" w:themeColor="text1"/>
              </w:rPr>
              <w:t>Жилищный фонд – всего, тыс. кв. м</w:t>
            </w:r>
          </w:p>
        </w:tc>
        <w:tc>
          <w:tcPr>
            <w:tcW w:w="2336" w:type="dxa"/>
          </w:tcPr>
          <w:p w14:paraId="026FE199"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8039,3</w:t>
            </w:r>
          </w:p>
        </w:tc>
        <w:tc>
          <w:tcPr>
            <w:tcW w:w="2336" w:type="dxa"/>
          </w:tcPr>
          <w:p w14:paraId="192E5598"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6189,5</w:t>
            </w:r>
          </w:p>
        </w:tc>
        <w:tc>
          <w:tcPr>
            <w:tcW w:w="2337" w:type="dxa"/>
          </w:tcPr>
          <w:p w14:paraId="219665BD"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1849,8</w:t>
            </w:r>
          </w:p>
        </w:tc>
      </w:tr>
      <w:tr w:rsidR="008820C8" w14:paraId="58FB6DAD" w14:textId="77777777" w:rsidTr="008820C8">
        <w:tc>
          <w:tcPr>
            <w:tcW w:w="2336" w:type="dxa"/>
          </w:tcPr>
          <w:p w14:paraId="56B0DB47" w14:textId="77777777" w:rsidR="008820C8" w:rsidRPr="006417C1" w:rsidRDefault="008820C8" w:rsidP="008820C8">
            <w:pPr>
              <w:tabs>
                <w:tab w:val="left" w:pos="945"/>
              </w:tabs>
              <w:rPr>
                <w:rFonts w:ascii="Times New Roman" w:hAnsi="Times New Roman"/>
                <w:color w:val="000000" w:themeColor="text1"/>
              </w:rPr>
            </w:pPr>
            <w:r>
              <w:rPr>
                <w:rFonts w:ascii="Times New Roman" w:hAnsi="Times New Roman"/>
                <w:color w:val="000000" w:themeColor="text1"/>
              </w:rPr>
              <w:t>в том числе в собственности:</w:t>
            </w:r>
          </w:p>
        </w:tc>
        <w:tc>
          <w:tcPr>
            <w:tcW w:w="2336" w:type="dxa"/>
          </w:tcPr>
          <w:p w14:paraId="59D90DAE" w14:textId="77777777" w:rsidR="008820C8" w:rsidRPr="006417C1" w:rsidRDefault="008820C8" w:rsidP="008820C8">
            <w:pPr>
              <w:tabs>
                <w:tab w:val="left" w:pos="945"/>
              </w:tabs>
              <w:jc w:val="center"/>
              <w:rPr>
                <w:rFonts w:ascii="Times New Roman" w:hAnsi="Times New Roman"/>
                <w:color w:val="000000" w:themeColor="text1"/>
              </w:rPr>
            </w:pPr>
          </w:p>
        </w:tc>
        <w:tc>
          <w:tcPr>
            <w:tcW w:w="2336" w:type="dxa"/>
          </w:tcPr>
          <w:p w14:paraId="76EEB2B6" w14:textId="77777777" w:rsidR="008820C8" w:rsidRPr="006417C1" w:rsidRDefault="008820C8" w:rsidP="008820C8">
            <w:pPr>
              <w:tabs>
                <w:tab w:val="left" w:pos="945"/>
              </w:tabs>
              <w:jc w:val="center"/>
              <w:rPr>
                <w:rFonts w:ascii="Times New Roman" w:hAnsi="Times New Roman"/>
                <w:color w:val="000000" w:themeColor="text1"/>
              </w:rPr>
            </w:pPr>
          </w:p>
        </w:tc>
        <w:tc>
          <w:tcPr>
            <w:tcW w:w="2337" w:type="dxa"/>
          </w:tcPr>
          <w:p w14:paraId="3E4ADC8A" w14:textId="77777777" w:rsidR="008820C8" w:rsidRPr="006417C1" w:rsidRDefault="008820C8" w:rsidP="008820C8">
            <w:pPr>
              <w:tabs>
                <w:tab w:val="left" w:pos="945"/>
              </w:tabs>
              <w:jc w:val="center"/>
              <w:rPr>
                <w:rFonts w:ascii="Times New Roman" w:hAnsi="Times New Roman"/>
                <w:color w:val="000000" w:themeColor="text1"/>
              </w:rPr>
            </w:pPr>
          </w:p>
        </w:tc>
      </w:tr>
      <w:tr w:rsidR="008820C8" w14:paraId="32013A62" w14:textId="77777777" w:rsidTr="008820C8">
        <w:tc>
          <w:tcPr>
            <w:tcW w:w="2336" w:type="dxa"/>
          </w:tcPr>
          <w:p w14:paraId="40AB73FE" w14:textId="77777777" w:rsidR="008820C8" w:rsidRPr="006417C1" w:rsidRDefault="008820C8" w:rsidP="008820C8">
            <w:pPr>
              <w:tabs>
                <w:tab w:val="left" w:pos="945"/>
              </w:tabs>
              <w:rPr>
                <w:rFonts w:ascii="Times New Roman" w:hAnsi="Times New Roman"/>
                <w:color w:val="000000" w:themeColor="text1"/>
              </w:rPr>
            </w:pPr>
            <w:r>
              <w:rPr>
                <w:rFonts w:ascii="Times New Roman" w:hAnsi="Times New Roman"/>
                <w:color w:val="000000" w:themeColor="text1"/>
              </w:rPr>
              <w:t>частной</w:t>
            </w:r>
          </w:p>
        </w:tc>
        <w:tc>
          <w:tcPr>
            <w:tcW w:w="2336" w:type="dxa"/>
          </w:tcPr>
          <w:p w14:paraId="0C8DB191"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6063,8</w:t>
            </w:r>
          </w:p>
        </w:tc>
        <w:tc>
          <w:tcPr>
            <w:tcW w:w="2336" w:type="dxa"/>
          </w:tcPr>
          <w:p w14:paraId="32E1B66F"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4862,0</w:t>
            </w:r>
          </w:p>
        </w:tc>
        <w:tc>
          <w:tcPr>
            <w:tcW w:w="2337" w:type="dxa"/>
          </w:tcPr>
          <w:p w14:paraId="182080FD"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1201,8</w:t>
            </w:r>
          </w:p>
        </w:tc>
      </w:tr>
      <w:tr w:rsidR="008820C8" w14:paraId="08DCE253" w14:textId="77777777" w:rsidTr="008820C8">
        <w:tc>
          <w:tcPr>
            <w:tcW w:w="2336" w:type="dxa"/>
          </w:tcPr>
          <w:p w14:paraId="74299E96" w14:textId="77777777" w:rsidR="008820C8" w:rsidRPr="006417C1" w:rsidRDefault="008820C8" w:rsidP="008820C8">
            <w:pPr>
              <w:tabs>
                <w:tab w:val="left" w:pos="945"/>
              </w:tabs>
              <w:rPr>
                <w:rFonts w:ascii="Times New Roman" w:hAnsi="Times New Roman"/>
                <w:color w:val="000000" w:themeColor="text1"/>
              </w:rPr>
            </w:pPr>
            <w:r>
              <w:rPr>
                <w:rFonts w:ascii="Times New Roman" w:hAnsi="Times New Roman"/>
                <w:color w:val="000000" w:themeColor="text1"/>
              </w:rPr>
              <w:t>из нее:</w:t>
            </w:r>
          </w:p>
        </w:tc>
        <w:tc>
          <w:tcPr>
            <w:tcW w:w="2336" w:type="dxa"/>
          </w:tcPr>
          <w:p w14:paraId="7BB5CA4A" w14:textId="77777777" w:rsidR="008820C8" w:rsidRPr="006417C1" w:rsidRDefault="008820C8" w:rsidP="008820C8">
            <w:pPr>
              <w:tabs>
                <w:tab w:val="left" w:pos="945"/>
              </w:tabs>
              <w:jc w:val="center"/>
              <w:rPr>
                <w:rFonts w:ascii="Times New Roman" w:hAnsi="Times New Roman"/>
                <w:color w:val="000000" w:themeColor="text1"/>
              </w:rPr>
            </w:pPr>
          </w:p>
        </w:tc>
        <w:tc>
          <w:tcPr>
            <w:tcW w:w="2336" w:type="dxa"/>
          </w:tcPr>
          <w:p w14:paraId="081E6502" w14:textId="77777777" w:rsidR="008820C8" w:rsidRPr="006417C1" w:rsidRDefault="008820C8" w:rsidP="008820C8">
            <w:pPr>
              <w:tabs>
                <w:tab w:val="left" w:pos="945"/>
              </w:tabs>
              <w:jc w:val="center"/>
              <w:rPr>
                <w:rFonts w:ascii="Times New Roman" w:hAnsi="Times New Roman"/>
                <w:color w:val="000000" w:themeColor="text1"/>
              </w:rPr>
            </w:pPr>
          </w:p>
        </w:tc>
        <w:tc>
          <w:tcPr>
            <w:tcW w:w="2337" w:type="dxa"/>
          </w:tcPr>
          <w:p w14:paraId="1115B567" w14:textId="77777777" w:rsidR="008820C8" w:rsidRPr="006417C1" w:rsidRDefault="008820C8" w:rsidP="008820C8">
            <w:pPr>
              <w:tabs>
                <w:tab w:val="left" w:pos="945"/>
              </w:tabs>
              <w:jc w:val="center"/>
              <w:rPr>
                <w:rFonts w:ascii="Times New Roman" w:hAnsi="Times New Roman"/>
                <w:color w:val="000000" w:themeColor="text1"/>
              </w:rPr>
            </w:pPr>
          </w:p>
        </w:tc>
      </w:tr>
      <w:tr w:rsidR="008820C8" w14:paraId="63799EF9" w14:textId="77777777" w:rsidTr="008820C8">
        <w:tc>
          <w:tcPr>
            <w:tcW w:w="2336" w:type="dxa"/>
          </w:tcPr>
          <w:p w14:paraId="1CE33C95" w14:textId="77777777" w:rsidR="008820C8" w:rsidRPr="006417C1" w:rsidRDefault="008820C8" w:rsidP="008820C8">
            <w:pPr>
              <w:tabs>
                <w:tab w:val="left" w:pos="945"/>
              </w:tabs>
              <w:rPr>
                <w:rFonts w:ascii="Times New Roman" w:hAnsi="Times New Roman"/>
                <w:color w:val="000000" w:themeColor="text1"/>
              </w:rPr>
            </w:pPr>
            <w:r>
              <w:rPr>
                <w:rFonts w:ascii="Times New Roman" w:hAnsi="Times New Roman"/>
                <w:color w:val="000000" w:themeColor="text1"/>
              </w:rPr>
              <w:t>граждан</w:t>
            </w:r>
          </w:p>
        </w:tc>
        <w:tc>
          <w:tcPr>
            <w:tcW w:w="2336" w:type="dxa"/>
          </w:tcPr>
          <w:p w14:paraId="5497DCF8"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5948,3</w:t>
            </w:r>
          </w:p>
        </w:tc>
        <w:tc>
          <w:tcPr>
            <w:tcW w:w="2336" w:type="dxa"/>
          </w:tcPr>
          <w:p w14:paraId="610502D0"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4769,9</w:t>
            </w:r>
          </w:p>
        </w:tc>
        <w:tc>
          <w:tcPr>
            <w:tcW w:w="2337" w:type="dxa"/>
          </w:tcPr>
          <w:p w14:paraId="1849D4E9"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1178,4</w:t>
            </w:r>
          </w:p>
        </w:tc>
      </w:tr>
      <w:tr w:rsidR="008820C8" w14:paraId="7750D5A1" w14:textId="77777777" w:rsidTr="008820C8">
        <w:tc>
          <w:tcPr>
            <w:tcW w:w="2336" w:type="dxa"/>
          </w:tcPr>
          <w:p w14:paraId="4BD4965D" w14:textId="77777777" w:rsidR="008820C8" w:rsidRPr="006417C1" w:rsidRDefault="008820C8" w:rsidP="008820C8">
            <w:pPr>
              <w:tabs>
                <w:tab w:val="left" w:pos="945"/>
              </w:tabs>
              <w:rPr>
                <w:rFonts w:ascii="Times New Roman" w:hAnsi="Times New Roman"/>
                <w:color w:val="000000" w:themeColor="text1"/>
              </w:rPr>
            </w:pPr>
            <w:r>
              <w:rPr>
                <w:rFonts w:ascii="Times New Roman" w:hAnsi="Times New Roman"/>
                <w:color w:val="000000" w:themeColor="text1"/>
              </w:rPr>
              <w:t>юридических лиц</w:t>
            </w:r>
          </w:p>
        </w:tc>
        <w:tc>
          <w:tcPr>
            <w:tcW w:w="2336" w:type="dxa"/>
          </w:tcPr>
          <w:p w14:paraId="35995ACF"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115,5</w:t>
            </w:r>
          </w:p>
        </w:tc>
        <w:tc>
          <w:tcPr>
            <w:tcW w:w="2336" w:type="dxa"/>
          </w:tcPr>
          <w:p w14:paraId="573D75B0"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92,1</w:t>
            </w:r>
          </w:p>
        </w:tc>
        <w:tc>
          <w:tcPr>
            <w:tcW w:w="2337" w:type="dxa"/>
          </w:tcPr>
          <w:p w14:paraId="6BD8CD82"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23,4</w:t>
            </w:r>
          </w:p>
        </w:tc>
      </w:tr>
      <w:tr w:rsidR="008820C8" w14:paraId="0CF85664" w14:textId="77777777" w:rsidTr="008820C8">
        <w:tc>
          <w:tcPr>
            <w:tcW w:w="2336" w:type="dxa"/>
          </w:tcPr>
          <w:p w14:paraId="732086C8" w14:textId="77777777" w:rsidR="008820C8" w:rsidRPr="006417C1" w:rsidRDefault="008820C8" w:rsidP="008820C8">
            <w:pPr>
              <w:tabs>
                <w:tab w:val="left" w:pos="945"/>
              </w:tabs>
              <w:rPr>
                <w:rFonts w:ascii="Times New Roman" w:hAnsi="Times New Roman"/>
                <w:color w:val="000000" w:themeColor="text1"/>
              </w:rPr>
            </w:pPr>
            <w:r>
              <w:rPr>
                <w:rFonts w:ascii="Times New Roman" w:hAnsi="Times New Roman"/>
                <w:color w:val="000000" w:themeColor="text1"/>
              </w:rPr>
              <w:t>государственной</w:t>
            </w:r>
          </w:p>
        </w:tc>
        <w:tc>
          <w:tcPr>
            <w:tcW w:w="2336" w:type="dxa"/>
          </w:tcPr>
          <w:p w14:paraId="41DFAC41"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506,9</w:t>
            </w:r>
          </w:p>
        </w:tc>
        <w:tc>
          <w:tcPr>
            <w:tcW w:w="2336" w:type="dxa"/>
          </w:tcPr>
          <w:p w14:paraId="3CE00E5C"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449,0</w:t>
            </w:r>
          </w:p>
        </w:tc>
        <w:tc>
          <w:tcPr>
            <w:tcW w:w="2337" w:type="dxa"/>
          </w:tcPr>
          <w:p w14:paraId="7A93A39A"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57,9</w:t>
            </w:r>
          </w:p>
        </w:tc>
      </w:tr>
      <w:tr w:rsidR="008820C8" w14:paraId="62C97A85" w14:textId="77777777" w:rsidTr="008820C8">
        <w:tc>
          <w:tcPr>
            <w:tcW w:w="2336" w:type="dxa"/>
          </w:tcPr>
          <w:p w14:paraId="2E16EF27" w14:textId="77777777" w:rsidR="008820C8" w:rsidRPr="006417C1" w:rsidRDefault="008820C8" w:rsidP="008820C8">
            <w:pPr>
              <w:tabs>
                <w:tab w:val="left" w:pos="945"/>
              </w:tabs>
              <w:rPr>
                <w:rFonts w:ascii="Times New Roman" w:hAnsi="Times New Roman"/>
                <w:color w:val="000000" w:themeColor="text1"/>
              </w:rPr>
            </w:pPr>
            <w:r>
              <w:rPr>
                <w:rFonts w:ascii="Times New Roman" w:hAnsi="Times New Roman"/>
                <w:color w:val="000000" w:themeColor="text1"/>
              </w:rPr>
              <w:t>муниципальной</w:t>
            </w:r>
          </w:p>
        </w:tc>
        <w:tc>
          <w:tcPr>
            <w:tcW w:w="2336" w:type="dxa"/>
          </w:tcPr>
          <w:p w14:paraId="40E1872E"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1466,4</w:t>
            </w:r>
          </w:p>
        </w:tc>
        <w:tc>
          <w:tcPr>
            <w:tcW w:w="2336" w:type="dxa"/>
          </w:tcPr>
          <w:p w14:paraId="270BCBA6"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877,8</w:t>
            </w:r>
          </w:p>
        </w:tc>
        <w:tc>
          <w:tcPr>
            <w:tcW w:w="2337" w:type="dxa"/>
          </w:tcPr>
          <w:p w14:paraId="0A907447"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588,6</w:t>
            </w:r>
          </w:p>
        </w:tc>
      </w:tr>
      <w:tr w:rsidR="008820C8" w14:paraId="425122D2" w14:textId="77777777" w:rsidTr="008820C8">
        <w:tc>
          <w:tcPr>
            <w:tcW w:w="2336" w:type="dxa"/>
          </w:tcPr>
          <w:p w14:paraId="666E1908" w14:textId="77777777" w:rsidR="008820C8" w:rsidRPr="006417C1" w:rsidRDefault="008820C8" w:rsidP="008820C8">
            <w:pPr>
              <w:tabs>
                <w:tab w:val="left" w:pos="945"/>
              </w:tabs>
              <w:rPr>
                <w:rFonts w:ascii="Times New Roman" w:hAnsi="Times New Roman"/>
                <w:color w:val="000000" w:themeColor="text1"/>
              </w:rPr>
            </w:pPr>
            <w:r>
              <w:rPr>
                <w:rFonts w:ascii="Times New Roman" w:hAnsi="Times New Roman"/>
                <w:color w:val="000000" w:themeColor="text1"/>
              </w:rPr>
              <w:t>другой</w:t>
            </w:r>
          </w:p>
        </w:tc>
        <w:tc>
          <w:tcPr>
            <w:tcW w:w="2336" w:type="dxa"/>
          </w:tcPr>
          <w:p w14:paraId="28C32425"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2,2</w:t>
            </w:r>
          </w:p>
        </w:tc>
        <w:tc>
          <w:tcPr>
            <w:tcW w:w="2336" w:type="dxa"/>
          </w:tcPr>
          <w:p w14:paraId="614E69EB"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0,7</w:t>
            </w:r>
          </w:p>
        </w:tc>
        <w:tc>
          <w:tcPr>
            <w:tcW w:w="2337" w:type="dxa"/>
          </w:tcPr>
          <w:p w14:paraId="18424B58"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1,5</w:t>
            </w:r>
          </w:p>
        </w:tc>
      </w:tr>
    </w:tbl>
    <w:p w14:paraId="3DB1A071"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p>
    <w:p w14:paraId="41D1809D"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p>
    <w:p w14:paraId="1D3FDF14"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drawing>
          <wp:inline distT="0" distB="0" distL="0" distR="0" wp14:anchorId="5CCA7353" wp14:editId="5DB70C0B">
            <wp:extent cx="5069434" cy="2721255"/>
            <wp:effectExtent l="0" t="0" r="17145" b="31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1E610B6" w14:textId="3C0A4628" w:rsidR="0028132E" w:rsidRPr="0028132E" w:rsidRDefault="0028132E" w:rsidP="0028132E">
      <w:pPr>
        <w:tabs>
          <w:tab w:val="left" w:pos="945"/>
        </w:tabs>
        <w:spacing w:after="0" w:line="240" w:lineRule="auto"/>
        <w:ind w:firstLine="709"/>
        <w:jc w:val="center"/>
        <w:rPr>
          <w:rFonts w:ascii="Times New Roman" w:hAnsi="Times New Roman"/>
          <w:color w:val="000000" w:themeColor="text1"/>
          <w:sz w:val="24"/>
          <w:szCs w:val="24"/>
        </w:rPr>
      </w:pPr>
      <w:r w:rsidRPr="0028132E">
        <w:rPr>
          <w:rFonts w:ascii="Times New Roman" w:hAnsi="Times New Roman"/>
          <w:color w:val="000000" w:themeColor="text1"/>
          <w:sz w:val="24"/>
          <w:szCs w:val="24"/>
        </w:rPr>
        <w:t>Рисунок 2.</w:t>
      </w:r>
      <w:r w:rsidR="00FC00D3">
        <w:rPr>
          <w:rFonts w:ascii="Times New Roman" w:hAnsi="Times New Roman"/>
          <w:color w:val="000000" w:themeColor="text1"/>
          <w:sz w:val="24"/>
          <w:szCs w:val="24"/>
        </w:rPr>
        <w:t>9</w:t>
      </w:r>
      <w:r w:rsidRPr="0028132E">
        <w:rPr>
          <w:rFonts w:ascii="Times New Roman" w:hAnsi="Times New Roman"/>
          <w:color w:val="000000" w:themeColor="text1"/>
          <w:sz w:val="24"/>
          <w:szCs w:val="24"/>
        </w:rPr>
        <w:t>. Структура жилищного фонда по формам собственности</w:t>
      </w:r>
    </w:p>
    <w:p w14:paraId="221C0FF4" w14:textId="7E2F344A" w:rsidR="0028132E" w:rsidRPr="0028132E" w:rsidRDefault="0028132E" w:rsidP="0028132E">
      <w:pPr>
        <w:tabs>
          <w:tab w:val="left" w:pos="945"/>
        </w:tabs>
        <w:spacing w:after="0" w:line="240" w:lineRule="auto"/>
        <w:ind w:firstLine="851"/>
        <w:jc w:val="center"/>
        <w:rPr>
          <w:rFonts w:ascii="Times New Roman" w:hAnsi="Times New Roman"/>
          <w:color w:val="000000" w:themeColor="text1"/>
          <w:sz w:val="24"/>
          <w:szCs w:val="24"/>
        </w:rPr>
      </w:pPr>
      <w:r w:rsidRPr="0028132E">
        <w:rPr>
          <w:rFonts w:ascii="Times New Roman" w:hAnsi="Times New Roman"/>
          <w:color w:val="000000" w:themeColor="text1"/>
          <w:sz w:val="24"/>
          <w:szCs w:val="24"/>
        </w:rPr>
        <w:t>(%)</w:t>
      </w:r>
    </w:p>
    <w:p w14:paraId="46878F5F" w14:textId="7048B45F"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p>
    <w:p w14:paraId="59941B1C" w14:textId="0164ABF1" w:rsidR="008820C8" w:rsidRPr="0028132E" w:rsidRDefault="0028132E" w:rsidP="0028132E">
      <w:pPr>
        <w:tabs>
          <w:tab w:val="left" w:pos="945"/>
        </w:tabs>
        <w:spacing w:after="0" w:line="240" w:lineRule="auto"/>
        <w:ind w:firstLine="851"/>
        <w:jc w:val="right"/>
        <w:rPr>
          <w:rFonts w:ascii="Times New Roman" w:hAnsi="Times New Roman"/>
          <w:color w:val="000000" w:themeColor="text1"/>
          <w:sz w:val="24"/>
          <w:szCs w:val="24"/>
        </w:rPr>
      </w:pPr>
      <w:r w:rsidRPr="0028132E">
        <w:rPr>
          <w:rFonts w:ascii="Times New Roman" w:hAnsi="Times New Roman"/>
          <w:color w:val="000000" w:themeColor="text1"/>
          <w:sz w:val="24"/>
          <w:szCs w:val="24"/>
        </w:rPr>
        <w:t>Таблица 2.</w:t>
      </w:r>
      <w:r w:rsidR="001E3ACD">
        <w:rPr>
          <w:rFonts w:ascii="Times New Roman" w:hAnsi="Times New Roman"/>
          <w:color w:val="000000" w:themeColor="text1"/>
          <w:sz w:val="24"/>
          <w:szCs w:val="24"/>
        </w:rPr>
        <w:t>32</w:t>
      </w:r>
    </w:p>
    <w:p w14:paraId="21E0D4B8" w14:textId="77777777" w:rsidR="008820C8" w:rsidRPr="0028132E" w:rsidRDefault="008820C8" w:rsidP="008820C8">
      <w:pPr>
        <w:tabs>
          <w:tab w:val="left" w:pos="945"/>
        </w:tabs>
        <w:spacing w:after="0" w:line="240" w:lineRule="auto"/>
        <w:ind w:firstLine="851"/>
        <w:jc w:val="center"/>
        <w:rPr>
          <w:rFonts w:ascii="Times New Roman" w:hAnsi="Times New Roman"/>
          <w:color w:val="000000" w:themeColor="text1"/>
          <w:sz w:val="24"/>
          <w:szCs w:val="24"/>
        </w:rPr>
      </w:pPr>
      <w:r w:rsidRPr="0028132E">
        <w:rPr>
          <w:rFonts w:ascii="Times New Roman" w:hAnsi="Times New Roman"/>
          <w:color w:val="000000" w:themeColor="text1"/>
          <w:sz w:val="24"/>
          <w:szCs w:val="24"/>
        </w:rPr>
        <w:t>Жилищный фонд и его структура по формам собственности по муниципальным образованиям Камчатского края</w:t>
      </w:r>
    </w:p>
    <w:p w14:paraId="494D5EA0" w14:textId="77777777" w:rsidR="008820C8" w:rsidRDefault="008820C8" w:rsidP="008820C8">
      <w:pPr>
        <w:tabs>
          <w:tab w:val="left" w:pos="945"/>
        </w:tabs>
        <w:spacing w:after="0" w:line="240" w:lineRule="auto"/>
        <w:ind w:firstLine="851"/>
        <w:jc w:val="center"/>
        <w:rPr>
          <w:rFonts w:ascii="Times New Roman" w:hAnsi="Times New Roman"/>
          <w:color w:val="000000" w:themeColor="text1"/>
          <w:sz w:val="28"/>
          <w:szCs w:val="28"/>
        </w:rPr>
      </w:pPr>
    </w:p>
    <w:tbl>
      <w:tblPr>
        <w:tblStyle w:val="a3"/>
        <w:tblW w:w="9648" w:type="dxa"/>
        <w:tblLayout w:type="fixed"/>
        <w:tblLook w:val="04A0" w:firstRow="1" w:lastRow="0" w:firstColumn="1" w:lastColumn="0" w:noHBand="0" w:noVBand="1"/>
      </w:tblPr>
      <w:tblGrid>
        <w:gridCol w:w="1413"/>
        <w:gridCol w:w="1143"/>
        <w:gridCol w:w="1126"/>
        <w:gridCol w:w="1043"/>
        <w:gridCol w:w="1249"/>
        <w:gridCol w:w="1393"/>
        <w:gridCol w:w="1278"/>
        <w:gridCol w:w="1003"/>
      </w:tblGrid>
      <w:tr w:rsidR="008820C8" w14:paraId="38D8F6A4" w14:textId="77777777" w:rsidTr="008820C8">
        <w:tc>
          <w:tcPr>
            <w:tcW w:w="1413" w:type="dxa"/>
            <w:vMerge w:val="restart"/>
          </w:tcPr>
          <w:p w14:paraId="3833FA6A" w14:textId="77777777" w:rsidR="008820C8" w:rsidRPr="00243914" w:rsidRDefault="008820C8" w:rsidP="008820C8">
            <w:pPr>
              <w:tabs>
                <w:tab w:val="left" w:pos="945"/>
              </w:tabs>
              <w:jc w:val="center"/>
              <w:rPr>
                <w:rFonts w:ascii="Times New Roman" w:hAnsi="Times New Roman"/>
                <w:color w:val="000000" w:themeColor="text1"/>
                <w:sz w:val="18"/>
                <w:szCs w:val="18"/>
              </w:rPr>
            </w:pPr>
          </w:p>
        </w:tc>
        <w:tc>
          <w:tcPr>
            <w:tcW w:w="1143" w:type="dxa"/>
            <w:vMerge w:val="restart"/>
          </w:tcPr>
          <w:p w14:paraId="3D1A89A0" w14:textId="77777777" w:rsidR="008820C8" w:rsidRPr="00243914" w:rsidRDefault="008820C8" w:rsidP="008820C8">
            <w:pPr>
              <w:tabs>
                <w:tab w:val="left" w:pos="945"/>
              </w:tabs>
              <w:jc w:val="center"/>
              <w:rPr>
                <w:rFonts w:ascii="Times New Roman" w:hAnsi="Times New Roman"/>
                <w:color w:val="000000" w:themeColor="text1"/>
                <w:sz w:val="18"/>
                <w:szCs w:val="18"/>
              </w:rPr>
            </w:pPr>
            <w:r w:rsidRPr="00243914">
              <w:rPr>
                <w:rFonts w:ascii="Times New Roman" w:hAnsi="Times New Roman"/>
                <w:color w:val="000000" w:themeColor="text1"/>
                <w:sz w:val="18"/>
                <w:szCs w:val="18"/>
              </w:rPr>
              <w:t>Об</w:t>
            </w:r>
            <w:r>
              <w:rPr>
                <w:rFonts w:ascii="Times New Roman" w:hAnsi="Times New Roman"/>
                <w:color w:val="000000" w:themeColor="text1"/>
                <w:sz w:val="18"/>
                <w:szCs w:val="18"/>
              </w:rPr>
              <w:t>щая площадь жилых помещений</w:t>
            </w:r>
          </w:p>
        </w:tc>
        <w:tc>
          <w:tcPr>
            <w:tcW w:w="7092" w:type="dxa"/>
            <w:gridSpan w:val="6"/>
          </w:tcPr>
          <w:p w14:paraId="3E1EA627"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в том числе в</w:t>
            </w:r>
          </w:p>
        </w:tc>
      </w:tr>
      <w:tr w:rsidR="008820C8" w14:paraId="2673E15C" w14:textId="77777777" w:rsidTr="008820C8">
        <w:tc>
          <w:tcPr>
            <w:tcW w:w="1413" w:type="dxa"/>
            <w:vMerge/>
          </w:tcPr>
          <w:p w14:paraId="767ACE90" w14:textId="77777777" w:rsidR="008820C8" w:rsidRPr="00243914" w:rsidRDefault="008820C8" w:rsidP="008820C8">
            <w:pPr>
              <w:tabs>
                <w:tab w:val="left" w:pos="945"/>
              </w:tabs>
              <w:jc w:val="center"/>
              <w:rPr>
                <w:rFonts w:ascii="Times New Roman" w:hAnsi="Times New Roman"/>
                <w:color w:val="000000" w:themeColor="text1"/>
                <w:sz w:val="18"/>
                <w:szCs w:val="18"/>
              </w:rPr>
            </w:pPr>
          </w:p>
        </w:tc>
        <w:tc>
          <w:tcPr>
            <w:tcW w:w="1143" w:type="dxa"/>
            <w:vMerge/>
          </w:tcPr>
          <w:p w14:paraId="6053541C" w14:textId="77777777" w:rsidR="008820C8" w:rsidRPr="00243914" w:rsidRDefault="008820C8" w:rsidP="008820C8">
            <w:pPr>
              <w:tabs>
                <w:tab w:val="left" w:pos="945"/>
              </w:tabs>
              <w:jc w:val="center"/>
              <w:rPr>
                <w:rFonts w:ascii="Times New Roman" w:hAnsi="Times New Roman"/>
                <w:color w:val="000000" w:themeColor="text1"/>
                <w:sz w:val="18"/>
                <w:szCs w:val="18"/>
              </w:rPr>
            </w:pPr>
          </w:p>
        </w:tc>
        <w:tc>
          <w:tcPr>
            <w:tcW w:w="1126" w:type="dxa"/>
            <w:vMerge w:val="restart"/>
          </w:tcPr>
          <w:p w14:paraId="77CEA24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частном жилищном фонде</w:t>
            </w:r>
          </w:p>
        </w:tc>
        <w:tc>
          <w:tcPr>
            <w:tcW w:w="2292" w:type="dxa"/>
            <w:gridSpan w:val="2"/>
          </w:tcPr>
          <w:p w14:paraId="4D34F535"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из него в собственности</w:t>
            </w:r>
          </w:p>
        </w:tc>
        <w:tc>
          <w:tcPr>
            <w:tcW w:w="1393" w:type="dxa"/>
            <w:vMerge w:val="restart"/>
          </w:tcPr>
          <w:p w14:paraId="03AFC3B4"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государственном жилищном фонде</w:t>
            </w:r>
          </w:p>
        </w:tc>
        <w:tc>
          <w:tcPr>
            <w:tcW w:w="1278" w:type="dxa"/>
            <w:vMerge w:val="restart"/>
          </w:tcPr>
          <w:p w14:paraId="08F394E1"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муниципальном жилищном фонде</w:t>
            </w:r>
          </w:p>
        </w:tc>
        <w:tc>
          <w:tcPr>
            <w:tcW w:w="1003" w:type="dxa"/>
            <w:vMerge w:val="restart"/>
          </w:tcPr>
          <w:p w14:paraId="03A32FF8"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другом</w:t>
            </w:r>
          </w:p>
        </w:tc>
      </w:tr>
      <w:tr w:rsidR="008820C8" w14:paraId="2558A7BC" w14:textId="77777777" w:rsidTr="008820C8">
        <w:tc>
          <w:tcPr>
            <w:tcW w:w="1413" w:type="dxa"/>
            <w:vMerge/>
          </w:tcPr>
          <w:p w14:paraId="46995CF7" w14:textId="77777777" w:rsidR="008820C8" w:rsidRPr="00243914" w:rsidRDefault="008820C8" w:rsidP="008820C8">
            <w:pPr>
              <w:tabs>
                <w:tab w:val="left" w:pos="945"/>
              </w:tabs>
              <w:jc w:val="center"/>
              <w:rPr>
                <w:rFonts w:ascii="Times New Roman" w:hAnsi="Times New Roman"/>
                <w:color w:val="000000" w:themeColor="text1"/>
                <w:sz w:val="18"/>
                <w:szCs w:val="18"/>
              </w:rPr>
            </w:pPr>
          </w:p>
        </w:tc>
        <w:tc>
          <w:tcPr>
            <w:tcW w:w="1143" w:type="dxa"/>
            <w:vMerge/>
          </w:tcPr>
          <w:p w14:paraId="049041B5" w14:textId="77777777" w:rsidR="008820C8" w:rsidRPr="00243914" w:rsidRDefault="008820C8" w:rsidP="008820C8">
            <w:pPr>
              <w:tabs>
                <w:tab w:val="left" w:pos="945"/>
              </w:tabs>
              <w:jc w:val="center"/>
              <w:rPr>
                <w:rFonts w:ascii="Times New Roman" w:hAnsi="Times New Roman"/>
                <w:color w:val="000000" w:themeColor="text1"/>
                <w:sz w:val="18"/>
                <w:szCs w:val="18"/>
              </w:rPr>
            </w:pPr>
          </w:p>
        </w:tc>
        <w:tc>
          <w:tcPr>
            <w:tcW w:w="1126" w:type="dxa"/>
            <w:vMerge/>
          </w:tcPr>
          <w:p w14:paraId="2D35654B" w14:textId="77777777" w:rsidR="008820C8" w:rsidRPr="00243914" w:rsidRDefault="008820C8" w:rsidP="008820C8">
            <w:pPr>
              <w:tabs>
                <w:tab w:val="left" w:pos="945"/>
              </w:tabs>
              <w:jc w:val="center"/>
              <w:rPr>
                <w:rFonts w:ascii="Times New Roman" w:hAnsi="Times New Roman"/>
                <w:color w:val="000000" w:themeColor="text1"/>
                <w:sz w:val="18"/>
                <w:szCs w:val="18"/>
              </w:rPr>
            </w:pPr>
          </w:p>
        </w:tc>
        <w:tc>
          <w:tcPr>
            <w:tcW w:w="1043" w:type="dxa"/>
          </w:tcPr>
          <w:p w14:paraId="747BABFC"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граждан</w:t>
            </w:r>
          </w:p>
        </w:tc>
        <w:tc>
          <w:tcPr>
            <w:tcW w:w="1249" w:type="dxa"/>
          </w:tcPr>
          <w:p w14:paraId="4781D629"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юридических лиц</w:t>
            </w:r>
          </w:p>
        </w:tc>
        <w:tc>
          <w:tcPr>
            <w:tcW w:w="1393" w:type="dxa"/>
            <w:vMerge/>
          </w:tcPr>
          <w:p w14:paraId="5B01C739" w14:textId="77777777" w:rsidR="008820C8" w:rsidRPr="00243914" w:rsidRDefault="008820C8" w:rsidP="008820C8">
            <w:pPr>
              <w:tabs>
                <w:tab w:val="left" w:pos="945"/>
              </w:tabs>
              <w:jc w:val="center"/>
              <w:rPr>
                <w:rFonts w:ascii="Times New Roman" w:hAnsi="Times New Roman"/>
                <w:color w:val="000000" w:themeColor="text1"/>
                <w:sz w:val="18"/>
                <w:szCs w:val="18"/>
              </w:rPr>
            </w:pPr>
          </w:p>
        </w:tc>
        <w:tc>
          <w:tcPr>
            <w:tcW w:w="1278" w:type="dxa"/>
            <w:vMerge/>
          </w:tcPr>
          <w:p w14:paraId="6E44B7DC" w14:textId="77777777" w:rsidR="008820C8" w:rsidRPr="00243914" w:rsidRDefault="008820C8" w:rsidP="008820C8">
            <w:pPr>
              <w:tabs>
                <w:tab w:val="left" w:pos="945"/>
              </w:tabs>
              <w:jc w:val="center"/>
              <w:rPr>
                <w:rFonts w:ascii="Times New Roman" w:hAnsi="Times New Roman"/>
                <w:color w:val="000000" w:themeColor="text1"/>
                <w:sz w:val="18"/>
                <w:szCs w:val="18"/>
              </w:rPr>
            </w:pPr>
          </w:p>
        </w:tc>
        <w:tc>
          <w:tcPr>
            <w:tcW w:w="1003" w:type="dxa"/>
            <w:vMerge/>
          </w:tcPr>
          <w:p w14:paraId="5D4E712D" w14:textId="77777777" w:rsidR="008820C8" w:rsidRPr="00243914" w:rsidRDefault="008820C8" w:rsidP="008820C8">
            <w:pPr>
              <w:tabs>
                <w:tab w:val="left" w:pos="945"/>
              </w:tabs>
              <w:jc w:val="center"/>
              <w:rPr>
                <w:rFonts w:ascii="Times New Roman" w:hAnsi="Times New Roman"/>
                <w:color w:val="000000" w:themeColor="text1"/>
                <w:sz w:val="18"/>
                <w:szCs w:val="18"/>
              </w:rPr>
            </w:pPr>
          </w:p>
        </w:tc>
      </w:tr>
      <w:tr w:rsidR="008820C8" w14:paraId="0D892B18" w14:textId="77777777" w:rsidTr="008820C8">
        <w:tc>
          <w:tcPr>
            <w:tcW w:w="1413" w:type="dxa"/>
          </w:tcPr>
          <w:p w14:paraId="5527AFB6"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ПКГО</w:t>
            </w:r>
          </w:p>
        </w:tc>
        <w:tc>
          <w:tcPr>
            <w:tcW w:w="1143" w:type="dxa"/>
          </w:tcPr>
          <w:p w14:paraId="6E8CBFD7"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4557,8</w:t>
            </w:r>
          </w:p>
        </w:tc>
        <w:tc>
          <w:tcPr>
            <w:tcW w:w="1126" w:type="dxa"/>
          </w:tcPr>
          <w:p w14:paraId="28A89C6F"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3623,0</w:t>
            </w:r>
          </w:p>
        </w:tc>
        <w:tc>
          <w:tcPr>
            <w:tcW w:w="1043" w:type="dxa"/>
          </w:tcPr>
          <w:p w14:paraId="67861594"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3547,4</w:t>
            </w:r>
          </w:p>
        </w:tc>
        <w:tc>
          <w:tcPr>
            <w:tcW w:w="1249" w:type="dxa"/>
          </w:tcPr>
          <w:p w14:paraId="1DF6C501"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75,6</w:t>
            </w:r>
          </w:p>
        </w:tc>
        <w:tc>
          <w:tcPr>
            <w:tcW w:w="1393" w:type="dxa"/>
          </w:tcPr>
          <w:p w14:paraId="1EF082F8"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350,8</w:t>
            </w:r>
          </w:p>
        </w:tc>
        <w:tc>
          <w:tcPr>
            <w:tcW w:w="1278" w:type="dxa"/>
          </w:tcPr>
          <w:p w14:paraId="0BDD2223"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583,3</w:t>
            </w:r>
          </w:p>
        </w:tc>
        <w:tc>
          <w:tcPr>
            <w:tcW w:w="1003" w:type="dxa"/>
          </w:tcPr>
          <w:p w14:paraId="3D735B7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0,7</w:t>
            </w:r>
          </w:p>
        </w:tc>
      </w:tr>
      <w:tr w:rsidR="008820C8" w14:paraId="0342FB31" w14:textId="77777777" w:rsidTr="008820C8">
        <w:tc>
          <w:tcPr>
            <w:tcW w:w="1413" w:type="dxa"/>
          </w:tcPr>
          <w:p w14:paraId="6246EE0A"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Елизовский МР</w:t>
            </w:r>
          </w:p>
        </w:tc>
        <w:tc>
          <w:tcPr>
            <w:tcW w:w="1143" w:type="dxa"/>
          </w:tcPr>
          <w:p w14:paraId="5626E9EC"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1547,9</w:t>
            </w:r>
          </w:p>
        </w:tc>
        <w:tc>
          <w:tcPr>
            <w:tcW w:w="1126" w:type="dxa"/>
          </w:tcPr>
          <w:p w14:paraId="2DE8D8F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1371,7</w:t>
            </w:r>
          </w:p>
        </w:tc>
        <w:tc>
          <w:tcPr>
            <w:tcW w:w="1043" w:type="dxa"/>
          </w:tcPr>
          <w:p w14:paraId="58D8CB48"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1355,0</w:t>
            </w:r>
          </w:p>
        </w:tc>
        <w:tc>
          <w:tcPr>
            <w:tcW w:w="1249" w:type="dxa"/>
          </w:tcPr>
          <w:p w14:paraId="0FFB688B"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16,7</w:t>
            </w:r>
          </w:p>
        </w:tc>
        <w:tc>
          <w:tcPr>
            <w:tcW w:w="1393" w:type="dxa"/>
          </w:tcPr>
          <w:p w14:paraId="3AE658BD"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40,8</w:t>
            </w:r>
          </w:p>
        </w:tc>
        <w:tc>
          <w:tcPr>
            <w:tcW w:w="1278" w:type="dxa"/>
          </w:tcPr>
          <w:p w14:paraId="31E72600"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133,9</w:t>
            </w:r>
          </w:p>
        </w:tc>
        <w:tc>
          <w:tcPr>
            <w:tcW w:w="1003" w:type="dxa"/>
          </w:tcPr>
          <w:p w14:paraId="0BA99197"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1,5</w:t>
            </w:r>
          </w:p>
        </w:tc>
      </w:tr>
      <w:tr w:rsidR="008820C8" w14:paraId="2ACEB3E5" w14:textId="77777777" w:rsidTr="008820C8">
        <w:tc>
          <w:tcPr>
            <w:tcW w:w="1413" w:type="dxa"/>
          </w:tcPr>
          <w:p w14:paraId="3BAB3628"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 xml:space="preserve">Мильковский </w:t>
            </w:r>
            <w:r>
              <w:rPr>
                <w:rFonts w:ascii="Times New Roman" w:hAnsi="Times New Roman"/>
                <w:color w:val="000000" w:themeColor="text1"/>
                <w:sz w:val="18"/>
                <w:szCs w:val="18"/>
              </w:rPr>
              <w:lastRenderedPageBreak/>
              <w:t>МР</w:t>
            </w:r>
          </w:p>
        </w:tc>
        <w:tc>
          <w:tcPr>
            <w:tcW w:w="1143" w:type="dxa"/>
          </w:tcPr>
          <w:p w14:paraId="32496E95"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lastRenderedPageBreak/>
              <w:t>281,3</w:t>
            </w:r>
          </w:p>
        </w:tc>
        <w:tc>
          <w:tcPr>
            <w:tcW w:w="1126" w:type="dxa"/>
          </w:tcPr>
          <w:p w14:paraId="462410A3"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153,8</w:t>
            </w:r>
          </w:p>
        </w:tc>
        <w:tc>
          <w:tcPr>
            <w:tcW w:w="1043" w:type="dxa"/>
          </w:tcPr>
          <w:p w14:paraId="709F1421"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141,0</w:t>
            </w:r>
          </w:p>
        </w:tc>
        <w:tc>
          <w:tcPr>
            <w:tcW w:w="1249" w:type="dxa"/>
          </w:tcPr>
          <w:p w14:paraId="21D42ACE"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12,8</w:t>
            </w:r>
          </w:p>
        </w:tc>
        <w:tc>
          <w:tcPr>
            <w:tcW w:w="1393" w:type="dxa"/>
          </w:tcPr>
          <w:p w14:paraId="637ADB34"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3,2</w:t>
            </w:r>
          </w:p>
        </w:tc>
        <w:tc>
          <w:tcPr>
            <w:tcW w:w="1278" w:type="dxa"/>
          </w:tcPr>
          <w:p w14:paraId="7B3846D5"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124,3</w:t>
            </w:r>
          </w:p>
        </w:tc>
        <w:tc>
          <w:tcPr>
            <w:tcW w:w="1003" w:type="dxa"/>
          </w:tcPr>
          <w:p w14:paraId="39025DA1"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r>
      <w:tr w:rsidR="008820C8" w14:paraId="1C6BE221" w14:textId="77777777" w:rsidTr="008820C8">
        <w:tc>
          <w:tcPr>
            <w:tcW w:w="1413" w:type="dxa"/>
          </w:tcPr>
          <w:p w14:paraId="56D819D4"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Соболевский МР</w:t>
            </w:r>
          </w:p>
        </w:tc>
        <w:tc>
          <w:tcPr>
            <w:tcW w:w="1143" w:type="dxa"/>
          </w:tcPr>
          <w:p w14:paraId="3B63B85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68,6</w:t>
            </w:r>
          </w:p>
        </w:tc>
        <w:tc>
          <w:tcPr>
            <w:tcW w:w="1126" w:type="dxa"/>
          </w:tcPr>
          <w:p w14:paraId="7BA42278"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45,7</w:t>
            </w:r>
          </w:p>
        </w:tc>
        <w:tc>
          <w:tcPr>
            <w:tcW w:w="1043" w:type="dxa"/>
          </w:tcPr>
          <w:p w14:paraId="62CB4443"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45,7</w:t>
            </w:r>
          </w:p>
        </w:tc>
        <w:tc>
          <w:tcPr>
            <w:tcW w:w="1249" w:type="dxa"/>
          </w:tcPr>
          <w:p w14:paraId="2B06A31F"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1393" w:type="dxa"/>
          </w:tcPr>
          <w:p w14:paraId="38AC9B81"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0,1</w:t>
            </w:r>
          </w:p>
        </w:tc>
        <w:tc>
          <w:tcPr>
            <w:tcW w:w="1278" w:type="dxa"/>
          </w:tcPr>
          <w:p w14:paraId="50D66307"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22,8</w:t>
            </w:r>
          </w:p>
        </w:tc>
        <w:tc>
          <w:tcPr>
            <w:tcW w:w="1003" w:type="dxa"/>
          </w:tcPr>
          <w:p w14:paraId="4BA1E21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r>
      <w:tr w:rsidR="008820C8" w14:paraId="2B5F15DA" w14:textId="77777777" w:rsidTr="008820C8">
        <w:tc>
          <w:tcPr>
            <w:tcW w:w="1413" w:type="dxa"/>
          </w:tcPr>
          <w:p w14:paraId="71CEC7EE"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Усть-Большерецкий МР</w:t>
            </w:r>
          </w:p>
        </w:tc>
        <w:tc>
          <w:tcPr>
            <w:tcW w:w="1143" w:type="dxa"/>
          </w:tcPr>
          <w:p w14:paraId="24D8DB4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193,4</w:t>
            </w:r>
          </w:p>
        </w:tc>
        <w:tc>
          <w:tcPr>
            <w:tcW w:w="1126" w:type="dxa"/>
          </w:tcPr>
          <w:p w14:paraId="2E617A07"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133,8</w:t>
            </w:r>
          </w:p>
        </w:tc>
        <w:tc>
          <w:tcPr>
            <w:tcW w:w="1043" w:type="dxa"/>
          </w:tcPr>
          <w:p w14:paraId="6C9337B5"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133,3</w:t>
            </w:r>
          </w:p>
        </w:tc>
        <w:tc>
          <w:tcPr>
            <w:tcW w:w="1249" w:type="dxa"/>
          </w:tcPr>
          <w:p w14:paraId="66CCFA6F"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0,5</w:t>
            </w:r>
          </w:p>
        </w:tc>
        <w:tc>
          <w:tcPr>
            <w:tcW w:w="1393" w:type="dxa"/>
          </w:tcPr>
          <w:p w14:paraId="60B072E0"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1278" w:type="dxa"/>
          </w:tcPr>
          <w:p w14:paraId="6C33F38F"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59,6</w:t>
            </w:r>
          </w:p>
        </w:tc>
        <w:tc>
          <w:tcPr>
            <w:tcW w:w="1003" w:type="dxa"/>
          </w:tcPr>
          <w:p w14:paraId="20139C47"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r>
      <w:tr w:rsidR="008820C8" w14:paraId="722DBB6C" w14:textId="77777777" w:rsidTr="008820C8">
        <w:tc>
          <w:tcPr>
            <w:tcW w:w="1413" w:type="dxa"/>
          </w:tcPr>
          <w:p w14:paraId="79D61FAA"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Усть-Камчатский МР</w:t>
            </w:r>
          </w:p>
        </w:tc>
        <w:tc>
          <w:tcPr>
            <w:tcW w:w="1143" w:type="dxa"/>
          </w:tcPr>
          <w:p w14:paraId="2689A3F0"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301,7</w:t>
            </w:r>
          </w:p>
        </w:tc>
        <w:tc>
          <w:tcPr>
            <w:tcW w:w="1126" w:type="dxa"/>
          </w:tcPr>
          <w:p w14:paraId="0962E650"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173,0</w:t>
            </w:r>
          </w:p>
        </w:tc>
        <w:tc>
          <w:tcPr>
            <w:tcW w:w="1043" w:type="dxa"/>
          </w:tcPr>
          <w:p w14:paraId="322A406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173,0</w:t>
            </w:r>
          </w:p>
        </w:tc>
        <w:tc>
          <w:tcPr>
            <w:tcW w:w="1249" w:type="dxa"/>
          </w:tcPr>
          <w:p w14:paraId="19F5E293"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1393" w:type="dxa"/>
          </w:tcPr>
          <w:p w14:paraId="0901E07F"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31,4</w:t>
            </w:r>
          </w:p>
        </w:tc>
        <w:tc>
          <w:tcPr>
            <w:tcW w:w="1278" w:type="dxa"/>
          </w:tcPr>
          <w:p w14:paraId="280E195E"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97,3</w:t>
            </w:r>
          </w:p>
        </w:tc>
        <w:tc>
          <w:tcPr>
            <w:tcW w:w="1003" w:type="dxa"/>
          </w:tcPr>
          <w:p w14:paraId="3FEFEB96"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r>
      <w:tr w:rsidR="008820C8" w14:paraId="731721F0" w14:textId="77777777" w:rsidTr="008820C8">
        <w:tc>
          <w:tcPr>
            <w:tcW w:w="1413" w:type="dxa"/>
          </w:tcPr>
          <w:p w14:paraId="5F7C0795"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Алеутский МР</w:t>
            </w:r>
          </w:p>
        </w:tc>
        <w:tc>
          <w:tcPr>
            <w:tcW w:w="1143" w:type="dxa"/>
          </w:tcPr>
          <w:p w14:paraId="343BC7F4"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21,5</w:t>
            </w:r>
          </w:p>
        </w:tc>
        <w:tc>
          <w:tcPr>
            <w:tcW w:w="1126" w:type="dxa"/>
          </w:tcPr>
          <w:p w14:paraId="7472B9E6"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4,4</w:t>
            </w:r>
          </w:p>
        </w:tc>
        <w:tc>
          <w:tcPr>
            <w:tcW w:w="1043" w:type="dxa"/>
          </w:tcPr>
          <w:p w14:paraId="705299B9"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4,1</w:t>
            </w:r>
          </w:p>
        </w:tc>
        <w:tc>
          <w:tcPr>
            <w:tcW w:w="1249" w:type="dxa"/>
          </w:tcPr>
          <w:p w14:paraId="2BE04113"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0,3</w:t>
            </w:r>
          </w:p>
        </w:tc>
        <w:tc>
          <w:tcPr>
            <w:tcW w:w="1393" w:type="dxa"/>
          </w:tcPr>
          <w:p w14:paraId="552D3AE9"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0,1</w:t>
            </w:r>
          </w:p>
        </w:tc>
        <w:tc>
          <w:tcPr>
            <w:tcW w:w="1278" w:type="dxa"/>
          </w:tcPr>
          <w:p w14:paraId="4339E1A6"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17,0</w:t>
            </w:r>
          </w:p>
        </w:tc>
        <w:tc>
          <w:tcPr>
            <w:tcW w:w="1003" w:type="dxa"/>
          </w:tcPr>
          <w:p w14:paraId="1E927174"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r>
      <w:tr w:rsidR="008820C8" w14:paraId="4D385FD6" w14:textId="77777777" w:rsidTr="008820C8">
        <w:tc>
          <w:tcPr>
            <w:tcW w:w="1413" w:type="dxa"/>
          </w:tcPr>
          <w:p w14:paraId="597DFA3C"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Быстринский МР</w:t>
            </w:r>
          </w:p>
        </w:tc>
        <w:tc>
          <w:tcPr>
            <w:tcW w:w="1143" w:type="dxa"/>
          </w:tcPr>
          <w:p w14:paraId="50F5A7FD"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61,8</w:t>
            </w:r>
          </w:p>
        </w:tc>
        <w:tc>
          <w:tcPr>
            <w:tcW w:w="1126" w:type="dxa"/>
          </w:tcPr>
          <w:p w14:paraId="7B3A66BB"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46,3</w:t>
            </w:r>
          </w:p>
        </w:tc>
        <w:tc>
          <w:tcPr>
            <w:tcW w:w="1043" w:type="dxa"/>
          </w:tcPr>
          <w:p w14:paraId="0A83FB43"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6,3</w:t>
            </w:r>
          </w:p>
        </w:tc>
        <w:tc>
          <w:tcPr>
            <w:tcW w:w="1249" w:type="dxa"/>
          </w:tcPr>
          <w:p w14:paraId="044AFF67"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1393" w:type="dxa"/>
          </w:tcPr>
          <w:p w14:paraId="4C34BF86"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0,1</w:t>
            </w:r>
          </w:p>
        </w:tc>
        <w:tc>
          <w:tcPr>
            <w:tcW w:w="1278" w:type="dxa"/>
          </w:tcPr>
          <w:p w14:paraId="1EA45EDC"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15,4</w:t>
            </w:r>
          </w:p>
        </w:tc>
        <w:tc>
          <w:tcPr>
            <w:tcW w:w="1003" w:type="dxa"/>
          </w:tcPr>
          <w:p w14:paraId="22D7D5F8"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r>
      <w:tr w:rsidR="008820C8" w14:paraId="1F590C6B" w14:textId="77777777" w:rsidTr="008820C8">
        <w:tc>
          <w:tcPr>
            <w:tcW w:w="1413" w:type="dxa"/>
          </w:tcPr>
          <w:p w14:paraId="06C17F4B"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Карагинский МР</w:t>
            </w:r>
          </w:p>
        </w:tc>
        <w:tc>
          <w:tcPr>
            <w:tcW w:w="1143" w:type="dxa"/>
          </w:tcPr>
          <w:p w14:paraId="483D1EF6"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124,3</w:t>
            </w:r>
          </w:p>
        </w:tc>
        <w:tc>
          <w:tcPr>
            <w:tcW w:w="1126" w:type="dxa"/>
          </w:tcPr>
          <w:p w14:paraId="6BD99E7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66,7</w:t>
            </w:r>
          </w:p>
        </w:tc>
        <w:tc>
          <w:tcPr>
            <w:tcW w:w="1043" w:type="dxa"/>
          </w:tcPr>
          <w:p w14:paraId="16A1A9BB"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58,8</w:t>
            </w:r>
          </w:p>
        </w:tc>
        <w:tc>
          <w:tcPr>
            <w:tcW w:w="1249" w:type="dxa"/>
          </w:tcPr>
          <w:p w14:paraId="52F924B4"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7,9</w:t>
            </w:r>
          </w:p>
        </w:tc>
        <w:tc>
          <w:tcPr>
            <w:tcW w:w="1393" w:type="dxa"/>
          </w:tcPr>
          <w:p w14:paraId="3B01E8F4"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0,1</w:t>
            </w:r>
          </w:p>
        </w:tc>
        <w:tc>
          <w:tcPr>
            <w:tcW w:w="1278" w:type="dxa"/>
          </w:tcPr>
          <w:p w14:paraId="5352B121"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57,5</w:t>
            </w:r>
          </w:p>
        </w:tc>
        <w:tc>
          <w:tcPr>
            <w:tcW w:w="1003" w:type="dxa"/>
          </w:tcPr>
          <w:p w14:paraId="26622CAF"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r>
      <w:tr w:rsidR="008820C8" w14:paraId="1677D86C" w14:textId="77777777" w:rsidTr="008820C8">
        <w:tc>
          <w:tcPr>
            <w:tcW w:w="1413" w:type="dxa"/>
          </w:tcPr>
          <w:p w14:paraId="363E2C5B"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Олюторский МР</w:t>
            </w:r>
          </w:p>
        </w:tc>
        <w:tc>
          <w:tcPr>
            <w:tcW w:w="1143" w:type="dxa"/>
          </w:tcPr>
          <w:p w14:paraId="0A385D7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91,6</w:t>
            </w:r>
          </w:p>
        </w:tc>
        <w:tc>
          <w:tcPr>
            <w:tcW w:w="1126" w:type="dxa"/>
          </w:tcPr>
          <w:p w14:paraId="2F66D090"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23,2</w:t>
            </w:r>
          </w:p>
        </w:tc>
        <w:tc>
          <w:tcPr>
            <w:tcW w:w="1043" w:type="dxa"/>
          </w:tcPr>
          <w:p w14:paraId="165BE37B"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23,2</w:t>
            </w:r>
          </w:p>
        </w:tc>
        <w:tc>
          <w:tcPr>
            <w:tcW w:w="1249" w:type="dxa"/>
          </w:tcPr>
          <w:p w14:paraId="5E329DE1"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1393" w:type="dxa"/>
          </w:tcPr>
          <w:p w14:paraId="56DFA36B"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0,5</w:t>
            </w:r>
          </w:p>
        </w:tc>
        <w:tc>
          <w:tcPr>
            <w:tcW w:w="1278" w:type="dxa"/>
          </w:tcPr>
          <w:p w14:paraId="5C8D222D"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67,9</w:t>
            </w:r>
          </w:p>
        </w:tc>
        <w:tc>
          <w:tcPr>
            <w:tcW w:w="1003" w:type="dxa"/>
          </w:tcPr>
          <w:p w14:paraId="2D64FE2D"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r>
      <w:tr w:rsidR="008820C8" w14:paraId="6988B160" w14:textId="77777777" w:rsidTr="008820C8">
        <w:tc>
          <w:tcPr>
            <w:tcW w:w="1413" w:type="dxa"/>
          </w:tcPr>
          <w:p w14:paraId="0EB65312"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Пенжнский МР</w:t>
            </w:r>
          </w:p>
        </w:tc>
        <w:tc>
          <w:tcPr>
            <w:tcW w:w="1143" w:type="dxa"/>
          </w:tcPr>
          <w:p w14:paraId="039D96FC"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50,6</w:t>
            </w:r>
          </w:p>
        </w:tc>
        <w:tc>
          <w:tcPr>
            <w:tcW w:w="1126" w:type="dxa"/>
          </w:tcPr>
          <w:p w14:paraId="4FB5F2ED"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12,1</w:t>
            </w:r>
          </w:p>
        </w:tc>
        <w:tc>
          <w:tcPr>
            <w:tcW w:w="1043" w:type="dxa"/>
          </w:tcPr>
          <w:p w14:paraId="12353C7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11,7</w:t>
            </w:r>
          </w:p>
        </w:tc>
        <w:tc>
          <w:tcPr>
            <w:tcW w:w="1249" w:type="dxa"/>
          </w:tcPr>
          <w:p w14:paraId="1F5DC7A6"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0,4</w:t>
            </w:r>
          </w:p>
        </w:tc>
        <w:tc>
          <w:tcPr>
            <w:tcW w:w="1393" w:type="dxa"/>
          </w:tcPr>
          <w:p w14:paraId="6BC0EF0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1278" w:type="dxa"/>
          </w:tcPr>
          <w:p w14:paraId="639F3443"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38,5</w:t>
            </w:r>
          </w:p>
        </w:tc>
        <w:tc>
          <w:tcPr>
            <w:tcW w:w="1003" w:type="dxa"/>
          </w:tcPr>
          <w:p w14:paraId="6DA4E240"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r>
      <w:tr w:rsidR="008820C8" w14:paraId="7713D96F" w14:textId="77777777" w:rsidTr="008820C8">
        <w:tc>
          <w:tcPr>
            <w:tcW w:w="1413" w:type="dxa"/>
          </w:tcPr>
          <w:p w14:paraId="3C09A118"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Тигильский МР</w:t>
            </w:r>
          </w:p>
        </w:tc>
        <w:tc>
          <w:tcPr>
            <w:tcW w:w="1143" w:type="dxa"/>
          </w:tcPr>
          <w:p w14:paraId="5875DACD"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163,3</w:t>
            </w:r>
          </w:p>
        </w:tc>
        <w:tc>
          <w:tcPr>
            <w:tcW w:w="1126" w:type="dxa"/>
          </w:tcPr>
          <w:p w14:paraId="3C57D672"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100,8</w:t>
            </w:r>
          </w:p>
        </w:tc>
        <w:tc>
          <w:tcPr>
            <w:tcW w:w="1043" w:type="dxa"/>
          </w:tcPr>
          <w:p w14:paraId="10CAA371"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99,5</w:t>
            </w:r>
          </w:p>
        </w:tc>
        <w:tc>
          <w:tcPr>
            <w:tcW w:w="1249" w:type="dxa"/>
          </w:tcPr>
          <w:p w14:paraId="48ECD93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1,3</w:t>
            </w:r>
          </w:p>
        </w:tc>
        <w:tc>
          <w:tcPr>
            <w:tcW w:w="1393" w:type="dxa"/>
          </w:tcPr>
          <w:p w14:paraId="4156623B"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2,1</w:t>
            </w:r>
          </w:p>
        </w:tc>
        <w:tc>
          <w:tcPr>
            <w:tcW w:w="1278" w:type="dxa"/>
          </w:tcPr>
          <w:p w14:paraId="2A035B4F"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60,4</w:t>
            </w:r>
          </w:p>
        </w:tc>
        <w:tc>
          <w:tcPr>
            <w:tcW w:w="1003" w:type="dxa"/>
          </w:tcPr>
          <w:p w14:paraId="5DD2B26D"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r>
    </w:tbl>
    <w:p w14:paraId="4F896F5C"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p>
    <w:p w14:paraId="6681F5F6" w14:textId="77777777" w:rsidR="008820C8"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К ветхому фонду (с износом более 60%) отнесены 2503 дома, общей площадью 349,8 тыс. кв. м. В сельской местности расположены 924 ветхих многоквартирных домов и 525 индивидуальных жилых домов. В городской местности – 638 многоквартирных домов и 416 частных.</w:t>
      </w:r>
    </w:p>
    <w:p w14:paraId="22C5BA88" w14:textId="77777777" w:rsidR="008820C8" w:rsidRDefault="008820C8" w:rsidP="008820C8">
      <w:pPr>
        <w:tabs>
          <w:tab w:val="left" w:pos="945"/>
        </w:tabs>
        <w:spacing w:after="0" w:line="240" w:lineRule="auto"/>
        <w:ind w:firstLine="709"/>
        <w:jc w:val="center"/>
        <w:rPr>
          <w:rFonts w:ascii="Times New Roman" w:hAnsi="Times New Roman"/>
          <w:color w:val="000000" w:themeColor="text1"/>
          <w:sz w:val="28"/>
          <w:szCs w:val="28"/>
        </w:rPr>
      </w:pPr>
    </w:p>
    <w:p w14:paraId="6544B343" w14:textId="3B98EC24" w:rsidR="0028132E" w:rsidRPr="0028132E" w:rsidRDefault="0028132E" w:rsidP="0028132E">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33</w:t>
      </w:r>
      <w:r w:rsidRPr="0028132E">
        <w:rPr>
          <w:sz w:val="24"/>
          <w:szCs w:val="24"/>
        </w:rPr>
        <w:t xml:space="preserve"> </w:t>
      </w:r>
    </w:p>
    <w:p w14:paraId="1691B6EB" w14:textId="77777777" w:rsidR="008820C8" w:rsidRPr="0028132E" w:rsidRDefault="008820C8" w:rsidP="008820C8">
      <w:pPr>
        <w:tabs>
          <w:tab w:val="left" w:pos="945"/>
        </w:tabs>
        <w:spacing w:after="0" w:line="240" w:lineRule="auto"/>
        <w:ind w:firstLine="709"/>
        <w:jc w:val="center"/>
        <w:rPr>
          <w:rFonts w:ascii="Times New Roman" w:hAnsi="Times New Roman"/>
          <w:color w:val="000000" w:themeColor="text1"/>
          <w:sz w:val="24"/>
          <w:szCs w:val="24"/>
        </w:rPr>
      </w:pPr>
      <w:r w:rsidRPr="0028132E">
        <w:rPr>
          <w:rFonts w:ascii="Times New Roman" w:hAnsi="Times New Roman"/>
          <w:color w:val="000000" w:themeColor="text1"/>
          <w:sz w:val="24"/>
          <w:szCs w:val="24"/>
        </w:rPr>
        <w:t>Общая площадь жилых помещений в ветхом жилищном фонде в разрезе по муниципальным районам Камчатского края</w:t>
      </w:r>
    </w:p>
    <w:p w14:paraId="6F232218"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p>
    <w:tbl>
      <w:tblPr>
        <w:tblStyle w:val="a3"/>
        <w:tblW w:w="9334" w:type="dxa"/>
        <w:tblLayout w:type="fixed"/>
        <w:tblLook w:val="04A0" w:firstRow="1" w:lastRow="0" w:firstColumn="1" w:lastColumn="0" w:noHBand="0" w:noVBand="1"/>
      </w:tblPr>
      <w:tblGrid>
        <w:gridCol w:w="3832"/>
        <w:gridCol w:w="1834"/>
        <w:gridCol w:w="1834"/>
        <w:gridCol w:w="1834"/>
      </w:tblGrid>
      <w:tr w:rsidR="008820C8" w:rsidRPr="00243914" w14:paraId="69B8A550" w14:textId="77777777" w:rsidTr="008820C8">
        <w:trPr>
          <w:trHeight w:val="643"/>
        </w:trPr>
        <w:tc>
          <w:tcPr>
            <w:tcW w:w="3832" w:type="dxa"/>
          </w:tcPr>
          <w:p w14:paraId="31DFF2EC" w14:textId="77777777" w:rsidR="008820C8" w:rsidRPr="00243914" w:rsidRDefault="008820C8" w:rsidP="008820C8">
            <w:pPr>
              <w:tabs>
                <w:tab w:val="left" w:pos="945"/>
              </w:tabs>
              <w:jc w:val="center"/>
              <w:rPr>
                <w:rFonts w:ascii="Times New Roman" w:hAnsi="Times New Roman"/>
                <w:color w:val="000000" w:themeColor="text1"/>
                <w:sz w:val="18"/>
                <w:szCs w:val="18"/>
              </w:rPr>
            </w:pPr>
          </w:p>
        </w:tc>
        <w:tc>
          <w:tcPr>
            <w:tcW w:w="1834" w:type="dxa"/>
          </w:tcPr>
          <w:p w14:paraId="7777197A" w14:textId="77777777" w:rsidR="008820C8" w:rsidRPr="00243914" w:rsidRDefault="008820C8" w:rsidP="008820C8">
            <w:pPr>
              <w:tabs>
                <w:tab w:val="left" w:pos="945"/>
              </w:tabs>
              <w:jc w:val="center"/>
              <w:rPr>
                <w:rFonts w:ascii="Times New Roman" w:hAnsi="Times New Roman"/>
                <w:color w:val="000000" w:themeColor="text1"/>
                <w:sz w:val="18"/>
                <w:szCs w:val="18"/>
              </w:rPr>
            </w:pPr>
            <w:r w:rsidRPr="00243914">
              <w:rPr>
                <w:rFonts w:ascii="Times New Roman" w:hAnsi="Times New Roman"/>
                <w:color w:val="000000" w:themeColor="text1"/>
                <w:sz w:val="18"/>
                <w:szCs w:val="18"/>
              </w:rPr>
              <w:t>Об</w:t>
            </w:r>
            <w:r>
              <w:rPr>
                <w:rFonts w:ascii="Times New Roman" w:hAnsi="Times New Roman"/>
                <w:color w:val="000000" w:themeColor="text1"/>
                <w:sz w:val="18"/>
                <w:szCs w:val="18"/>
              </w:rPr>
              <w:t>щая площадь жилых помещений – всего, тыс. кв.м</w:t>
            </w:r>
          </w:p>
        </w:tc>
        <w:tc>
          <w:tcPr>
            <w:tcW w:w="1834" w:type="dxa"/>
          </w:tcPr>
          <w:p w14:paraId="2F19640B"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из нее общая площадь ветхих жилых помещений – всего, тыс. кв.м</w:t>
            </w:r>
          </w:p>
        </w:tc>
        <w:tc>
          <w:tcPr>
            <w:tcW w:w="1834" w:type="dxa"/>
          </w:tcPr>
          <w:p w14:paraId="7C1FC43F"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в % к общей площади жилых помещений</w:t>
            </w:r>
          </w:p>
        </w:tc>
      </w:tr>
      <w:tr w:rsidR="008820C8" w:rsidRPr="00243914" w14:paraId="262CFA8A" w14:textId="77777777" w:rsidTr="008820C8">
        <w:trPr>
          <w:trHeight w:val="207"/>
        </w:trPr>
        <w:tc>
          <w:tcPr>
            <w:tcW w:w="3832" w:type="dxa"/>
          </w:tcPr>
          <w:p w14:paraId="6BAAD4C9" w14:textId="77777777" w:rsidR="008820C8" w:rsidRPr="00243914"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ПКГО</w:t>
            </w:r>
          </w:p>
        </w:tc>
        <w:tc>
          <w:tcPr>
            <w:tcW w:w="1834" w:type="dxa"/>
          </w:tcPr>
          <w:p w14:paraId="13B22459"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4557,8</w:t>
            </w:r>
          </w:p>
        </w:tc>
        <w:tc>
          <w:tcPr>
            <w:tcW w:w="1834" w:type="dxa"/>
          </w:tcPr>
          <w:p w14:paraId="34293197"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80,6</w:t>
            </w:r>
          </w:p>
        </w:tc>
        <w:tc>
          <w:tcPr>
            <w:tcW w:w="1834" w:type="dxa"/>
          </w:tcPr>
          <w:p w14:paraId="2B603DBB"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1,8</w:t>
            </w:r>
          </w:p>
        </w:tc>
      </w:tr>
      <w:tr w:rsidR="008820C8" w:rsidRPr="00243914" w14:paraId="482CD416" w14:textId="77777777" w:rsidTr="008820C8">
        <w:trPr>
          <w:trHeight w:val="196"/>
        </w:trPr>
        <w:tc>
          <w:tcPr>
            <w:tcW w:w="3832" w:type="dxa"/>
          </w:tcPr>
          <w:p w14:paraId="26943E2D" w14:textId="77777777" w:rsidR="008820C8"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Елизовский МР</w:t>
            </w:r>
          </w:p>
        </w:tc>
        <w:tc>
          <w:tcPr>
            <w:tcW w:w="1834" w:type="dxa"/>
          </w:tcPr>
          <w:p w14:paraId="2022071C"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1547,9</w:t>
            </w:r>
          </w:p>
        </w:tc>
        <w:tc>
          <w:tcPr>
            <w:tcW w:w="1834" w:type="dxa"/>
          </w:tcPr>
          <w:p w14:paraId="547790F1"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64,3</w:t>
            </w:r>
          </w:p>
        </w:tc>
        <w:tc>
          <w:tcPr>
            <w:tcW w:w="1834" w:type="dxa"/>
          </w:tcPr>
          <w:p w14:paraId="0A004A3E"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4,2</w:t>
            </w:r>
          </w:p>
        </w:tc>
      </w:tr>
      <w:tr w:rsidR="008820C8" w:rsidRPr="00243914" w14:paraId="48709AA9" w14:textId="77777777" w:rsidTr="008820C8">
        <w:trPr>
          <w:trHeight w:val="207"/>
        </w:trPr>
        <w:tc>
          <w:tcPr>
            <w:tcW w:w="3832" w:type="dxa"/>
          </w:tcPr>
          <w:p w14:paraId="7AD1263B" w14:textId="77777777" w:rsidR="008820C8"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Мильковский МР</w:t>
            </w:r>
          </w:p>
        </w:tc>
        <w:tc>
          <w:tcPr>
            <w:tcW w:w="1834" w:type="dxa"/>
          </w:tcPr>
          <w:p w14:paraId="44B4A842"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281,3</w:t>
            </w:r>
          </w:p>
        </w:tc>
        <w:tc>
          <w:tcPr>
            <w:tcW w:w="1834" w:type="dxa"/>
          </w:tcPr>
          <w:p w14:paraId="61A7CB82"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4,7</w:t>
            </w:r>
          </w:p>
        </w:tc>
        <w:tc>
          <w:tcPr>
            <w:tcW w:w="1834" w:type="dxa"/>
          </w:tcPr>
          <w:p w14:paraId="7D372AC4"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1,7</w:t>
            </w:r>
          </w:p>
        </w:tc>
      </w:tr>
      <w:tr w:rsidR="008820C8" w:rsidRPr="00243914" w14:paraId="53871439" w14:textId="77777777" w:rsidTr="008820C8">
        <w:trPr>
          <w:trHeight w:val="207"/>
        </w:trPr>
        <w:tc>
          <w:tcPr>
            <w:tcW w:w="3832" w:type="dxa"/>
          </w:tcPr>
          <w:p w14:paraId="22EA302B" w14:textId="77777777" w:rsidR="008820C8"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Соболевский МР</w:t>
            </w:r>
          </w:p>
        </w:tc>
        <w:tc>
          <w:tcPr>
            <w:tcW w:w="1834" w:type="dxa"/>
          </w:tcPr>
          <w:p w14:paraId="0D46B53F"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68,6</w:t>
            </w:r>
          </w:p>
        </w:tc>
        <w:tc>
          <w:tcPr>
            <w:tcW w:w="1834" w:type="dxa"/>
          </w:tcPr>
          <w:p w14:paraId="6CA3DA45"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20,9</w:t>
            </w:r>
          </w:p>
        </w:tc>
        <w:tc>
          <w:tcPr>
            <w:tcW w:w="1834" w:type="dxa"/>
          </w:tcPr>
          <w:p w14:paraId="64F98598"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30,5</w:t>
            </w:r>
          </w:p>
        </w:tc>
      </w:tr>
      <w:tr w:rsidR="008820C8" w:rsidRPr="00243914" w14:paraId="188E257A" w14:textId="77777777" w:rsidTr="008820C8">
        <w:trPr>
          <w:trHeight w:val="207"/>
        </w:trPr>
        <w:tc>
          <w:tcPr>
            <w:tcW w:w="3832" w:type="dxa"/>
          </w:tcPr>
          <w:p w14:paraId="001FC027" w14:textId="77777777" w:rsidR="008820C8"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Усть-Большерецкий МР</w:t>
            </w:r>
          </w:p>
        </w:tc>
        <w:tc>
          <w:tcPr>
            <w:tcW w:w="1834" w:type="dxa"/>
          </w:tcPr>
          <w:p w14:paraId="5D1B4BCB"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193,4</w:t>
            </w:r>
          </w:p>
        </w:tc>
        <w:tc>
          <w:tcPr>
            <w:tcW w:w="1834" w:type="dxa"/>
          </w:tcPr>
          <w:p w14:paraId="7B378A5A"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1,1</w:t>
            </w:r>
          </w:p>
        </w:tc>
        <w:tc>
          <w:tcPr>
            <w:tcW w:w="1834" w:type="dxa"/>
          </w:tcPr>
          <w:p w14:paraId="1CC3A498"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0,6</w:t>
            </w:r>
          </w:p>
        </w:tc>
      </w:tr>
      <w:tr w:rsidR="008820C8" w:rsidRPr="00243914" w14:paraId="1415BB5B" w14:textId="77777777" w:rsidTr="008820C8">
        <w:trPr>
          <w:trHeight w:val="207"/>
        </w:trPr>
        <w:tc>
          <w:tcPr>
            <w:tcW w:w="3832" w:type="dxa"/>
          </w:tcPr>
          <w:p w14:paraId="20406D06" w14:textId="77777777" w:rsidR="008820C8"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Усть-Камчатский МР</w:t>
            </w:r>
          </w:p>
        </w:tc>
        <w:tc>
          <w:tcPr>
            <w:tcW w:w="1834" w:type="dxa"/>
          </w:tcPr>
          <w:p w14:paraId="62A33F64"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301,7</w:t>
            </w:r>
          </w:p>
        </w:tc>
        <w:tc>
          <w:tcPr>
            <w:tcW w:w="1834" w:type="dxa"/>
          </w:tcPr>
          <w:p w14:paraId="2BC3D2B8"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40,2</w:t>
            </w:r>
          </w:p>
        </w:tc>
        <w:tc>
          <w:tcPr>
            <w:tcW w:w="1834" w:type="dxa"/>
          </w:tcPr>
          <w:p w14:paraId="1277AC32"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13,3</w:t>
            </w:r>
          </w:p>
        </w:tc>
      </w:tr>
      <w:tr w:rsidR="008820C8" w:rsidRPr="00243914" w14:paraId="4B83F9B6" w14:textId="77777777" w:rsidTr="008820C8">
        <w:trPr>
          <w:trHeight w:val="207"/>
        </w:trPr>
        <w:tc>
          <w:tcPr>
            <w:tcW w:w="3832" w:type="dxa"/>
          </w:tcPr>
          <w:p w14:paraId="20C14696" w14:textId="77777777" w:rsidR="008820C8"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Алеутский МР</w:t>
            </w:r>
          </w:p>
        </w:tc>
        <w:tc>
          <w:tcPr>
            <w:tcW w:w="1834" w:type="dxa"/>
          </w:tcPr>
          <w:p w14:paraId="31BDA8A2"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21,5</w:t>
            </w:r>
          </w:p>
        </w:tc>
        <w:tc>
          <w:tcPr>
            <w:tcW w:w="1834" w:type="dxa"/>
          </w:tcPr>
          <w:p w14:paraId="53FB14E9"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18,3</w:t>
            </w:r>
          </w:p>
        </w:tc>
        <w:tc>
          <w:tcPr>
            <w:tcW w:w="1834" w:type="dxa"/>
          </w:tcPr>
          <w:p w14:paraId="625E021D"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85,1</w:t>
            </w:r>
          </w:p>
        </w:tc>
      </w:tr>
      <w:tr w:rsidR="008820C8" w:rsidRPr="00243914" w14:paraId="08748F0C" w14:textId="77777777" w:rsidTr="008820C8">
        <w:trPr>
          <w:trHeight w:val="196"/>
        </w:trPr>
        <w:tc>
          <w:tcPr>
            <w:tcW w:w="3832" w:type="dxa"/>
          </w:tcPr>
          <w:p w14:paraId="210F9987" w14:textId="77777777" w:rsidR="008820C8" w:rsidRPr="00243914"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Быстринский МР</w:t>
            </w:r>
          </w:p>
        </w:tc>
        <w:tc>
          <w:tcPr>
            <w:tcW w:w="1834" w:type="dxa"/>
          </w:tcPr>
          <w:p w14:paraId="6E81A4C9"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61,8</w:t>
            </w:r>
          </w:p>
        </w:tc>
        <w:tc>
          <w:tcPr>
            <w:tcW w:w="1834" w:type="dxa"/>
          </w:tcPr>
          <w:p w14:paraId="7E9B9D90"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25,1</w:t>
            </w:r>
          </w:p>
        </w:tc>
        <w:tc>
          <w:tcPr>
            <w:tcW w:w="1834" w:type="dxa"/>
          </w:tcPr>
          <w:p w14:paraId="32F8A8E8"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40,6</w:t>
            </w:r>
          </w:p>
        </w:tc>
      </w:tr>
      <w:tr w:rsidR="008820C8" w:rsidRPr="00243914" w14:paraId="76AB4E47" w14:textId="77777777" w:rsidTr="008820C8">
        <w:trPr>
          <w:trHeight w:val="207"/>
        </w:trPr>
        <w:tc>
          <w:tcPr>
            <w:tcW w:w="3832" w:type="dxa"/>
          </w:tcPr>
          <w:p w14:paraId="7AA06CC3" w14:textId="77777777" w:rsidR="008820C8" w:rsidRPr="00243914"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Карагинский МР</w:t>
            </w:r>
          </w:p>
        </w:tc>
        <w:tc>
          <w:tcPr>
            <w:tcW w:w="1834" w:type="dxa"/>
          </w:tcPr>
          <w:p w14:paraId="777977E3"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124,3</w:t>
            </w:r>
          </w:p>
        </w:tc>
        <w:tc>
          <w:tcPr>
            <w:tcW w:w="1834" w:type="dxa"/>
          </w:tcPr>
          <w:p w14:paraId="09F933D5"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1,8</w:t>
            </w:r>
          </w:p>
        </w:tc>
        <w:tc>
          <w:tcPr>
            <w:tcW w:w="1834" w:type="dxa"/>
          </w:tcPr>
          <w:p w14:paraId="3846294D"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1,4</w:t>
            </w:r>
          </w:p>
        </w:tc>
      </w:tr>
      <w:tr w:rsidR="008820C8" w:rsidRPr="00243914" w14:paraId="793C81F0" w14:textId="77777777" w:rsidTr="008820C8">
        <w:trPr>
          <w:trHeight w:val="207"/>
        </w:trPr>
        <w:tc>
          <w:tcPr>
            <w:tcW w:w="3832" w:type="dxa"/>
          </w:tcPr>
          <w:p w14:paraId="24E6FBCC" w14:textId="77777777" w:rsidR="008820C8"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Олюторский МР</w:t>
            </w:r>
          </w:p>
        </w:tc>
        <w:tc>
          <w:tcPr>
            <w:tcW w:w="1834" w:type="dxa"/>
          </w:tcPr>
          <w:p w14:paraId="4C567A47"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91,6</w:t>
            </w:r>
          </w:p>
        </w:tc>
        <w:tc>
          <w:tcPr>
            <w:tcW w:w="1834" w:type="dxa"/>
          </w:tcPr>
          <w:p w14:paraId="2C9DE656"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37,8</w:t>
            </w:r>
          </w:p>
        </w:tc>
        <w:tc>
          <w:tcPr>
            <w:tcW w:w="1834" w:type="dxa"/>
          </w:tcPr>
          <w:p w14:paraId="409A4457"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41,3</w:t>
            </w:r>
          </w:p>
        </w:tc>
      </w:tr>
      <w:tr w:rsidR="008820C8" w:rsidRPr="00243914" w14:paraId="53CF2F99" w14:textId="77777777" w:rsidTr="008820C8">
        <w:trPr>
          <w:trHeight w:val="207"/>
        </w:trPr>
        <w:tc>
          <w:tcPr>
            <w:tcW w:w="3832" w:type="dxa"/>
          </w:tcPr>
          <w:p w14:paraId="2151C734" w14:textId="77777777" w:rsidR="008820C8"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Пенжнский МР</w:t>
            </w:r>
          </w:p>
        </w:tc>
        <w:tc>
          <w:tcPr>
            <w:tcW w:w="1834" w:type="dxa"/>
          </w:tcPr>
          <w:p w14:paraId="5953E8D6"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50,6</w:t>
            </w:r>
          </w:p>
        </w:tc>
        <w:tc>
          <w:tcPr>
            <w:tcW w:w="1834" w:type="dxa"/>
          </w:tcPr>
          <w:p w14:paraId="03183682"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15,5</w:t>
            </w:r>
          </w:p>
        </w:tc>
        <w:tc>
          <w:tcPr>
            <w:tcW w:w="1834" w:type="dxa"/>
          </w:tcPr>
          <w:p w14:paraId="52EFC7C2"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30,6</w:t>
            </w:r>
          </w:p>
        </w:tc>
      </w:tr>
      <w:tr w:rsidR="008820C8" w:rsidRPr="00243914" w14:paraId="1C9D01EA" w14:textId="77777777" w:rsidTr="008820C8">
        <w:trPr>
          <w:trHeight w:val="207"/>
        </w:trPr>
        <w:tc>
          <w:tcPr>
            <w:tcW w:w="3832" w:type="dxa"/>
          </w:tcPr>
          <w:p w14:paraId="4E61F46C" w14:textId="77777777" w:rsidR="008820C8" w:rsidRPr="00243914"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Тигильский МР</w:t>
            </w:r>
          </w:p>
        </w:tc>
        <w:tc>
          <w:tcPr>
            <w:tcW w:w="1834" w:type="dxa"/>
          </w:tcPr>
          <w:p w14:paraId="1EEAA608"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163,3</w:t>
            </w:r>
          </w:p>
        </w:tc>
        <w:tc>
          <w:tcPr>
            <w:tcW w:w="1834" w:type="dxa"/>
          </w:tcPr>
          <w:p w14:paraId="2AF04FBC"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39,5</w:t>
            </w:r>
          </w:p>
        </w:tc>
        <w:tc>
          <w:tcPr>
            <w:tcW w:w="1834" w:type="dxa"/>
          </w:tcPr>
          <w:p w14:paraId="602F9611"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24,2</w:t>
            </w:r>
          </w:p>
        </w:tc>
      </w:tr>
    </w:tbl>
    <w:p w14:paraId="4E5F2B86"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p>
    <w:p w14:paraId="34159264" w14:textId="77777777" w:rsidR="008820C8" w:rsidRDefault="008820C8" w:rsidP="008820C8">
      <w:pPr>
        <w:tabs>
          <w:tab w:val="left" w:pos="945"/>
        </w:tabs>
        <w:spacing w:after="0" w:line="240" w:lineRule="auto"/>
        <w:ind w:firstLine="851"/>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Число участников рынка жилищно-коммунальных услуг имеет устойчивую тенденцию к росту. Количество частных организаций, осуществляющих функции по управлению и содержанию жилищного фонда, по состоянию на 01.07.2017 составляет 140 единицы или 92,1% от общего количества организаций.</w:t>
      </w:r>
    </w:p>
    <w:p w14:paraId="59FFDC35" w14:textId="10BBDC64" w:rsidR="0028132E" w:rsidRDefault="0028132E" w:rsidP="0028132E">
      <w:pPr>
        <w:widowControl w:val="0"/>
        <w:spacing w:after="0" w:line="240" w:lineRule="auto"/>
        <w:ind w:firstLine="708"/>
        <w:jc w:val="right"/>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34</w:t>
      </w:r>
    </w:p>
    <w:p w14:paraId="47AFB96A" w14:textId="77777777" w:rsidR="0028132E" w:rsidRDefault="0028132E" w:rsidP="0028132E">
      <w:pPr>
        <w:widowControl w:val="0"/>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Рынок услуг жилищно-коммунального хозяйства</w:t>
      </w:r>
    </w:p>
    <w:p w14:paraId="3A9DD095" w14:textId="77777777" w:rsidR="008820C8" w:rsidRDefault="008820C8" w:rsidP="008820C8">
      <w:pPr>
        <w:tabs>
          <w:tab w:val="left" w:pos="945"/>
        </w:tabs>
        <w:spacing w:after="0" w:line="240" w:lineRule="auto"/>
        <w:ind w:firstLine="851"/>
        <w:contextualSpacing/>
        <w:jc w:val="both"/>
        <w:rPr>
          <w:rFonts w:ascii="Times New Roman" w:hAnsi="Times New Roman"/>
          <w:color w:val="000000" w:themeColor="text1"/>
          <w:sz w:val="28"/>
          <w:szCs w:val="28"/>
        </w:rPr>
      </w:pPr>
    </w:p>
    <w:tbl>
      <w:tblPr>
        <w:tblStyle w:val="a3"/>
        <w:tblW w:w="9406" w:type="dxa"/>
        <w:tblInd w:w="-5" w:type="dxa"/>
        <w:tblLook w:val="04A0" w:firstRow="1" w:lastRow="0" w:firstColumn="1" w:lastColumn="0" w:noHBand="0" w:noVBand="1"/>
      </w:tblPr>
      <w:tblGrid>
        <w:gridCol w:w="2410"/>
        <w:gridCol w:w="1701"/>
        <w:gridCol w:w="1701"/>
        <w:gridCol w:w="1701"/>
        <w:gridCol w:w="1893"/>
      </w:tblGrid>
      <w:tr w:rsidR="008820C8" w14:paraId="64DE9C30" w14:textId="77777777" w:rsidTr="008820C8">
        <w:tc>
          <w:tcPr>
            <w:tcW w:w="2410" w:type="dxa"/>
          </w:tcPr>
          <w:p w14:paraId="5357BE31" w14:textId="77777777" w:rsidR="008820C8" w:rsidRDefault="008820C8" w:rsidP="008820C8">
            <w:pPr>
              <w:tabs>
                <w:tab w:val="left" w:pos="945"/>
              </w:tabs>
              <w:contextualSpacing/>
              <w:jc w:val="both"/>
              <w:rPr>
                <w:rFonts w:ascii="Times New Roman" w:hAnsi="Times New Roman"/>
                <w:color w:val="000000" w:themeColor="text1"/>
                <w:sz w:val="28"/>
                <w:szCs w:val="28"/>
              </w:rPr>
            </w:pPr>
          </w:p>
        </w:tc>
        <w:tc>
          <w:tcPr>
            <w:tcW w:w="1701" w:type="dxa"/>
          </w:tcPr>
          <w:p w14:paraId="68284460"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Количество</w:t>
            </w:r>
            <w:r w:rsidRPr="00332789">
              <w:rPr>
                <w:rFonts w:ascii="Times New Roman" w:hAnsi="Times New Roman"/>
                <w:color w:val="000000" w:themeColor="text1"/>
              </w:rPr>
              <w:t xml:space="preserve"> организаций</w:t>
            </w:r>
            <w:r>
              <w:rPr>
                <w:rFonts w:ascii="Times New Roman" w:hAnsi="Times New Roman"/>
                <w:color w:val="000000" w:themeColor="text1"/>
              </w:rPr>
              <w:t>, ед.</w:t>
            </w:r>
          </w:p>
        </w:tc>
        <w:tc>
          <w:tcPr>
            <w:tcW w:w="1701" w:type="dxa"/>
          </w:tcPr>
          <w:p w14:paraId="6BD40A43"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в т.ч. частная форма собственности</w:t>
            </w:r>
          </w:p>
        </w:tc>
        <w:tc>
          <w:tcPr>
            <w:tcW w:w="1701" w:type="dxa"/>
          </w:tcPr>
          <w:p w14:paraId="409AA20D"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в т.ч. гос. и муниципальная собственность</w:t>
            </w:r>
          </w:p>
        </w:tc>
        <w:tc>
          <w:tcPr>
            <w:tcW w:w="1893" w:type="dxa"/>
          </w:tcPr>
          <w:p w14:paraId="0747B45A"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Доля частных организаций, %</w:t>
            </w:r>
          </w:p>
        </w:tc>
      </w:tr>
      <w:tr w:rsidR="008820C8" w:rsidRPr="003B2108" w14:paraId="5A7B9111" w14:textId="77777777" w:rsidTr="008820C8">
        <w:tc>
          <w:tcPr>
            <w:tcW w:w="2410" w:type="dxa"/>
          </w:tcPr>
          <w:p w14:paraId="4B1ABFD1" w14:textId="77777777" w:rsidR="008820C8" w:rsidRPr="003B2108" w:rsidRDefault="008820C8" w:rsidP="008820C8">
            <w:pPr>
              <w:tabs>
                <w:tab w:val="left" w:pos="945"/>
              </w:tabs>
              <w:contextualSpacing/>
              <w:jc w:val="both"/>
              <w:rPr>
                <w:rFonts w:ascii="Times New Roman" w:hAnsi="Times New Roman"/>
                <w:color w:val="000000" w:themeColor="text1"/>
              </w:rPr>
            </w:pPr>
            <w:r w:rsidRPr="003B2108">
              <w:rPr>
                <w:rFonts w:ascii="Times New Roman" w:hAnsi="Times New Roman"/>
                <w:color w:val="000000" w:themeColor="text1"/>
              </w:rPr>
              <w:t xml:space="preserve">Управление </w:t>
            </w:r>
            <w:r w:rsidRPr="003B2108">
              <w:rPr>
                <w:rFonts w:ascii="Times New Roman" w:hAnsi="Times New Roman"/>
                <w:color w:val="000000" w:themeColor="text1"/>
              </w:rPr>
              <w:lastRenderedPageBreak/>
              <w:t>многоквартирными домами</w:t>
            </w:r>
          </w:p>
        </w:tc>
        <w:tc>
          <w:tcPr>
            <w:tcW w:w="1701" w:type="dxa"/>
          </w:tcPr>
          <w:p w14:paraId="5C3DA1B8"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lastRenderedPageBreak/>
              <w:t>119</w:t>
            </w:r>
          </w:p>
        </w:tc>
        <w:tc>
          <w:tcPr>
            <w:tcW w:w="1701" w:type="dxa"/>
          </w:tcPr>
          <w:p w14:paraId="43720628"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107</w:t>
            </w:r>
          </w:p>
        </w:tc>
        <w:tc>
          <w:tcPr>
            <w:tcW w:w="1701" w:type="dxa"/>
          </w:tcPr>
          <w:p w14:paraId="0862FF1B"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12</w:t>
            </w:r>
          </w:p>
        </w:tc>
        <w:tc>
          <w:tcPr>
            <w:tcW w:w="1893" w:type="dxa"/>
          </w:tcPr>
          <w:p w14:paraId="58E168BA"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90</w:t>
            </w:r>
          </w:p>
        </w:tc>
      </w:tr>
      <w:tr w:rsidR="008820C8" w:rsidRPr="003B2108" w14:paraId="3E85DBC8" w14:textId="77777777" w:rsidTr="008820C8">
        <w:tc>
          <w:tcPr>
            <w:tcW w:w="2410" w:type="dxa"/>
          </w:tcPr>
          <w:p w14:paraId="51792FC9" w14:textId="77777777" w:rsidR="008820C8" w:rsidRPr="003B2108" w:rsidRDefault="008820C8" w:rsidP="008820C8">
            <w:pPr>
              <w:tabs>
                <w:tab w:val="left" w:pos="945"/>
              </w:tabs>
              <w:contextualSpacing/>
              <w:jc w:val="both"/>
              <w:rPr>
                <w:rFonts w:ascii="Times New Roman" w:hAnsi="Times New Roman"/>
                <w:color w:val="000000" w:themeColor="text1"/>
              </w:rPr>
            </w:pPr>
            <w:r w:rsidRPr="003B2108">
              <w:rPr>
                <w:rFonts w:ascii="Times New Roman" w:hAnsi="Times New Roman"/>
                <w:color w:val="000000" w:themeColor="text1"/>
              </w:rPr>
              <w:t>Содержание и ремонт жилищного фонда</w:t>
            </w:r>
          </w:p>
        </w:tc>
        <w:tc>
          <w:tcPr>
            <w:tcW w:w="1701" w:type="dxa"/>
          </w:tcPr>
          <w:p w14:paraId="312B2077"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33</w:t>
            </w:r>
          </w:p>
        </w:tc>
        <w:tc>
          <w:tcPr>
            <w:tcW w:w="1701" w:type="dxa"/>
          </w:tcPr>
          <w:p w14:paraId="5E894507"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33</w:t>
            </w:r>
          </w:p>
        </w:tc>
        <w:tc>
          <w:tcPr>
            <w:tcW w:w="1701" w:type="dxa"/>
          </w:tcPr>
          <w:p w14:paraId="532A088A" w14:textId="77777777" w:rsidR="008820C8" w:rsidRPr="003B2108" w:rsidRDefault="008820C8" w:rsidP="008820C8">
            <w:pPr>
              <w:tabs>
                <w:tab w:val="left" w:pos="945"/>
              </w:tabs>
              <w:contextualSpacing/>
              <w:jc w:val="center"/>
              <w:rPr>
                <w:rFonts w:ascii="Times New Roman" w:hAnsi="Times New Roman"/>
                <w:color w:val="000000" w:themeColor="text1"/>
              </w:rPr>
            </w:pPr>
            <w:r w:rsidRPr="003B2108">
              <w:rPr>
                <w:rFonts w:ascii="Times New Roman" w:hAnsi="Times New Roman"/>
                <w:color w:val="000000" w:themeColor="text1"/>
              </w:rPr>
              <w:t>0</w:t>
            </w:r>
          </w:p>
        </w:tc>
        <w:tc>
          <w:tcPr>
            <w:tcW w:w="1893" w:type="dxa"/>
          </w:tcPr>
          <w:p w14:paraId="0E967EA9" w14:textId="77777777" w:rsidR="008820C8" w:rsidRPr="003B2108" w:rsidRDefault="008820C8" w:rsidP="008820C8">
            <w:pPr>
              <w:tabs>
                <w:tab w:val="left" w:pos="945"/>
              </w:tabs>
              <w:contextualSpacing/>
              <w:jc w:val="center"/>
              <w:rPr>
                <w:rFonts w:ascii="Times New Roman" w:hAnsi="Times New Roman"/>
                <w:color w:val="000000" w:themeColor="text1"/>
              </w:rPr>
            </w:pPr>
            <w:r w:rsidRPr="003B2108">
              <w:rPr>
                <w:rFonts w:ascii="Times New Roman" w:hAnsi="Times New Roman"/>
                <w:color w:val="000000" w:themeColor="text1"/>
              </w:rPr>
              <w:t>100</w:t>
            </w:r>
          </w:p>
        </w:tc>
      </w:tr>
      <w:tr w:rsidR="008820C8" w:rsidRPr="003B2108" w14:paraId="215F0C2E" w14:textId="77777777" w:rsidTr="008820C8">
        <w:trPr>
          <w:trHeight w:val="457"/>
        </w:trPr>
        <w:tc>
          <w:tcPr>
            <w:tcW w:w="2410" w:type="dxa"/>
          </w:tcPr>
          <w:p w14:paraId="304D5EF3" w14:textId="77777777" w:rsidR="008820C8" w:rsidRPr="003B2108" w:rsidRDefault="008820C8" w:rsidP="008820C8">
            <w:pPr>
              <w:tabs>
                <w:tab w:val="left" w:pos="945"/>
              </w:tabs>
              <w:contextualSpacing/>
              <w:jc w:val="both"/>
              <w:rPr>
                <w:rFonts w:ascii="Times New Roman" w:hAnsi="Times New Roman"/>
                <w:color w:val="000000" w:themeColor="text1"/>
              </w:rPr>
            </w:pPr>
            <w:r w:rsidRPr="003B2108">
              <w:rPr>
                <w:rFonts w:ascii="Times New Roman" w:hAnsi="Times New Roman"/>
                <w:color w:val="000000" w:themeColor="text1"/>
              </w:rPr>
              <w:t>Итого по Камчатскому краю</w:t>
            </w:r>
          </w:p>
          <w:p w14:paraId="23405B35" w14:textId="77777777" w:rsidR="008820C8" w:rsidRPr="003B2108" w:rsidRDefault="008820C8" w:rsidP="008820C8">
            <w:pPr>
              <w:tabs>
                <w:tab w:val="left" w:pos="945"/>
              </w:tabs>
              <w:contextualSpacing/>
              <w:jc w:val="both"/>
              <w:rPr>
                <w:rFonts w:ascii="Times New Roman" w:hAnsi="Times New Roman"/>
                <w:color w:val="000000" w:themeColor="text1"/>
              </w:rPr>
            </w:pPr>
          </w:p>
        </w:tc>
        <w:tc>
          <w:tcPr>
            <w:tcW w:w="1701" w:type="dxa"/>
          </w:tcPr>
          <w:p w14:paraId="76F7CC4E"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152</w:t>
            </w:r>
          </w:p>
        </w:tc>
        <w:tc>
          <w:tcPr>
            <w:tcW w:w="1701" w:type="dxa"/>
          </w:tcPr>
          <w:p w14:paraId="1B65B430"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140</w:t>
            </w:r>
          </w:p>
        </w:tc>
        <w:tc>
          <w:tcPr>
            <w:tcW w:w="1701" w:type="dxa"/>
          </w:tcPr>
          <w:p w14:paraId="27BE65FD"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12</w:t>
            </w:r>
          </w:p>
        </w:tc>
        <w:tc>
          <w:tcPr>
            <w:tcW w:w="1893" w:type="dxa"/>
          </w:tcPr>
          <w:p w14:paraId="4E5B5880"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92</w:t>
            </w:r>
          </w:p>
        </w:tc>
      </w:tr>
    </w:tbl>
    <w:p w14:paraId="566306D8" w14:textId="77777777" w:rsidR="008820C8" w:rsidRDefault="008820C8" w:rsidP="008820C8">
      <w:pPr>
        <w:tabs>
          <w:tab w:val="left" w:pos="945"/>
        </w:tabs>
        <w:spacing w:after="0" w:line="240" w:lineRule="auto"/>
        <w:ind w:firstLine="851"/>
        <w:contextualSpacing/>
        <w:jc w:val="both"/>
        <w:rPr>
          <w:rFonts w:ascii="Times New Roman" w:hAnsi="Times New Roman"/>
          <w:color w:val="000000" w:themeColor="text1"/>
          <w:sz w:val="28"/>
          <w:szCs w:val="28"/>
        </w:rPr>
      </w:pPr>
    </w:p>
    <w:p w14:paraId="300A66E9" w14:textId="77777777" w:rsidR="008820C8" w:rsidRDefault="008820C8" w:rsidP="008820C8">
      <w:pPr>
        <w:spacing w:after="0" w:line="240" w:lineRule="auto"/>
        <w:ind w:firstLine="851"/>
        <w:jc w:val="both"/>
        <w:rPr>
          <w:rFonts w:ascii="Times New Roman" w:hAnsi="Times New Roman"/>
          <w:color w:val="000000" w:themeColor="text1"/>
          <w:sz w:val="28"/>
          <w:szCs w:val="28"/>
        </w:rPr>
      </w:pPr>
      <w:r w:rsidRPr="00A35B7A">
        <w:rPr>
          <w:rFonts w:ascii="Times New Roman" w:hAnsi="Times New Roman"/>
          <w:color w:val="000000" w:themeColor="text1"/>
          <w:sz w:val="28"/>
          <w:szCs w:val="28"/>
        </w:rPr>
        <w:t>Число многоквартирных домов</w:t>
      </w:r>
      <w:r>
        <w:rPr>
          <w:rFonts w:ascii="Times New Roman" w:hAnsi="Times New Roman"/>
          <w:color w:val="000000" w:themeColor="text1"/>
          <w:sz w:val="28"/>
          <w:szCs w:val="28"/>
        </w:rPr>
        <w:t xml:space="preserve"> в Камчатском крае</w:t>
      </w:r>
      <w:r w:rsidRPr="00A35B7A">
        <w:rPr>
          <w:rFonts w:ascii="Times New Roman" w:hAnsi="Times New Roman"/>
          <w:color w:val="000000" w:themeColor="text1"/>
          <w:sz w:val="28"/>
          <w:szCs w:val="28"/>
        </w:rPr>
        <w:t>, в которых собственники помещений должны выбрать способ у</w:t>
      </w:r>
      <w:r>
        <w:rPr>
          <w:rFonts w:ascii="Times New Roman" w:hAnsi="Times New Roman"/>
          <w:color w:val="000000" w:themeColor="text1"/>
          <w:sz w:val="28"/>
          <w:szCs w:val="28"/>
        </w:rPr>
        <w:t>правления данными домами составляет 3653 единиц.</w:t>
      </w:r>
    </w:p>
    <w:p w14:paraId="1A1AB557" w14:textId="77777777" w:rsidR="008820C8" w:rsidRDefault="008820C8" w:rsidP="008820C8">
      <w:pPr>
        <w:spacing w:after="0" w:line="240" w:lineRule="auto"/>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Количество многоквартирных домов, в которых собственники помещений определились и реализуют тот или иной способ управления, составляет 2590 домов или 70,9% от общего числа МКД, в том числе:</w:t>
      </w:r>
    </w:p>
    <w:p w14:paraId="0DAB8308" w14:textId="77777777" w:rsidR="008820C8" w:rsidRDefault="008820C8" w:rsidP="008820C8">
      <w:pPr>
        <w:tabs>
          <w:tab w:val="left" w:pos="945"/>
        </w:tabs>
        <w:spacing w:after="0" w:line="240" w:lineRule="auto"/>
        <w:ind w:firstLine="851"/>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- 2287 МКД находятся под управлением управляющих организаций, 62,6% от общего числа МКД;</w:t>
      </w:r>
    </w:p>
    <w:p w14:paraId="07CE74C5" w14:textId="3C0DA68A" w:rsidR="008820C8" w:rsidRDefault="008820C8" w:rsidP="008820C8">
      <w:pPr>
        <w:tabs>
          <w:tab w:val="left" w:pos="945"/>
        </w:tabs>
        <w:spacing w:after="0" w:line="240" w:lineRule="auto"/>
        <w:ind w:firstLine="851"/>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- 172 МКД находятся под управлением товариществ собственников жилья, жилищно-строительных кооперативов или иных специализированных потребительских </w:t>
      </w:r>
      <w:r w:rsidR="00344537">
        <w:rPr>
          <w:rFonts w:ascii="Times New Roman" w:hAnsi="Times New Roman"/>
          <w:color w:val="000000" w:themeColor="text1"/>
          <w:sz w:val="28"/>
          <w:szCs w:val="28"/>
        </w:rPr>
        <w:t>кооперативов, 4</w:t>
      </w:r>
      <w:r>
        <w:rPr>
          <w:rFonts w:ascii="Times New Roman" w:hAnsi="Times New Roman"/>
          <w:color w:val="000000" w:themeColor="text1"/>
          <w:sz w:val="28"/>
          <w:szCs w:val="28"/>
        </w:rPr>
        <w:t>,7% от общего числа МКД;</w:t>
      </w:r>
    </w:p>
    <w:p w14:paraId="16625926" w14:textId="77777777" w:rsidR="008820C8" w:rsidRDefault="008820C8" w:rsidP="008820C8">
      <w:pPr>
        <w:tabs>
          <w:tab w:val="left" w:pos="945"/>
        </w:tabs>
        <w:spacing w:after="0" w:line="240" w:lineRule="auto"/>
        <w:ind w:firstLine="851"/>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131 МКД выбрали непосредственное управление, 3,6%.</w:t>
      </w:r>
    </w:p>
    <w:p w14:paraId="5602C764" w14:textId="77777777" w:rsidR="008820C8" w:rsidRDefault="008820C8" w:rsidP="008820C8">
      <w:pPr>
        <w:tabs>
          <w:tab w:val="left" w:pos="945"/>
        </w:tabs>
        <w:spacing w:after="0" w:line="240" w:lineRule="auto"/>
        <w:ind w:firstLine="851"/>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Количество жилищных объединений (ТСЖ, ЖСК), созданных в Камчатском крае, составляет 116 единиц с общей площадью жилищного фонда, находящегося под их управлением, в размере 449,9 тыс. кв. м.</w:t>
      </w:r>
    </w:p>
    <w:p w14:paraId="43A83732" w14:textId="7005F9A8" w:rsidR="008820C8" w:rsidRDefault="008820C8" w:rsidP="008820C8">
      <w:pPr>
        <w:tabs>
          <w:tab w:val="left" w:pos="945"/>
        </w:tabs>
        <w:spacing w:after="0" w:line="240" w:lineRule="auto"/>
        <w:ind w:firstLine="851"/>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Число многоквартирных домов, управление которыми осуществляется управляющими организациями, определенными по результатам </w:t>
      </w:r>
      <w:r w:rsidR="00344537">
        <w:rPr>
          <w:rFonts w:ascii="Times New Roman" w:hAnsi="Times New Roman"/>
          <w:color w:val="000000" w:themeColor="text1"/>
          <w:sz w:val="28"/>
          <w:szCs w:val="28"/>
        </w:rPr>
        <w:t>открытого конкурса,</w:t>
      </w:r>
      <w:r>
        <w:rPr>
          <w:rFonts w:ascii="Times New Roman" w:hAnsi="Times New Roman"/>
          <w:color w:val="000000" w:themeColor="text1"/>
          <w:sz w:val="28"/>
          <w:szCs w:val="28"/>
        </w:rPr>
        <w:t xml:space="preserve"> составляет 204 дома или 5,6%.</w:t>
      </w:r>
    </w:p>
    <w:p w14:paraId="35FE9B8C" w14:textId="7428F9E7" w:rsidR="00352D94" w:rsidRDefault="00352D94" w:rsidP="00352D94">
      <w:pPr>
        <w:widowControl w:val="0"/>
        <w:spacing w:after="0" w:line="240" w:lineRule="auto"/>
        <w:ind w:firstLine="708"/>
        <w:jc w:val="right"/>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35</w:t>
      </w:r>
      <w:r>
        <w:t xml:space="preserve"> </w:t>
      </w:r>
    </w:p>
    <w:p w14:paraId="03A20C66" w14:textId="77777777" w:rsidR="00352D94" w:rsidRDefault="00352D94" w:rsidP="00352D94">
      <w:pPr>
        <w:widowControl w:val="0"/>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Рынок услуг жилищно-коммунального хозяйства</w:t>
      </w:r>
    </w:p>
    <w:p w14:paraId="275A5A46" w14:textId="77777777" w:rsidR="008820C8" w:rsidRDefault="008820C8" w:rsidP="008820C8">
      <w:pPr>
        <w:tabs>
          <w:tab w:val="left" w:pos="945"/>
        </w:tabs>
        <w:spacing w:after="0" w:line="240" w:lineRule="auto"/>
        <w:ind w:firstLine="851"/>
        <w:contextualSpacing/>
        <w:jc w:val="both"/>
        <w:rPr>
          <w:rFonts w:ascii="Times New Roman" w:hAnsi="Times New Roman"/>
          <w:color w:val="000000" w:themeColor="text1"/>
          <w:sz w:val="28"/>
          <w:szCs w:val="28"/>
        </w:rPr>
      </w:pPr>
    </w:p>
    <w:tbl>
      <w:tblPr>
        <w:tblStyle w:val="a3"/>
        <w:tblW w:w="9356" w:type="dxa"/>
        <w:tblInd w:w="-5" w:type="dxa"/>
        <w:tblLook w:val="04A0" w:firstRow="1" w:lastRow="0" w:firstColumn="1" w:lastColumn="0" w:noHBand="0" w:noVBand="1"/>
      </w:tblPr>
      <w:tblGrid>
        <w:gridCol w:w="3347"/>
        <w:gridCol w:w="2607"/>
        <w:gridCol w:w="3402"/>
      </w:tblGrid>
      <w:tr w:rsidR="008820C8" w14:paraId="1409144F" w14:textId="77777777" w:rsidTr="008820C8">
        <w:tc>
          <w:tcPr>
            <w:tcW w:w="3347" w:type="dxa"/>
          </w:tcPr>
          <w:p w14:paraId="5045F27D" w14:textId="77777777" w:rsidR="008820C8" w:rsidRDefault="008820C8" w:rsidP="008820C8">
            <w:pPr>
              <w:tabs>
                <w:tab w:val="left" w:pos="945"/>
              </w:tabs>
              <w:contextualSpacing/>
              <w:jc w:val="both"/>
              <w:rPr>
                <w:rFonts w:ascii="Times New Roman" w:hAnsi="Times New Roman"/>
                <w:color w:val="000000" w:themeColor="text1"/>
                <w:sz w:val="28"/>
                <w:szCs w:val="28"/>
              </w:rPr>
            </w:pPr>
          </w:p>
        </w:tc>
        <w:tc>
          <w:tcPr>
            <w:tcW w:w="2607" w:type="dxa"/>
          </w:tcPr>
          <w:p w14:paraId="2674950E"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Кол-во МКД, ед.</w:t>
            </w:r>
          </w:p>
        </w:tc>
        <w:tc>
          <w:tcPr>
            <w:tcW w:w="3402" w:type="dxa"/>
          </w:tcPr>
          <w:p w14:paraId="61870649"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Доля МКД от общего числа, %</w:t>
            </w:r>
          </w:p>
        </w:tc>
      </w:tr>
      <w:tr w:rsidR="008820C8" w:rsidRPr="003B2108" w14:paraId="196DE285" w14:textId="77777777" w:rsidTr="008820C8">
        <w:tc>
          <w:tcPr>
            <w:tcW w:w="3347" w:type="dxa"/>
          </w:tcPr>
          <w:p w14:paraId="3B5CE2DB" w14:textId="77777777" w:rsidR="008820C8" w:rsidRPr="00AB1645" w:rsidRDefault="008820C8" w:rsidP="008820C8">
            <w:pPr>
              <w:tabs>
                <w:tab w:val="left" w:pos="945"/>
              </w:tabs>
              <w:contextualSpacing/>
              <w:jc w:val="both"/>
              <w:rPr>
                <w:rFonts w:ascii="Times New Roman" w:hAnsi="Times New Roman"/>
                <w:color w:val="000000" w:themeColor="text1"/>
              </w:rPr>
            </w:pPr>
            <w:r w:rsidRPr="00AB1645">
              <w:rPr>
                <w:rFonts w:ascii="Times New Roman" w:hAnsi="Times New Roman"/>
                <w:color w:val="000000" w:themeColor="text1"/>
              </w:rPr>
              <w:t>МКД, собственники в которых самостоятельно выбрали и реализовали способ управления</w:t>
            </w:r>
          </w:p>
        </w:tc>
        <w:tc>
          <w:tcPr>
            <w:tcW w:w="2607" w:type="dxa"/>
          </w:tcPr>
          <w:p w14:paraId="7577C253"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2590</w:t>
            </w:r>
          </w:p>
        </w:tc>
        <w:tc>
          <w:tcPr>
            <w:tcW w:w="3402" w:type="dxa"/>
          </w:tcPr>
          <w:p w14:paraId="0E66D108"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70,9</w:t>
            </w:r>
          </w:p>
        </w:tc>
      </w:tr>
      <w:tr w:rsidR="008820C8" w:rsidRPr="003B2108" w14:paraId="1B34403F" w14:textId="77777777" w:rsidTr="008820C8">
        <w:tc>
          <w:tcPr>
            <w:tcW w:w="3347" w:type="dxa"/>
          </w:tcPr>
          <w:p w14:paraId="2797CE27" w14:textId="77777777" w:rsidR="008820C8" w:rsidRPr="00AB1645" w:rsidRDefault="008820C8" w:rsidP="008820C8">
            <w:pPr>
              <w:tabs>
                <w:tab w:val="left" w:pos="945"/>
              </w:tabs>
              <w:contextualSpacing/>
              <w:jc w:val="both"/>
              <w:rPr>
                <w:rFonts w:ascii="Times New Roman" w:hAnsi="Times New Roman"/>
                <w:color w:val="000000" w:themeColor="text1"/>
              </w:rPr>
            </w:pPr>
            <w:r w:rsidRPr="00AB1645">
              <w:rPr>
                <w:rFonts w:ascii="Times New Roman" w:hAnsi="Times New Roman"/>
                <w:color w:val="000000" w:themeColor="text1"/>
              </w:rPr>
              <w:t>МКД, управление которыми осуществляется управляющими организациями, определенными по результатам открытого конкурса, проведенными ОМС</w:t>
            </w:r>
          </w:p>
        </w:tc>
        <w:tc>
          <w:tcPr>
            <w:tcW w:w="2607" w:type="dxa"/>
          </w:tcPr>
          <w:p w14:paraId="05CC6CBD"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204</w:t>
            </w:r>
          </w:p>
        </w:tc>
        <w:tc>
          <w:tcPr>
            <w:tcW w:w="3402" w:type="dxa"/>
          </w:tcPr>
          <w:p w14:paraId="0E74357A"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5,6</w:t>
            </w:r>
          </w:p>
        </w:tc>
      </w:tr>
      <w:tr w:rsidR="008820C8" w:rsidRPr="003B2108" w14:paraId="0A6BD361" w14:textId="77777777" w:rsidTr="008820C8">
        <w:trPr>
          <w:trHeight w:val="457"/>
        </w:trPr>
        <w:tc>
          <w:tcPr>
            <w:tcW w:w="3347" w:type="dxa"/>
          </w:tcPr>
          <w:p w14:paraId="3E9169D5" w14:textId="75BED112" w:rsidR="008820C8" w:rsidRPr="00AB1645" w:rsidRDefault="008820C8" w:rsidP="008820C8">
            <w:pPr>
              <w:tabs>
                <w:tab w:val="left" w:pos="945"/>
              </w:tabs>
              <w:contextualSpacing/>
              <w:jc w:val="both"/>
              <w:rPr>
                <w:rFonts w:ascii="Times New Roman" w:hAnsi="Times New Roman"/>
                <w:color w:val="000000" w:themeColor="text1"/>
              </w:rPr>
            </w:pPr>
            <w:r w:rsidRPr="00AB1645">
              <w:rPr>
                <w:rFonts w:ascii="Times New Roman" w:hAnsi="Times New Roman"/>
                <w:color w:val="000000" w:themeColor="text1"/>
              </w:rPr>
              <w:t xml:space="preserve">Всего МКД, где способ управления определен </w:t>
            </w:r>
            <w:r w:rsidR="00344537" w:rsidRPr="00AB1645">
              <w:rPr>
                <w:rFonts w:ascii="Times New Roman" w:hAnsi="Times New Roman"/>
                <w:color w:val="000000" w:themeColor="text1"/>
              </w:rPr>
              <w:t>в соответствии с требованиями</w:t>
            </w:r>
            <w:r w:rsidRPr="00AB1645">
              <w:rPr>
                <w:rFonts w:ascii="Times New Roman" w:hAnsi="Times New Roman"/>
                <w:color w:val="000000" w:themeColor="text1"/>
              </w:rPr>
              <w:t xml:space="preserve"> ЖК РФ</w:t>
            </w:r>
          </w:p>
          <w:p w14:paraId="6B95EC04" w14:textId="77777777" w:rsidR="008820C8" w:rsidRPr="00AB1645" w:rsidRDefault="008820C8" w:rsidP="008820C8">
            <w:pPr>
              <w:tabs>
                <w:tab w:val="left" w:pos="945"/>
              </w:tabs>
              <w:contextualSpacing/>
              <w:jc w:val="both"/>
              <w:rPr>
                <w:rFonts w:ascii="Times New Roman" w:hAnsi="Times New Roman"/>
                <w:color w:val="000000" w:themeColor="text1"/>
              </w:rPr>
            </w:pPr>
          </w:p>
        </w:tc>
        <w:tc>
          <w:tcPr>
            <w:tcW w:w="2607" w:type="dxa"/>
          </w:tcPr>
          <w:p w14:paraId="718C34E9"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2794</w:t>
            </w:r>
          </w:p>
        </w:tc>
        <w:tc>
          <w:tcPr>
            <w:tcW w:w="3402" w:type="dxa"/>
          </w:tcPr>
          <w:p w14:paraId="2AD6B85F"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76,5</w:t>
            </w:r>
          </w:p>
        </w:tc>
      </w:tr>
    </w:tbl>
    <w:p w14:paraId="6598F2EC"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p>
    <w:p w14:paraId="37AC3AE6"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Наиболее благоприятные тенденции развития конкурентных отношений между организациями различных форм собственности в сфере управления и содержания жилищного фонда сложились в крупных </w:t>
      </w:r>
      <w:r w:rsidR="00CF3BDC">
        <w:rPr>
          <w:rFonts w:ascii="Times New Roman" w:hAnsi="Times New Roman"/>
          <w:color w:val="000000" w:themeColor="text1"/>
          <w:sz w:val="28"/>
          <w:szCs w:val="28"/>
        </w:rPr>
        <w:t>муниципальных образованиях</w:t>
      </w:r>
      <w:r>
        <w:rPr>
          <w:rFonts w:ascii="Times New Roman" w:hAnsi="Times New Roman"/>
          <w:color w:val="000000" w:themeColor="text1"/>
          <w:sz w:val="28"/>
          <w:szCs w:val="28"/>
        </w:rPr>
        <w:t xml:space="preserve">, таких как Петропавловск-Камчатский </w:t>
      </w:r>
      <w:r>
        <w:rPr>
          <w:rFonts w:ascii="Times New Roman" w:hAnsi="Times New Roman"/>
          <w:color w:val="000000" w:themeColor="text1"/>
          <w:sz w:val="28"/>
          <w:szCs w:val="28"/>
        </w:rPr>
        <w:lastRenderedPageBreak/>
        <w:t xml:space="preserve">городской округ, Елизовский муниципальный район, Вилючинский городской округ. </w:t>
      </w:r>
    </w:p>
    <w:p w14:paraId="655C6A5C" w14:textId="77080EB1"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r w:rsidRPr="0066207F">
        <w:rPr>
          <w:rFonts w:ascii="Times New Roman" w:hAnsi="Times New Roman"/>
          <w:color w:val="000000" w:themeColor="text1"/>
          <w:sz w:val="28"/>
          <w:szCs w:val="28"/>
        </w:rPr>
        <w:t xml:space="preserve">В сельских местностях и отдаленных муниципальных районах конкуренция развивается в меньшей степени. Особенность расположения этих территорий, низкая плотность населения, небольшие объемы работ не являются привлекательными для бизнеса. Так, в Корякском округе работают только </w:t>
      </w:r>
      <w:r>
        <w:rPr>
          <w:rFonts w:ascii="Times New Roman" w:hAnsi="Times New Roman"/>
          <w:color w:val="000000" w:themeColor="text1"/>
          <w:sz w:val="28"/>
          <w:szCs w:val="28"/>
        </w:rPr>
        <w:t>3</w:t>
      </w:r>
      <w:r w:rsidRPr="0066207F">
        <w:rPr>
          <w:rFonts w:ascii="Times New Roman" w:hAnsi="Times New Roman"/>
          <w:color w:val="000000" w:themeColor="text1"/>
          <w:sz w:val="28"/>
          <w:szCs w:val="28"/>
        </w:rPr>
        <w:t xml:space="preserve"> управляющие организации, обслуживающие 99 домов. В Карагинском и Пенжинских</w:t>
      </w:r>
      <w:r w:rsidR="00344537">
        <w:rPr>
          <w:rFonts w:ascii="Times New Roman" w:hAnsi="Times New Roman"/>
          <w:color w:val="000000" w:themeColor="text1"/>
          <w:sz w:val="28"/>
          <w:szCs w:val="28"/>
        </w:rPr>
        <w:t xml:space="preserve"> </w:t>
      </w:r>
      <w:r w:rsidR="00344537" w:rsidRPr="0066207F">
        <w:rPr>
          <w:rFonts w:ascii="Times New Roman" w:hAnsi="Times New Roman"/>
          <w:color w:val="000000" w:themeColor="text1"/>
          <w:sz w:val="28"/>
          <w:szCs w:val="28"/>
        </w:rPr>
        <w:t>муниципальных районах</w:t>
      </w:r>
      <w:r w:rsidRPr="0066207F">
        <w:rPr>
          <w:rFonts w:ascii="Times New Roman" w:hAnsi="Times New Roman"/>
          <w:color w:val="000000" w:themeColor="text1"/>
          <w:sz w:val="28"/>
          <w:szCs w:val="28"/>
        </w:rPr>
        <w:t xml:space="preserve"> управляющие организации отсутствуют. </w:t>
      </w:r>
      <w:r>
        <w:rPr>
          <w:rFonts w:ascii="Times New Roman" w:hAnsi="Times New Roman"/>
          <w:color w:val="000000" w:themeColor="text1"/>
          <w:sz w:val="28"/>
          <w:szCs w:val="28"/>
        </w:rPr>
        <w:t>Основной</w:t>
      </w:r>
      <w:r w:rsidRPr="0066207F">
        <w:rPr>
          <w:rFonts w:ascii="Times New Roman" w:hAnsi="Times New Roman"/>
          <w:color w:val="000000" w:themeColor="text1"/>
          <w:sz w:val="28"/>
          <w:szCs w:val="28"/>
        </w:rPr>
        <w:t xml:space="preserve"> причиной нежелания бизнеса «заходить» на эти рынки услуг </w:t>
      </w:r>
      <w:r>
        <w:rPr>
          <w:rFonts w:ascii="Times New Roman" w:hAnsi="Times New Roman"/>
          <w:color w:val="000000" w:themeColor="text1"/>
          <w:sz w:val="28"/>
          <w:szCs w:val="28"/>
        </w:rPr>
        <w:t xml:space="preserve">является высокая степень износа основных фондов. Большая часть жилищного фонда Корякского округа и Камчатского края в целом нуждается в неотложном капитальном ремонте и реконструкции. </w:t>
      </w:r>
    </w:p>
    <w:p w14:paraId="25693F56" w14:textId="77777777" w:rsidR="008820C8" w:rsidRPr="00120DF8" w:rsidRDefault="008820C8" w:rsidP="008820C8">
      <w:pPr>
        <w:tabs>
          <w:tab w:val="left" w:pos="945"/>
        </w:tabs>
        <w:spacing w:after="0" w:line="240" w:lineRule="auto"/>
        <w:ind w:firstLine="851"/>
        <w:contextualSpacing/>
        <w:jc w:val="both"/>
      </w:pPr>
      <w:r w:rsidRPr="007F2C8D">
        <w:rPr>
          <w:rFonts w:ascii="Times New Roman" w:hAnsi="Times New Roman"/>
          <w:color w:val="000000" w:themeColor="text1"/>
          <w:sz w:val="28"/>
          <w:szCs w:val="28"/>
        </w:rPr>
        <w:t>К монопольному сегменту с низким уровнем развития конкуренции можно</w:t>
      </w:r>
      <w:r w:rsidRPr="00120DF8">
        <w:rPr>
          <w:rFonts w:ascii="Times New Roman" w:hAnsi="Times New Roman"/>
          <w:sz w:val="28"/>
          <w:szCs w:val="28"/>
        </w:rPr>
        <w:t xml:space="preserve"> отнести объекты инженерной коммунальной инфраструктуры (системы </w:t>
      </w:r>
      <w:r>
        <w:rPr>
          <w:rFonts w:ascii="Times New Roman" w:hAnsi="Times New Roman"/>
          <w:sz w:val="28"/>
          <w:szCs w:val="28"/>
        </w:rPr>
        <w:t xml:space="preserve">электроснабжения, </w:t>
      </w:r>
      <w:r w:rsidRPr="00120DF8">
        <w:rPr>
          <w:rFonts w:ascii="Times New Roman" w:hAnsi="Times New Roman"/>
          <w:sz w:val="28"/>
          <w:szCs w:val="28"/>
        </w:rPr>
        <w:t>теплоснабжения, водоснабжения и водоотведения). Большинством организаций жилищно-коммунального комплекса Камчатского края, являющихся по сути локальными монополиями, используется достаточно сложная инфраструктура, что ставит под сомнение перспективы развития конкуренции в отрасли. При этом монополия является наиболее приемлемой и экономически обоснованной формой осуществления деятельности.</w:t>
      </w:r>
    </w:p>
    <w:p w14:paraId="51AFA001" w14:textId="77777777" w:rsidR="008820C8" w:rsidRDefault="008820C8" w:rsidP="008820C8">
      <w:pPr>
        <w:tabs>
          <w:tab w:val="left" w:pos="945"/>
        </w:tabs>
        <w:spacing w:after="0" w:line="240" w:lineRule="auto"/>
        <w:ind w:firstLine="851"/>
        <w:contextualSpacing/>
        <w:jc w:val="both"/>
        <w:rPr>
          <w:rFonts w:ascii="Times New Roman" w:hAnsi="Times New Roman"/>
          <w:sz w:val="28"/>
          <w:szCs w:val="28"/>
        </w:rPr>
      </w:pPr>
      <w:r w:rsidRPr="00120DF8">
        <w:rPr>
          <w:rFonts w:ascii="Times New Roman" w:hAnsi="Times New Roman"/>
          <w:sz w:val="28"/>
          <w:szCs w:val="28"/>
        </w:rPr>
        <w:t>Одним из направлений развития конкуренции на рынке услуг водоснабжения и водоотведения, электро- и теплоснабжения может стать создание предприятий различных форм собственности,</w:t>
      </w:r>
      <w:r>
        <w:rPr>
          <w:rFonts w:ascii="Times New Roman" w:hAnsi="Times New Roman"/>
          <w:sz w:val="28"/>
          <w:szCs w:val="28"/>
        </w:rPr>
        <w:t xml:space="preserve"> осуществляющих свою деятельность на объектах муниципальной собственности,</w:t>
      </w:r>
      <w:r w:rsidRPr="00120DF8">
        <w:rPr>
          <w:rFonts w:ascii="Times New Roman" w:hAnsi="Times New Roman"/>
          <w:sz w:val="28"/>
          <w:szCs w:val="28"/>
        </w:rPr>
        <w:t xml:space="preserve"> конкурирующих за выход на рынок этих услуг. Конкуренция возникает при проведении органами местного самоуправления конкурсных процедур (аукционов) на передачу в аренду или концессию объектов коммунальной инфраструктуры. </w:t>
      </w:r>
    </w:p>
    <w:p w14:paraId="599A376E"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В Камчатском крае количество частных организаций, осуществляющих деятельность в области теплоснабжения, электроснабжения, водоснабжения и водоотведения, утилизации твердых коммунальных отходов составляет 39 единицы, или 79,6% от общего числа таких организаций.</w:t>
      </w:r>
    </w:p>
    <w:p w14:paraId="4E537B15" w14:textId="78F1914C" w:rsidR="00352D94" w:rsidRDefault="00352D94" w:rsidP="00352D94">
      <w:pPr>
        <w:widowControl w:val="0"/>
        <w:spacing w:after="0" w:line="240" w:lineRule="auto"/>
        <w:ind w:firstLine="708"/>
        <w:jc w:val="right"/>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36</w:t>
      </w:r>
      <w:r>
        <w:t xml:space="preserve"> </w:t>
      </w:r>
    </w:p>
    <w:p w14:paraId="73A5A759" w14:textId="77777777" w:rsidR="00352D94" w:rsidRDefault="00352D94" w:rsidP="00352D94">
      <w:pPr>
        <w:widowControl w:val="0"/>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Рынок услуг жилищно-коммунального хозяйства</w:t>
      </w:r>
    </w:p>
    <w:p w14:paraId="0C4D547A"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p>
    <w:tbl>
      <w:tblPr>
        <w:tblStyle w:val="a3"/>
        <w:tblW w:w="9548" w:type="dxa"/>
        <w:tblInd w:w="-147" w:type="dxa"/>
        <w:tblLayout w:type="fixed"/>
        <w:tblLook w:val="04A0" w:firstRow="1" w:lastRow="0" w:firstColumn="1" w:lastColumn="0" w:noHBand="0" w:noVBand="1"/>
      </w:tblPr>
      <w:tblGrid>
        <w:gridCol w:w="2319"/>
        <w:gridCol w:w="1701"/>
        <w:gridCol w:w="1701"/>
        <w:gridCol w:w="1701"/>
        <w:gridCol w:w="2126"/>
      </w:tblGrid>
      <w:tr w:rsidR="008820C8" w14:paraId="04C6ADBA" w14:textId="77777777" w:rsidTr="008820C8">
        <w:tc>
          <w:tcPr>
            <w:tcW w:w="2319" w:type="dxa"/>
          </w:tcPr>
          <w:p w14:paraId="0DAE73D0" w14:textId="77777777" w:rsidR="008820C8" w:rsidRDefault="008820C8" w:rsidP="008820C8">
            <w:pPr>
              <w:tabs>
                <w:tab w:val="left" w:pos="945"/>
              </w:tabs>
              <w:contextualSpacing/>
              <w:jc w:val="both"/>
              <w:rPr>
                <w:rFonts w:ascii="Times New Roman" w:hAnsi="Times New Roman"/>
                <w:color w:val="000000" w:themeColor="text1"/>
                <w:sz w:val="28"/>
                <w:szCs w:val="28"/>
              </w:rPr>
            </w:pPr>
          </w:p>
        </w:tc>
        <w:tc>
          <w:tcPr>
            <w:tcW w:w="1701" w:type="dxa"/>
          </w:tcPr>
          <w:p w14:paraId="789D9B78"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Количество</w:t>
            </w:r>
            <w:r w:rsidRPr="00332789">
              <w:rPr>
                <w:rFonts w:ascii="Times New Roman" w:hAnsi="Times New Roman"/>
                <w:color w:val="000000" w:themeColor="text1"/>
              </w:rPr>
              <w:t xml:space="preserve"> организаций</w:t>
            </w:r>
            <w:r>
              <w:rPr>
                <w:rFonts w:ascii="Times New Roman" w:hAnsi="Times New Roman"/>
                <w:color w:val="000000" w:themeColor="text1"/>
              </w:rPr>
              <w:t>, ед.</w:t>
            </w:r>
          </w:p>
        </w:tc>
        <w:tc>
          <w:tcPr>
            <w:tcW w:w="1701" w:type="dxa"/>
          </w:tcPr>
          <w:p w14:paraId="5162518A"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в т.ч. частная форма собственности</w:t>
            </w:r>
          </w:p>
        </w:tc>
        <w:tc>
          <w:tcPr>
            <w:tcW w:w="1701" w:type="dxa"/>
          </w:tcPr>
          <w:p w14:paraId="43DEFA38"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в т.ч. гос. и муниципальная собственность</w:t>
            </w:r>
          </w:p>
        </w:tc>
        <w:tc>
          <w:tcPr>
            <w:tcW w:w="2126" w:type="dxa"/>
          </w:tcPr>
          <w:p w14:paraId="5C31FD13"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Доля частных организаций, %</w:t>
            </w:r>
          </w:p>
        </w:tc>
      </w:tr>
      <w:tr w:rsidR="008820C8" w14:paraId="38AA4ED3" w14:textId="77777777" w:rsidTr="008820C8">
        <w:tc>
          <w:tcPr>
            <w:tcW w:w="2319" w:type="dxa"/>
          </w:tcPr>
          <w:p w14:paraId="55037AA8" w14:textId="77777777" w:rsidR="008820C8" w:rsidRPr="00332789"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Электроснабжение</w:t>
            </w:r>
          </w:p>
        </w:tc>
        <w:tc>
          <w:tcPr>
            <w:tcW w:w="1701" w:type="dxa"/>
          </w:tcPr>
          <w:p w14:paraId="018560D1"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9</w:t>
            </w:r>
          </w:p>
        </w:tc>
        <w:tc>
          <w:tcPr>
            <w:tcW w:w="1701" w:type="dxa"/>
          </w:tcPr>
          <w:p w14:paraId="74DFE6F9"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9</w:t>
            </w:r>
          </w:p>
        </w:tc>
        <w:tc>
          <w:tcPr>
            <w:tcW w:w="1701" w:type="dxa"/>
          </w:tcPr>
          <w:p w14:paraId="4CACCF60"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0</w:t>
            </w:r>
          </w:p>
        </w:tc>
        <w:tc>
          <w:tcPr>
            <w:tcW w:w="2126" w:type="dxa"/>
          </w:tcPr>
          <w:p w14:paraId="1C9C7111"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100,0</w:t>
            </w:r>
          </w:p>
        </w:tc>
      </w:tr>
      <w:tr w:rsidR="008820C8" w14:paraId="5FB80354" w14:textId="77777777" w:rsidTr="008820C8">
        <w:tc>
          <w:tcPr>
            <w:tcW w:w="2319" w:type="dxa"/>
          </w:tcPr>
          <w:p w14:paraId="789ED096" w14:textId="77777777" w:rsidR="008820C8" w:rsidRPr="00332789"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Теплоснабжение</w:t>
            </w:r>
          </w:p>
        </w:tc>
        <w:tc>
          <w:tcPr>
            <w:tcW w:w="1701" w:type="dxa"/>
          </w:tcPr>
          <w:p w14:paraId="7FB505D2"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19</w:t>
            </w:r>
          </w:p>
        </w:tc>
        <w:tc>
          <w:tcPr>
            <w:tcW w:w="1701" w:type="dxa"/>
          </w:tcPr>
          <w:p w14:paraId="5EAD48E4"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16</w:t>
            </w:r>
          </w:p>
        </w:tc>
        <w:tc>
          <w:tcPr>
            <w:tcW w:w="1701" w:type="dxa"/>
          </w:tcPr>
          <w:p w14:paraId="38D2398E"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3</w:t>
            </w:r>
          </w:p>
        </w:tc>
        <w:tc>
          <w:tcPr>
            <w:tcW w:w="2126" w:type="dxa"/>
          </w:tcPr>
          <w:p w14:paraId="73F6D78C"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84,2</w:t>
            </w:r>
          </w:p>
        </w:tc>
      </w:tr>
      <w:tr w:rsidR="008820C8" w14:paraId="517335FD" w14:textId="77777777" w:rsidTr="008820C8">
        <w:tc>
          <w:tcPr>
            <w:tcW w:w="2319" w:type="dxa"/>
          </w:tcPr>
          <w:p w14:paraId="316495E4" w14:textId="77777777" w:rsidR="008820C8" w:rsidRPr="00332789"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Водоснабжение и водоотведение</w:t>
            </w:r>
          </w:p>
        </w:tc>
        <w:tc>
          <w:tcPr>
            <w:tcW w:w="1701" w:type="dxa"/>
          </w:tcPr>
          <w:p w14:paraId="7AD726A3"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18</w:t>
            </w:r>
          </w:p>
        </w:tc>
        <w:tc>
          <w:tcPr>
            <w:tcW w:w="1701" w:type="dxa"/>
          </w:tcPr>
          <w:p w14:paraId="2AF2411D"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14</w:t>
            </w:r>
          </w:p>
        </w:tc>
        <w:tc>
          <w:tcPr>
            <w:tcW w:w="1701" w:type="dxa"/>
          </w:tcPr>
          <w:p w14:paraId="2AB8BFCA"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4</w:t>
            </w:r>
          </w:p>
        </w:tc>
        <w:tc>
          <w:tcPr>
            <w:tcW w:w="2126" w:type="dxa"/>
          </w:tcPr>
          <w:p w14:paraId="0CA28273"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77,8</w:t>
            </w:r>
          </w:p>
        </w:tc>
      </w:tr>
      <w:tr w:rsidR="008820C8" w14:paraId="282379DA" w14:textId="77777777" w:rsidTr="008820C8">
        <w:tc>
          <w:tcPr>
            <w:tcW w:w="2319" w:type="dxa"/>
          </w:tcPr>
          <w:p w14:paraId="4BEB1E4D" w14:textId="77777777" w:rsidR="008820C8" w:rsidRPr="00332789"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 xml:space="preserve">Утилизация твердых </w:t>
            </w:r>
            <w:r>
              <w:rPr>
                <w:rFonts w:ascii="Times New Roman" w:hAnsi="Times New Roman"/>
                <w:color w:val="000000" w:themeColor="text1"/>
              </w:rPr>
              <w:lastRenderedPageBreak/>
              <w:t>коммунальных отходов</w:t>
            </w:r>
          </w:p>
        </w:tc>
        <w:tc>
          <w:tcPr>
            <w:tcW w:w="1701" w:type="dxa"/>
          </w:tcPr>
          <w:p w14:paraId="15F63F53"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lastRenderedPageBreak/>
              <w:t>3</w:t>
            </w:r>
          </w:p>
        </w:tc>
        <w:tc>
          <w:tcPr>
            <w:tcW w:w="1701" w:type="dxa"/>
          </w:tcPr>
          <w:p w14:paraId="22E81458"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0</w:t>
            </w:r>
          </w:p>
        </w:tc>
        <w:tc>
          <w:tcPr>
            <w:tcW w:w="1701" w:type="dxa"/>
          </w:tcPr>
          <w:p w14:paraId="3C61287E"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3</w:t>
            </w:r>
          </w:p>
        </w:tc>
        <w:tc>
          <w:tcPr>
            <w:tcW w:w="2126" w:type="dxa"/>
          </w:tcPr>
          <w:p w14:paraId="765B5046"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0</w:t>
            </w:r>
          </w:p>
        </w:tc>
      </w:tr>
      <w:tr w:rsidR="008820C8" w14:paraId="00BBE4E4" w14:textId="77777777" w:rsidTr="008820C8">
        <w:tc>
          <w:tcPr>
            <w:tcW w:w="2319" w:type="dxa"/>
          </w:tcPr>
          <w:p w14:paraId="740673BD" w14:textId="77777777" w:rsidR="008820C8"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Итого по Камчатскому краю</w:t>
            </w:r>
          </w:p>
          <w:p w14:paraId="369307CE" w14:textId="77777777" w:rsidR="008820C8" w:rsidRPr="00332789" w:rsidRDefault="008820C8" w:rsidP="008820C8">
            <w:pPr>
              <w:tabs>
                <w:tab w:val="left" w:pos="945"/>
              </w:tabs>
              <w:contextualSpacing/>
              <w:jc w:val="both"/>
              <w:rPr>
                <w:rFonts w:ascii="Times New Roman" w:hAnsi="Times New Roman"/>
                <w:color w:val="000000" w:themeColor="text1"/>
              </w:rPr>
            </w:pPr>
          </w:p>
        </w:tc>
        <w:tc>
          <w:tcPr>
            <w:tcW w:w="1701" w:type="dxa"/>
          </w:tcPr>
          <w:p w14:paraId="419F4446"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49</w:t>
            </w:r>
          </w:p>
        </w:tc>
        <w:tc>
          <w:tcPr>
            <w:tcW w:w="1701" w:type="dxa"/>
          </w:tcPr>
          <w:p w14:paraId="160B147D"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39</w:t>
            </w:r>
          </w:p>
        </w:tc>
        <w:tc>
          <w:tcPr>
            <w:tcW w:w="1701" w:type="dxa"/>
          </w:tcPr>
          <w:p w14:paraId="421DB7D5"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10</w:t>
            </w:r>
          </w:p>
        </w:tc>
        <w:tc>
          <w:tcPr>
            <w:tcW w:w="2126" w:type="dxa"/>
          </w:tcPr>
          <w:p w14:paraId="0922379B"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79,6</w:t>
            </w:r>
          </w:p>
        </w:tc>
      </w:tr>
    </w:tbl>
    <w:p w14:paraId="4348BF6B"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p>
    <w:p w14:paraId="58E43560"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r w:rsidRPr="00120DF8">
        <w:rPr>
          <w:rFonts w:ascii="Times New Roman" w:hAnsi="Times New Roman"/>
          <w:sz w:val="28"/>
          <w:szCs w:val="28"/>
        </w:rPr>
        <w:t>В целях обеспечения внедрения государственно-частного партнерства в сфере жилищно-коммунального хозяйства  и создания условий для привлечения инвестиций путем предоставления в конц</w:t>
      </w:r>
      <w:r>
        <w:rPr>
          <w:rFonts w:ascii="Times New Roman" w:hAnsi="Times New Roman"/>
          <w:sz w:val="28"/>
          <w:szCs w:val="28"/>
        </w:rPr>
        <w:t xml:space="preserve">ессию объектов энергетики, а также объектов </w:t>
      </w:r>
      <w:r w:rsidRPr="00120DF8">
        <w:rPr>
          <w:rFonts w:ascii="Times New Roman" w:hAnsi="Times New Roman"/>
          <w:sz w:val="28"/>
          <w:szCs w:val="28"/>
        </w:rPr>
        <w:t xml:space="preserve">водоснабжения и водоотведения Министерство ЖКХ и энергетики Камчатского края осуществляет мониторинг заключенных договоров долгосрочной аренды </w:t>
      </w:r>
      <w:r>
        <w:rPr>
          <w:rFonts w:ascii="Times New Roman" w:hAnsi="Times New Roman"/>
          <w:sz w:val="28"/>
          <w:szCs w:val="28"/>
        </w:rPr>
        <w:t xml:space="preserve">и концессионных соглашений, проводит </w:t>
      </w:r>
      <w:r w:rsidRPr="00120DF8">
        <w:rPr>
          <w:rFonts w:ascii="Times New Roman" w:hAnsi="Times New Roman"/>
          <w:sz w:val="28"/>
          <w:szCs w:val="28"/>
        </w:rPr>
        <w:t>ежемесячную актуализацию данной и</w:t>
      </w:r>
      <w:r>
        <w:rPr>
          <w:rFonts w:ascii="Times New Roman" w:hAnsi="Times New Roman"/>
          <w:sz w:val="28"/>
          <w:szCs w:val="28"/>
        </w:rPr>
        <w:t xml:space="preserve">нформации, а также </w:t>
      </w:r>
      <w:r>
        <w:rPr>
          <w:rFonts w:ascii="Times New Roman" w:hAnsi="Times New Roman"/>
          <w:color w:val="000000" w:themeColor="text1"/>
          <w:sz w:val="28"/>
          <w:szCs w:val="28"/>
        </w:rPr>
        <w:t xml:space="preserve">осуществляет информационную и консультационную поддержку. </w:t>
      </w:r>
    </w:p>
    <w:p w14:paraId="45E09072" w14:textId="7035F275"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r w:rsidRPr="00DB5B51">
        <w:rPr>
          <w:rFonts w:ascii="Times New Roman" w:hAnsi="Times New Roman"/>
          <w:color w:val="000000" w:themeColor="text1"/>
          <w:sz w:val="28"/>
          <w:szCs w:val="28"/>
        </w:rPr>
        <w:t xml:space="preserve">По состоянию на 01.01.2018 г. в Камчатском крае заключено 38 концессионных соглашений на объекты жилищно-коммунального хозяйства, концессионерам передано 228 объектов коммунальной инфраструктуры, а также заключено </w:t>
      </w:r>
      <w:r>
        <w:rPr>
          <w:rFonts w:ascii="Times New Roman" w:hAnsi="Times New Roman"/>
          <w:color w:val="000000" w:themeColor="text1"/>
          <w:sz w:val="28"/>
          <w:szCs w:val="28"/>
        </w:rPr>
        <w:t>100</w:t>
      </w:r>
      <w:r w:rsidRPr="00DB5B51">
        <w:rPr>
          <w:rFonts w:ascii="Times New Roman" w:hAnsi="Times New Roman"/>
          <w:color w:val="000000" w:themeColor="text1"/>
          <w:sz w:val="28"/>
          <w:szCs w:val="28"/>
        </w:rPr>
        <w:t xml:space="preserve"> договор</w:t>
      </w:r>
      <w:r w:rsidR="003B204E">
        <w:rPr>
          <w:rFonts w:ascii="Times New Roman" w:hAnsi="Times New Roman"/>
          <w:color w:val="000000" w:themeColor="text1"/>
          <w:sz w:val="28"/>
          <w:szCs w:val="28"/>
        </w:rPr>
        <w:t>ов</w:t>
      </w:r>
      <w:r w:rsidRPr="00DB5B51">
        <w:rPr>
          <w:rFonts w:ascii="Times New Roman" w:hAnsi="Times New Roman"/>
          <w:color w:val="000000" w:themeColor="text1"/>
          <w:sz w:val="28"/>
          <w:szCs w:val="28"/>
        </w:rPr>
        <w:t xml:space="preserve"> долгосрочной аренды, по которым передано 571 объектов жилищно-коммунального хозяйства.</w:t>
      </w:r>
    </w:p>
    <w:p w14:paraId="748B5207" w14:textId="09D08AD7" w:rsidR="00352D94" w:rsidRDefault="00352D94" w:rsidP="00352D94">
      <w:pPr>
        <w:widowControl w:val="0"/>
        <w:spacing w:after="0" w:line="240" w:lineRule="auto"/>
        <w:ind w:firstLine="708"/>
        <w:jc w:val="right"/>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37</w:t>
      </w:r>
      <w:r>
        <w:t xml:space="preserve"> </w:t>
      </w:r>
    </w:p>
    <w:p w14:paraId="1FD6C42A" w14:textId="77777777" w:rsidR="00352D94" w:rsidRDefault="00352D94" w:rsidP="00352D94">
      <w:pPr>
        <w:widowControl w:val="0"/>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Рынок услуг жилищно-коммунального хозяйства</w:t>
      </w:r>
    </w:p>
    <w:p w14:paraId="77608480" w14:textId="77777777" w:rsidR="00352D94" w:rsidRPr="00DB5B51" w:rsidRDefault="00352D94" w:rsidP="008820C8">
      <w:pPr>
        <w:tabs>
          <w:tab w:val="left" w:pos="945"/>
        </w:tabs>
        <w:spacing w:after="0" w:line="240" w:lineRule="auto"/>
        <w:ind w:firstLine="851"/>
        <w:jc w:val="both"/>
        <w:rPr>
          <w:rFonts w:ascii="Times New Roman" w:hAnsi="Times New Roman"/>
          <w:color w:val="000000" w:themeColor="text1"/>
          <w:sz w:val="28"/>
          <w:szCs w:val="28"/>
        </w:rPr>
      </w:pPr>
    </w:p>
    <w:tbl>
      <w:tblPr>
        <w:tblStyle w:val="a3"/>
        <w:tblW w:w="0" w:type="auto"/>
        <w:tblLook w:val="04A0" w:firstRow="1" w:lastRow="0" w:firstColumn="1" w:lastColumn="0" w:noHBand="0" w:noVBand="1"/>
      </w:tblPr>
      <w:tblGrid>
        <w:gridCol w:w="1624"/>
        <w:gridCol w:w="1595"/>
        <w:gridCol w:w="1492"/>
        <w:gridCol w:w="1566"/>
        <w:gridCol w:w="1498"/>
        <w:gridCol w:w="1570"/>
      </w:tblGrid>
      <w:tr w:rsidR="008820C8" w:rsidRPr="00DB5B51" w14:paraId="07C7D1C8" w14:textId="77777777" w:rsidTr="008820C8">
        <w:tc>
          <w:tcPr>
            <w:tcW w:w="1624" w:type="dxa"/>
            <w:vMerge w:val="restart"/>
          </w:tcPr>
          <w:p w14:paraId="531246D2" w14:textId="77777777" w:rsidR="008820C8" w:rsidRPr="00DB5B51" w:rsidRDefault="008820C8" w:rsidP="008820C8">
            <w:pPr>
              <w:tabs>
                <w:tab w:val="left" w:pos="945"/>
              </w:tabs>
              <w:jc w:val="both"/>
              <w:rPr>
                <w:rFonts w:ascii="Times New Roman" w:hAnsi="Times New Roman"/>
                <w:color w:val="000000" w:themeColor="text1"/>
              </w:rPr>
            </w:pPr>
          </w:p>
        </w:tc>
        <w:tc>
          <w:tcPr>
            <w:tcW w:w="1595" w:type="dxa"/>
            <w:vMerge w:val="restart"/>
          </w:tcPr>
          <w:p w14:paraId="7F33C538" w14:textId="77777777" w:rsidR="008820C8" w:rsidRPr="00DB5B51" w:rsidRDefault="008820C8" w:rsidP="008820C8">
            <w:pPr>
              <w:tabs>
                <w:tab w:val="left" w:pos="945"/>
              </w:tabs>
              <w:jc w:val="center"/>
              <w:rPr>
                <w:rFonts w:ascii="Times New Roman" w:hAnsi="Times New Roman"/>
                <w:color w:val="000000" w:themeColor="text1"/>
              </w:rPr>
            </w:pPr>
            <w:r w:rsidRPr="00DB5B51">
              <w:rPr>
                <w:rFonts w:ascii="Times New Roman" w:hAnsi="Times New Roman"/>
                <w:color w:val="000000" w:themeColor="text1"/>
              </w:rPr>
              <w:t>Всего объектов ЖКХ</w:t>
            </w:r>
          </w:p>
        </w:tc>
        <w:tc>
          <w:tcPr>
            <w:tcW w:w="3058" w:type="dxa"/>
            <w:gridSpan w:val="2"/>
          </w:tcPr>
          <w:p w14:paraId="0021FADF" w14:textId="77777777" w:rsidR="008820C8" w:rsidRPr="00DB5B51" w:rsidRDefault="008820C8" w:rsidP="008820C8">
            <w:pPr>
              <w:tabs>
                <w:tab w:val="left" w:pos="945"/>
              </w:tabs>
              <w:jc w:val="center"/>
              <w:rPr>
                <w:rFonts w:ascii="Times New Roman" w:hAnsi="Times New Roman"/>
                <w:color w:val="000000" w:themeColor="text1"/>
              </w:rPr>
            </w:pPr>
            <w:r w:rsidRPr="00DB5B51">
              <w:rPr>
                <w:rFonts w:ascii="Times New Roman" w:hAnsi="Times New Roman"/>
                <w:color w:val="000000" w:themeColor="text1"/>
              </w:rPr>
              <w:t>Количество объектов ЖКХ, переданных частным организациям в концессию</w:t>
            </w:r>
          </w:p>
        </w:tc>
        <w:tc>
          <w:tcPr>
            <w:tcW w:w="3068" w:type="dxa"/>
            <w:gridSpan w:val="2"/>
          </w:tcPr>
          <w:p w14:paraId="32A1E480" w14:textId="77777777" w:rsidR="008820C8" w:rsidRPr="00DB5B51" w:rsidRDefault="008820C8" w:rsidP="008820C8">
            <w:pPr>
              <w:tabs>
                <w:tab w:val="left" w:pos="945"/>
              </w:tabs>
              <w:jc w:val="center"/>
              <w:rPr>
                <w:rFonts w:ascii="Times New Roman" w:hAnsi="Times New Roman"/>
                <w:color w:val="000000" w:themeColor="text1"/>
              </w:rPr>
            </w:pPr>
            <w:r w:rsidRPr="00DB5B51">
              <w:rPr>
                <w:rFonts w:ascii="Times New Roman" w:hAnsi="Times New Roman"/>
                <w:color w:val="000000" w:themeColor="text1"/>
              </w:rPr>
              <w:t>Количество объектов ЖКХ, переданных частным организациям в долгосрочную аренду</w:t>
            </w:r>
          </w:p>
        </w:tc>
      </w:tr>
      <w:tr w:rsidR="008820C8" w:rsidRPr="00DB5B51" w14:paraId="3CC1F90B" w14:textId="77777777" w:rsidTr="008820C8">
        <w:tc>
          <w:tcPr>
            <w:tcW w:w="1624" w:type="dxa"/>
            <w:vMerge/>
          </w:tcPr>
          <w:p w14:paraId="17C787E7" w14:textId="77777777" w:rsidR="008820C8" w:rsidRPr="00DB5B51" w:rsidRDefault="008820C8" w:rsidP="008820C8">
            <w:pPr>
              <w:tabs>
                <w:tab w:val="left" w:pos="945"/>
              </w:tabs>
              <w:jc w:val="both"/>
              <w:rPr>
                <w:rFonts w:ascii="Times New Roman" w:hAnsi="Times New Roman"/>
                <w:color w:val="000000" w:themeColor="text1"/>
              </w:rPr>
            </w:pPr>
          </w:p>
        </w:tc>
        <w:tc>
          <w:tcPr>
            <w:tcW w:w="1595" w:type="dxa"/>
            <w:vMerge/>
          </w:tcPr>
          <w:p w14:paraId="5CB55CC4" w14:textId="77777777" w:rsidR="008820C8" w:rsidRPr="00DB5B51" w:rsidRDefault="008820C8" w:rsidP="008820C8">
            <w:pPr>
              <w:tabs>
                <w:tab w:val="left" w:pos="945"/>
              </w:tabs>
              <w:jc w:val="center"/>
              <w:rPr>
                <w:rFonts w:ascii="Times New Roman" w:hAnsi="Times New Roman"/>
                <w:color w:val="000000" w:themeColor="text1"/>
              </w:rPr>
            </w:pPr>
          </w:p>
        </w:tc>
        <w:tc>
          <w:tcPr>
            <w:tcW w:w="1492" w:type="dxa"/>
          </w:tcPr>
          <w:p w14:paraId="34B4BFB8" w14:textId="77777777" w:rsidR="008820C8" w:rsidRPr="00DB5B51" w:rsidRDefault="008820C8" w:rsidP="008820C8">
            <w:pPr>
              <w:tabs>
                <w:tab w:val="left" w:pos="945"/>
              </w:tabs>
              <w:jc w:val="center"/>
              <w:rPr>
                <w:rFonts w:ascii="Times New Roman" w:hAnsi="Times New Roman"/>
                <w:color w:val="000000" w:themeColor="text1"/>
              </w:rPr>
            </w:pPr>
            <w:r w:rsidRPr="00DB5B51">
              <w:rPr>
                <w:rFonts w:ascii="Times New Roman" w:hAnsi="Times New Roman"/>
                <w:color w:val="000000" w:themeColor="text1"/>
              </w:rPr>
              <w:t>шт.</w:t>
            </w:r>
          </w:p>
        </w:tc>
        <w:tc>
          <w:tcPr>
            <w:tcW w:w="1566" w:type="dxa"/>
          </w:tcPr>
          <w:p w14:paraId="152BBAA2" w14:textId="77777777" w:rsidR="008820C8" w:rsidRPr="00DB5B51" w:rsidRDefault="008820C8" w:rsidP="008820C8">
            <w:pPr>
              <w:tabs>
                <w:tab w:val="left" w:pos="945"/>
              </w:tabs>
              <w:jc w:val="center"/>
              <w:rPr>
                <w:rFonts w:ascii="Times New Roman" w:hAnsi="Times New Roman"/>
                <w:color w:val="000000" w:themeColor="text1"/>
              </w:rPr>
            </w:pPr>
            <w:r w:rsidRPr="00DB5B51">
              <w:rPr>
                <w:rFonts w:ascii="Times New Roman" w:hAnsi="Times New Roman"/>
                <w:color w:val="000000" w:themeColor="text1"/>
              </w:rPr>
              <w:t>% от общего числа</w:t>
            </w:r>
          </w:p>
        </w:tc>
        <w:tc>
          <w:tcPr>
            <w:tcW w:w="1498" w:type="dxa"/>
          </w:tcPr>
          <w:p w14:paraId="49A38296" w14:textId="77777777" w:rsidR="008820C8" w:rsidRPr="00DB5B51" w:rsidRDefault="008820C8" w:rsidP="008820C8">
            <w:pPr>
              <w:tabs>
                <w:tab w:val="left" w:pos="945"/>
              </w:tabs>
              <w:jc w:val="center"/>
              <w:rPr>
                <w:rFonts w:ascii="Times New Roman" w:hAnsi="Times New Roman"/>
                <w:color w:val="000000" w:themeColor="text1"/>
              </w:rPr>
            </w:pPr>
            <w:r w:rsidRPr="00DB5B51">
              <w:rPr>
                <w:rFonts w:ascii="Times New Roman" w:hAnsi="Times New Roman"/>
                <w:color w:val="000000" w:themeColor="text1"/>
              </w:rPr>
              <w:t>шт.</w:t>
            </w:r>
          </w:p>
        </w:tc>
        <w:tc>
          <w:tcPr>
            <w:tcW w:w="1570" w:type="dxa"/>
          </w:tcPr>
          <w:p w14:paraId="20D59501" w14:textId="77777777" w:rsidR="008820C8" w:rsidRPr="00DB5B51" w:rsidRDefault="008820C8" w:rsidP="008820C8">
            <w:pPr>
              <w:tabs>
                <w:tab w:val="left" w:pos="945"/>
              </w:tabs>
              <w:jc w:val="center"/>
              <w:rPr>
                <w:rFonts w:ascii="Times New Roman" w:hAnsi="Times New Roman"/>
                <w:color w:val="000000" w:themeColor="text1"/>
              </w:rPr>
            </w:pPr>
            <w:r w:rsidRPr="00DB5B51">
              <w:rPr>
                <w:rFonts w:ascii="Times New Roman" w:hAnsi="Times New Roman"/>
                <w:color w:val="000000" w:themeColor="text1"/>
              </w:rPr>
              <w:t>% от общего числа</w:t>
            </w:r>
          </w:p>
        </w:tc>
      </w:tr>
      <w:tr w:rsidR="008820C8" w:rsidRPr="00DB5B51" w14:paraId="09EABB43" w14:textId="77777777" w:rsidTr="008820C8">
        <w:tc>
          <w:tcPr>
            <w:tcW w:w="1624" w:type="dxa"/>
          </w:tcPr>
          <w:p w14:paraId="787BDEE1" w14:textId="77777777" w:rsidR="008820C8" w:rsidRPr="00DB5B51" w:rsidRDefault="008820C8" w:rsidP="008820C8">
            <w:pPr>
              <w:tabs>
                <w:tab w:val="left" w:pos="945"/>
              </w:tabs>
              <w:jc w:val="both"/>
              <w:rPr>
                <w:rFonts w:ascii="Times New Roman" w:hAnsi="Times New Roman"/>
                <w:color w:val="000000" w:themeColor="text1"/>
              </w:rPr>
            </w:pPr>
            <w:r w:rsidRPr="00DB5B51">
              <w:rPr>
                <w:rFonts w:ascii="Times New Roman" w:hAnsi="Times New Roman"/>
                <w:color w:val="000000" w:themeColor="text1"/>
              </w:rPr>
              <w:t>На 01.01.2018</w:t>
            </w:r>
          </w:p>
        </w:tc>
        <w:tc>
          <w:tcPr>
            <w:tcW w:w="1595" w:type="dxa"/>
          </w:tcPr>
          <w:p w14:paraId="43224D4F" w14:textId="77777777" w:rsidR="008820C8" w:rsidRPr="00DB5B51" w:rsidRDefault="008820C8" w:rsidP="008820C8">
            <w:pPr>
              <w:tabs>
                <w:tab w:val="left" w:pos="945"/>
              </w:tabs>
              <w:jc w:val="center"/>
              <w:rPr>
                <w:rFonts w:ascii="Times New Roman" w:hAnsi="Times New Roman"/>
                <w:color w:val="000000" w:themeColor="text1"/>
              </w:rPr>
            </w:pPr>
            <w:r w:rsidRPr="00DB5B51">
              <w:rPr>
                <w:rFonts w:ascii="Times New Roman" w:hAnsi="Times New Roman"/>
                <w:color w:val="000000" w:themeColor="text1"/>
              </w:rPr>
              <w:t>1742</w:t>
            </w:r>
          </w:p>
        </w:tc>
        <w:tc>
          <w:tcPr>
            <w:tcW w:w="1492" w:type="dxa"/>
          </w:tcPr>
          <w:p w14:paraId="15FC9503" w14:textId="77777777" w:rsidR="008820C8" w:rsidRPr="00DB5B51" w:rsidRDefault="008820C8" w:rsidP="008820C8">
            <w:pPr>
              <w:tabs>
                <w:tab w:val="left" w:pos="945"/>
              </w:tabs>
              <w:jc w:val="center"/>
              <w:rPr>
                <w:rFonts w:ascii="Times New Roman" w:hAnsi="Times New Roman"/>
                <w:color w:val="000000" w:themeColor="text1"/>
              </w:rPr>
            </w:pPr>
            <w:r w:rsidRPr="00DB5B51">
              <w:rPr>
                <w:rFonts w:ascii="Times New Roman" w:hAnsi="Times New Roman"/>
                <w:color w:val="000000" w:themeColor="text1"/>
              </w:rPr>
              <w:t>228</w:t>
            </w:r>
          </w:p>
        </w:tc>
        <w:tc>
          <w:tcPr>
            <w:tcW w:w="1566" w:type="dxa"/>
          </w:tcPr>
          <w:p w14:paraId="15ED483E" w14:textId="77777777" w:rsidR="008820C8" w:rsidRPr="00DB5B51" w:rsidRDefault="008820C8" w:rsidP="008820C8">
            <w:pPr>
              <w:tabs>
                <w:tab w:val="left" w:pos="945"/>
              </w:tabs>
              <w:jc w:val="center"/>
              <w:rPr>
                <w:rFonts w:ascii="Times New Roman" w:hAnsi="Times New Roman"/>
                <w:color w:val="000000" w:themeColor="text1"/>
              </w:rPr>
            </w:pPr>
            <w:r w:rsidRPr="00DB5B51">
              <w:rPr>
                <w:rFonts w:ascii="Times New Roman" w:hAnsi="Times New Roman"/>
                <w:color w:val="000000" w:themeColor="text1"/>
              </w:rPr>
              <w:t>13,09</w:t>
            </w:r>
          </w:p>
        </w:tc>
        <w:tc>
          <w:tcPr>
            <w:tcW w:w="1498" w:type="dxa"/>
          </w:tcPr>
          <w:p w14:paraId="4AF9362F" w14:textId="77777777" w:rsidR="008820C8" w:rsidRPr="00DB5B51" w:rsidRDefault="008820C8" w:rsidP="008820C8">
            <w:pPr>
              <w:tabs>
                <w:tab w:val="left" w:pos="945"/>
              </w:tabs>
              <w:jc w:val="center"/>
              <w:rPr>
                <w:rFonts w:ascii="Times New Roman" w:hAnsi="Times New Roman"/>
                <w:color w:val="000000" w:themeColor="text1"/>
              </w:rPr>
            </w:pPr>
            <w:r w:rsidRPr="00DB5B51">
              <w:rPr>
                <w:rFonts w:ascii="Times New Roman" w:hAnsi="Times New Roman"/>
                <w:color w:val="000000" w:themeColor="text1"/>
              </w:rPr>
              <w:t>571</w:t>
            </w:r>
          </w:p>
        </w:tc>
        <w:tc>
          <w:tcPr>
            <w:tcW w:w="1570" w:type="dxa"/>
          </w:tcPr>
          <w:p w14:paraId="55A083BD" w14:textId="77777777" w:rsidR="008820C8" w:rsidRPr="00DB5B51" w:rsidRDefault="008820C8" w:rsidP="008820C8">
            <w:pPr>
              <w:tabs>
                <w:tab w:val="left" w:pos="945"/>
              </w:tabs>
              <w:jc w:val="center"/>
              <w:rPr>
                <w:rFonts w:ascii="Times New Roman" w:hAnsi="Times New Roman"/>
                <w:color w:val="000000" w:themeColor="text1"/>
              </w:rPr>
            </w:pPr>
            <w:r w:rsidRPr="00DB5B51">
              <w:rPr>
                <w:rFonts w:ascii="Times New Roman" w:hAnsi="Times New Roman"/>
                <w:color w:val="000000" w:themeColor="text1"/>
              </w:rPr>
              <w:t>32,79</w:t>
            </w:r>
          </w:p>
        </w:tc>
      </w:tr>
    </w:tbl>
    <w:p w14:paraId="0D1EA567" w14:textId="77777777" w:rsidR="008820C8" w:rsidRPr="00F502A9" w:rsidRDefault="008820C8" w:rsidP="008820C8">
      <w:pPr>
        <w:tabs>
          <w:tab w:val="left" w:pos="945"/>
        </w:tabs>
        <w:spacing w:after="0" w:line="240" w:lineRule="auto"/>
        <w:ind w:firstLine="851"/>
        <w:jc w:val="both"/>
        <w:rPr>
          <w:rFonts w:ascii="Times New Roman" w:hAnsi="Times New Roman"/>
          <w:color w:val="000000" w:themeColor="text1"/>
        </w:rPr>
      </w:pPr>
    </w:p>
    <w:p w14:paraId="6BBC0C66" w14:textId="77777777" w:rsidR="008820C8" w:rsidRDefault="008820C8" w:rsidP="008820C8">
      <w:pPr>
        <w:tabs>
          <w:tab w:val="left" w:pos="945"/>
        </w:tabs>
        <w:spacing w:after="0" w:line="240" w:lineRule="auto"/>
        <w:ind w:firstLine="851"/>
        <w:jc w:val="both"/>
        <w:rPr>
          <w:rFonts w:ascii="Times New Roman" w:hAnsi="Times New Roman"/>
          <w:sz w:val="28"/>
          <w:szCs w:val="28"/>
        </w:rPr>
      </w:pPr>
      <w:r w:rsidRPr="00120DF8">
        <w:rPr>
          <w:rFonts w:ascii="Times New Roman" w:hAnsi="Times New Roman"/>
          <w:sz w:val="28"/>
          <w:szCs w:val="28"/>
        </w:rPr>
        <w:t xml:space="preserve">В целях организации процесса заключения концессионных соглашений в первую очередь органам местного самоуправления необходимо провести мероприятия </w:t>
      </w:r>
      <w:r w:rsidRPr="00120DF8">
        <w:rPr>
          <w:rFonts w:ascii="Times New Roman" w:hAnsi="Times New Roman"/>
          <w:color w:val="000000" w:themeColor="text1"/>
          <w:sz w:val="28"/>
          <w:szCs w:val="28"/>
        </w:rPr>
        <w:t xml:space="preserve">по выявлению бесхозяйных объектов жилищно-коммунального хозяйства, а также инвентаризацию и государственную регистрацию прав собственности на эти объекты, </w:t>
      </w:r>
      <w:r w:rsidRPr="00120DF8">
        <w:rPr>
          <w:rFonts w:ascii="Times New Roman" w:hAnsi="Times New Roman"/>
          <w:sz w:val="28"/>
          <w:szCs w:val="28"/>
        </w:rPr>
        <w:t>разработать схемы теплоснабжения, водоснабжения и водо</w:t>
      </w:r>
      <w:r>
        <w:rPr>
          <w:rFonts w:ascii="Times New Roman" w:hAnsi="Times New Roman"/>
          <w:sz w:val="28"/>
          <w:szCs w:val="28"/>
        </w:rPr>
        <w:t xml:space="preserve">отведения. </w:t>
      </w:r>
    </w:p>
    <w:p w14:paraId="283496CC"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Министерством ЖКХ и энергетики Камчатского края ежеквартально осуществляется мониторинг разработки и утверждения схем теплоснабжения, водоснабжения и водоотведения, а также программ комплексного развития.</w:t>
      </w:r>
    </w:p>
    <w:p w14:paraId="0489DFC3" w14:textId="77777777" w:rsidR="008820C8" w:rsidRPr="00EB19A5" w:rsidRDefault="008820C8" w:rsidP="008820C8">
      <w:pPr>
        <w:tabs>
          <w:tab w:val="left" w:pos="945"/>
        </w:tabs>
        <w:spacing w:after="0" w:line="240" w:lineRule="auto"/>
        <w:ind w:firstLine="851"/>
        <w:jc w:val="both"/>
        <w:rPr>
          <w:rFonts w:ascii="Times New Roman" w:hAnsi="Times New Roman"/>
          <w:color w:val="000000" w:themeColor="text1"/>
          <w:sz w:val="28"/>
          <w:szCs w:val="28"/>
        </w:rPr>
      </w:pPr>
      <w:r w:rsidRPr="00BB1829">
        <w:rPr>
          <w:rFonts w:ascii="Times New Roman" w:hAnsi="Times New Roman"/>
          <w:color w:val="000000" w:themeColor="text1"/>
          <w:sz w:val="28"/>
          <w:szCs w:val="28"/>
        </w:rPr>
        <w:t>По состоянию на 01.01.2018 года в Камчатском крае зарегистрировано 1030 объектов жилищно-коммунального комплекса и энергетики и, в полном объеме от требуемого количества, разработаны схемы теплоснабжения, водоснабжения и водоотведения</w:t>
      </w:r>
      <w:r>
        <w:rPr>
          <w:rFonts w:ascii="Times New Roman" w:hAnsi="Times New Roman"/>
          <w:color w:val="000000" w:themeColor="text1"/>
          <w:sz w:val="28"/>
          <w:szCs w:val="28"/>
        </w:rPr>
        <w:t>.</w:t>
      </w:r>
    </w:p>
    <w:p w14:paraId="3859F28A" w14:textId="77777777" w:rsidR="003B5C0D" w:rsidRDefault="003B5C0D" w:rsidP="00685EC0">
      <w:pPr>
        <w:tabs>
          <w:tab w:val="left" w:pos="142"/>
        </w:tabs>
        <w:spacing w:after="0" w:line="240" w:lineRule="auto"/>
        <w:ind w:firstLine="709"/>
        <w:jc w:val="both"/>
        <w:rPr>
          <w:rFonts w:ascii="Times New Roman" w:hAnsi="Times New Roman" w:cs="Times New Roman"/>
          <w:b/>
          <w:sz w:val="28"/>
          <w:szCs w:val="28"/>
        </w:rPr>
      </w:pPr>
    </w:p>
    <w:p w14:paraId="6DBA6289" w14:textId="56294831" w:rsidR="008820C8" w:rsidRPr="003B5C0D" w:rsidRDefault="008820C8" w:rsidP="00AB34FF">
      <w:pPr>
        <w:spacing w:after="0"/>
        <w:ind w:firstLine="709"/>
        <w:jc w:val="both"/>
        <w:rPr>
          <w:rFonts w:ascii="Times New Roman" w:hAnsi="Times New Roman" w:cs="Times New Roman"/>
          <w:b/>
          <w:sz w:val="28"/>
          <w:szCs w:val="28"/>
        </w:rPr>
      </w:pPr>
      <w:r w:rsidRPr="003B5C0D">
        <w:rPr>
          <w:rFonts w:ascii="Times New Roman" w:hAnsi="Times New Roman" w:cs="Times New Roman"/>
          <w:b/>
          <w:sz w:val="28"/>
          <w:szCs w:val="28"/>
        </w:rPr>
        <w:t>Удовлетворённость потребности населения в услугах рынка</w:t>
      </w:r>
    </w:p>
    <w:p w14:paraId="226309C6" w14:textId="77777777" w:rsidR="008820C8" w:rsidRDefault="008820C8" w:rsidP="00AB34FF">
      <w:pPr>
        <w:tabs>
          <w:tab w:val="left" w:pos="945"/>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В 2017 году</w:t>
      </w:r>
      <w:r w:rsidRPr="007154A3">
        <w:rPr>
          <w:rFonts w:ascii="Times New Roman" w:hAnsi="Times New Roman"/>
          <w:color w:val="000000" w:themeColor="text1"/>
          <w:sz w:val="28"/>
          <w:szCs w:val="28"/>
        </w:rPr>
        <w:t xml:space="preserve"> на территориях муниципальных образований </w:t>
      </w:r>
      <w:r>
        <w:rPr>
          <w:rFonts w:ascii="Times New Roman" w:hAnsi="Times New Roman"/>
          <w:color w:val="000000" w:themeColor="text1"/>
          <w:sz w:val="28"/>
          <w:szCs w:val="28"/>
        </w:rPr>
        <w:t xml:space="preserve">Камчатского </w:t>
      </w:r>
      <w:r w:rsidRPr="007154A3">
        <w:rPr>
          <w:rFonts w:ascii="Times New Roman" w:hAnsi="Times New Roman"/>
          <w:color w:val="000000" w:themeColor="text1"/>
          <w:sz w:val="28"/>
          <w:szCs w:val="28"/>
        </w:rPr>
        <w:t>края организовано и проведено социологическое исследование на тему «Удовлетворенность потребителей качеством товаров, услуг и ценовой конкуренцией на рынках Камчатского края» с общим объе</w:t>
      </w:r>
      <w:r>
        <w:rPr>
          <w:rFonts w:ascii="Times New Roman" w:hAnsi="Times New Roman"/>
          <w:color w:val="000000" w:themeColor="text1"/>
          <w:sz w:val="28"/>
          <w:szCs w:val="28"/>
        </w:rPr>
        <w:t>мом выборочной совокупности 400</w:t>
      </w:r>
      <w:r w:rsidRPr="007154A3">
        <w:rPr>
          <w:rFonts w:ascii="Times New Roman" w:hAnsi="Times New Roman"/>
          <w:color w:val="000000" w:themeColor="text1"/>
          <w:sz w:val="28"/>
          <w:szCs w:val="28"/>
        </w:rPr>
        <w:t xml:space="preserve"> респондент</w:t>
      </w:r>
      <w:r>
        <w:rPr>
          <w:rFonts w:ascii="Times New Roman" w:hAnsi="Times New Roman"/>
          <w:color w:val="000000" w:themeColor="text1"/>
          <w:sz w:val="28"/>
          <w:szCs w:val="28"/>
        </w:rPr>
        <w:t>ов</w:t>
      </w:r>
      <w:r w:rsidRPr="007154A3">
        <w:rPr>
          <w:rFonts w:ascii="Times New Roman" w:hAnsi="Times New Roman"/>
          <w:color w:val="000000" w:themeColor="text1"/>
          <w:sz w:val="28"/>
          <w:szCs w:val="28"/>
        </w:rPr>
        <w:t xml:space="preserve">. </w:t>
      </w:r>
    </w:p>
    <w:p w14:paraId="4C7AA8E7"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География исследования включала город Петропавловск-Камчатский, Елизово и Вилючинск, а также Елизовский муниципальный район. </w:t>
      </w:r>
    </w:p>
    <w:p w14:paraId="18AE73B2"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r w:rsidRPr="007154A3">
        <w:rPr>
          <w:rFonts w:ascii="Times New Roman" w:hAnsi="Times New Roman"/>
          <w:color w:val="000000" w:themeColor="text1"/>
          <w:sz w:val="28"/>
          <w:szCs w:val="28"/>
        </w:rPr>
        <w:t>Согласно представленному отчету большинство респондентов отметили увеличени</w:t>
      </w:r>
      <w:r>
        <w:rPr>
          <w:rFonts w:ascii="Times New Roman" w:hAnsi="Times New Roman"/>
          <w:color w:val="000000" w:themeColor="text1"/>
          <w:sz w:val="28"/>
          <w:szCs w:val="28"/>
        </w:rPr>
        <w:t>е численности предприятий</w:t>
      </w:r>
      <w:r w:rsidRPr="007154A3">
        <w:rPr>
          <w:rFonts w:ascii="Times New Roman" w:hAnsi="Times New Roman"/>
          <w:color w:val="000000" w:themeColor="text1"/>
          <w:sz w:val="28"/>
          <w:szCs w:val="28"/>
        </w:rPr>
        <w:t xml:space="preserve"> на рынке </w:t>
      </w:r>
      <w:r>
        <w:rPr>
          <w:rFonts w:ascii="Times New Roman" w:hAnsi="Times New Roman"/>
          <w:color w:val="000000" w:themeColor="text1"/>
          <w:sz w:val="28"/>
          <w:szCs w:val="28"/>
        </w:rPr>
        <w:t>жилищно-коммунальных услуг (+4</w:t>
      </w:r>
      <w:r w:rsidRPr="007154A3">
        <w:rPr>
          <w:rFonts w:ascii="Times New Roman" w:hAnsi="Times New Roman"/>
          <w:color w:val="000000" w:themeColor="text1"/>
          <w:sz w:val="28"/>
          <w:szCs w:val="28"/>
        </w:rPr>
        <w:t>%)</w:t>
      </w:r>
      <w:r>
        <w:rPr>
          <w:rFonts w:ascii="Times New Roman" w:hAnsi="Times New Roman"/>
          <w:color w:val="000000" w:themeColor="text1"/>
          <w:sz w:val="28"/>
          <w:szCs w:val="28"/>
        </w:rPr>
        <w:t xml:space="preserve"> по сравнению с предыдущим периодом</w:t>
      </w:r>
      <w:r w:rsidRPr="007154A3">
        <w:rPr>
          <w:rFonts w:ascii="Times New Roman" w:hAnsi="Times New Roman"/>
          <w:color w:val="000000" w:themeColor="text1"/>
          <w:sz w:val="28"/>
          <w:szCs w:val="28"/>
        </w:rPr>
        <w:t>.</w:t>
      </w:r>
    </w:p>
    <w:p w14:paraId="170B374E" w14:textId="77777777" w:rsidR="00352D94" w:rsidRDefault="00352D94" w:rsidP="00352D94">
      <w:pPr>
        <w:widowControl w:val="0"/>
        <w:spacing w:after="0" w:line="240" w:lineRule="auto"/>
        <w:ind w:firstLine="708"/>
        <w:jc w:val="right"/>
        <w:rPr>
          <w:rFonts w:ascii="Times New Roman" w:eastAsia="Times New Roman" w:hAnsi="Times New Roman" w:cs="Times New Roman"/>
          <w:sz w:val="24"/>
          <w:szCs w:val="24"/>
          <w:lang w:eastAsia="ru-RU"/>
        </w:rPr>
      </w:pPr>
    </w:p>
    <w:p w14:paraId="33D6C959" w14:textId="6BE0E8BC"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38</w:t>
      </w:r>
      <w:r>
        <w:rPr>
          <w:sz w:val="24"/>
          <w:szCs w:val="24"/>
        </w:rPr>
        <w:t xml:space="preserve"> </w:t>
      </w:r>
    </w:p>
    <w:p w14:paraId="4C9E7DCC" w14:textId="77777777" w:rsidR="008820C8" w:rsidRPr="00AB34FF" w:rsidRDefault="008820C8" w:rsidP="008820C8">
      <w:pPr>
        <w:tabs>
          <w:tab w:val="left" w:pos="945"/>
        </w:tabs>
        <w:spacing w:after="0" w:line="240" w:lineRule="auto"/>
        <w:ind w:firstLine="851"/>
        <w:jc w:val="center"/>
        <w:rPr>
          <w:rFonts w:ascii="Times New Roman" w:hAnsi="Times New Roman"/>
          <w:color w:val="000000" w:themeColor="text1"/>
          <w:sz w:val="24"/>
          <w:szCs w:val="24"/>
        </w:rPr>
      </w:pPr>
      <w:r w:rsidRPr="00AB34FF">
        <w:rPr>
          <w:rFonts w:ascii="Times New Roman" w:hAnsi="Times New Roman"/>
          <w:color w:val="000000" w:themeColor="text1"/>
          <w:sz w:val="24"/>
          <w:szCs w:val="24"/>
        </w:rPr>
        <w:t>Динамика оценок населением рынка жилищно-коммунальных услуг по показателю достаточности количества организаций, %</w:t>
      </w:r>
    </w:p>
    <w:tbl>
      <w:tblPr>
        <w:tblStyle w:val="a3"/>
        <w:tblW w:w="0" w:type="auto"/>
        <w:tblLook w:val="04A0" w:firstRow="1" w:lastRow="0" w:firstColumn="1" w:lastColumn="0" w:noHBand="0" w:noVBand="1"/>
      </w:tblPr>
      <w:tblGrid>
        <w:gridCol w:w="2336"/>
        <w:gridCol w:w="2336"/>
        <w:gridCol w:w="2336"/>
        <w:gridCol w:w="2337"/>
      </w:tblGrid>
      <w:tr w:rsidR="008820C8" w14:paraId="545E99A1" w14:textId="77777777" w:rsidTr="008820C8">
        <w:tc>
          <w:tcPr>
            <w:tcW w:w="2336" w:type="dxa"/>
          </w:tcPr>
          <w:p w14:paraId="774CD9BE" w14:textId="77777777" w:rsidR="008820C8" w:rsidRDefault="008820C8" w:rsidP="008820C8">
            <w:pPr>
              <w:tabs>
                <w:tab w:val="left" w:pos="945"/>
              </w:tabs>
              <w:jc w:val="both"/>
              <w:rPr>
                <w:rFonts w:ascii="Times New Roman" w:hAnsi="Times New Roman"/>
                <w:color w:val="000000" w:themeColor="text1"/>
                <w:sz w:val="28"/>
                <w:szCs w:val="28"/>
              </w:rPr>
            </w:pPr>
          </w:p>
        </w:tc>
        <w:tc>
          <w:tcPr>
            <w:tcW w:w="2336" w:type="dxa"/>
          </w:tcPr>
          <w:p w14:paraId="5A4A37AC" w14:textId="77777777" w:rsidR="008820C8" w:rsidRPr="007B2335" w:rsidRDefault="008820C8" w:rsidP="008820C8">
            <w:pPr>
              <w:tabs>
                <w:tab w:val="left" w:pos="945"/>
              </w:tabs>
              <w:jc w:val="center"/>
              <w:rPr>
                <w:rFonts w:ascii="Times New Roman" w:hAnsi="Times New Roman"/>
                <w:color w:val="000000" w:themeColor="text1"/>
                <w:sz w:val="24"/>
                <w:szCs w:val="24"/>
              </w:rPr>
            </w:pPr>
            <w:r w:rsidRPr="007B2335">
              <w:rPr>
                <w:rFonts w:ascii="Times New Roman" w:hAnsi="Times New Roman"/>
                <w:color w:val="000000" w:themeColor="text1"/>
                <w:sz w:val="24"/>
                <w:szCs w:val="24"/>
              </w:rPr>
              <w:t>2017 год</w:t>
            </w:r>
          </w:p>
        </w:tc>
        <w:tc>
          <w:tcPr>
            <w:tcW w:w="2336" w:type="dxa"/>
          </w:tcPr>
          <w:p w14:paraId="6C469FD1" w14:textId="77777777" w:rsidR="008820C8" w:rsidRPr="007B2335" w:rsidRDefault="008820C8" w:rsidP="008820C8">
            <w:pPr>
              <w:tabs>
                <w:tab w:val="left" w:pos="945"/>
              </w:tabs>
              <w:jc w:val="center"/>
              <w:rPr>
                <w:rFonts w:ascii="Times New Roman" w:hAnsi="Times New Roman"/>
                <w:color w:val="000000" w:themeColor="text1"/>
                <w:sz w:val="24"/>
                <w:szCs w:val="24"/>
              </w:rPr>
            </w:pPr>
            <w:r w:rsidRPr="007B2335">
              <w:rPr>
                <w:rFonts w:ascii="Times New Roman" w:hAnsi="Times New Roman"/>
                <w:color w:val="000000" w:themeColor="text1"/>
                <w:sz w:val="24"/>
                <w:szCs w:val="24"/>
              </w:rPr>
              <w:t>2016 год</w:t>
            </w:r>
          </w:p>
        </w:tc>
        <w:tc>
          <w:tcPr>
            <w:tcW w:w="2337" w:type="dxa"/>
          </w:tcPr>
          <w:p w14:paraId="6C6E0910" w14:textId="77777777" w:rsidR="008820C8" w:rsidRPr="007B2335" w:rsidRDefault="008820C8" w:rsidP="008820C8">
            <w:pPr>
              <w:tabs>
                <w:tab w:val="left" w:pos="945"/>
              </w:tabs>
              <w:jc w:val="center"/>
              <w:rPr>
                <w:rFonts w:ascii="Times New Roman" w:hAnsi="Times New Roman"/>
                <w:color w:val="000000" w:themeColor="text1"/>
                <w:sz w:val="24"/>
                <w:szCs w:val="24"/>
              </w:rPr>
            </w:pPr>
            <w:r w:rsidRPr="007B2335">
              <w:rPr>
                <w:rFonts w:ascii="Times New Roman" w:hAnsi="Times New Roman"/>
                <w:color w:val="000000" w:themeColor="text1"/>
                <w:sz w:val="24"/>
                <w:szCs w:val="24"/>
              </w:rPr>
              <w:t>2015 год</w:t>
            </w:r>
          </w:p>
        </w:tc>
      </w:tr>
      <w:tr w:rsidR="008820C8" w14:paraId="05231DC5" w14:textId="77777777" w:rsidTr="008820C8">
        <w:tc>
          <w:tcPr>
            <w:tcW w:w="2336" w:type="dxa"/>
          </w:tcPr>
          <w:p w14:paraId="4C38A834" w14:textId="77777777" w:rsidR="008820C8" w:rsidRPr="007B2335" w:rsidRDefault="008820C8" w:rsidP="008820C8">
            <w:pPr>
              <w:tabs>
                <w:tab w:val="left" w:pos="945"/>
              </w:tabs>
              <w:jc w:val="both"/>
              <w:rPr>
                <w:rFonts w:ascii="Times New Roman" w:hAnsi="Times New Roman"/>
                <w:color w:val="000000" w:themeColor="text1"/>
                <w:sz w:val="24"/>
                <w:szCs w:val="24"/>
              </w:rPr>
            </w:pPr>
            <w:r>
              <w:rPr>
                <w:rFonts w:ascii="Times New Roman" w:hAnsi="Times New Roman"/>
                <w:color w:val="000000" w:themeColor="text1"/>
                <w:sz w:val="24"/>
                <w:szCs w:val="24"/>
              </w:rPr>
              <w:t>Р</w:t>
            </w:r>
            <w:r w:rsidRPr="007B2335">
              <w:rPr>
                <w:rFonts w:ascii="Times New Roman" w:hAnsi="Times New Roman"/>
                <w:color w:val="000000" w:themeColor="text1"/>
                <w:sz w:val="24"/>
                <w:szCs w:val="24"/>
              </w:rPr>
              <w:t>ынок жилищно-коммунальных услуг</w:t>
            </w:r>
          </w:p>
        </w:tc>
        <w:tc>
          <w:tcPr>
            <w:tcW w:w="2336" w:type="dxa"/>
          </w:tcPr>
          <w:p w14:paraId="3499B041" w14:textId="77777777" w:rsidR="008820C8" w:rsidRDefault="008820C8" w:rsidP="008820C8">
            <w:pPr>
              <w:tabs>
                <w:tab w:val="left" w:pos="945"/>
              </w:tabs>
              <w:jc w:val="center"/>
              <w:rPr>
                <w:rFonts w:ascii="Times New Roman" w:hAnsi="Times New Roman"/>
                <w:color w:val="000000" w:themeColor="text1"/>
                <w:sz w:val="24"/>
                <w:szCs w:val="24"/>
              </w:rPr>
            </w:pPr>
          </w:p>
          <w:p w14:paraId="070B6D88" w14:textId="77777777" w:rsidR="008820C8" w:rsidRPr="007B2335" w:rsidRDefault="008820C8" w:rsidP="008820C8">
            <w:pPr>
              <w:tabs>
                <w:tab w:val="left" w:pos="945"/>
              </w:tabs>
              <w:jc w:val="center"/>
              <w:rPr>
                <w:rFonts w:ascii="Times New Roman" w:hAnsi="Times New Roman"/>
                <w:color w:val="000000" w:themeColor="text1"/>
                <w:sz w:val="24"/>
                <w:szCs w:val="24"/>
              </w:rPr>
            </w:pPr>
            <w:r>
              <w:rPr>
                <w:rFonts w:ascii="Times New Roman" w:hAnsi="Times New Roman"/>
                <w:color w:val="000000" w:themeColor="text1"/>
                <w:sz w:val="24"/>
                <w:szCs w:val="24"/>
              </w:rPr>
              <w:t>41,8</w:t>
            </w:r>
          </w:p>
        </w:tc>
        <w:tc>
          <w:tcPr>
            <w:tcW w:w="2336" w:type="dxa"/>
          </w:tcPr>
          <w:p w14:paraId="5C75AB8F" w14:textId="77777777" w:rsidR="008820C8" w:rsidRDefault="008820C8" w:rsidP="008820C8">
            <w:pPr>
              <w:tabs>
                <w:tab w:val="left" w:pos="945"/>
              </w:tabs>
              <w:jc w:val="center"/>
              <w:rPr>
                <w:rFonts w:ascii="Times New Roman" w:hAnsi="Times New Roman"/>
                <w:color w:val="000000" w:themeColor="text1"/>
                <w:sz w:val="24"/>
                <w:szCs w:val="24"/>
              </w:rPr>
            </w:pPr>
          </w:p>
          <w:p w14:paraId="29436CC9" w14:textId="77777777" w:rsidR="008820C8" w:rsidRPr="007B2335" w:rsidRDefault="008820C8" w:rsidP="008820C8">
            <w:pPr>
              <w:tabs>
                <w:tab w:val="left" w:pos="945"/>
              </w:tabs>
              <w:jc w:val="center"/>
              <w:rPr>
                <w:rFonts w:ascii="Times New Roman" w:hAnsi="Times New Roman"/>
                <w:color w:val="000000" w:themeColor="text1"/>
                <w:sz w:val="24"/>
                <w:szCs w:val="24"/>
              </w:rPr>
            </w:pPr>
            <w:r>
              <w:rPr>
                <w:rFonts w:ascii="Times New Roman" w:hAnsi="Times New Roman"/>
                <w:color w:val="000000" w:themeColor="text1"/>
                <w:sz w:val="24"/>
                <w:szCs w:val="24"/>
              </w:rPr>
              <w:t>37,8</w:t>
            </w:r>
          </w:p>
        </w:tc>
        <w:tc>
          <w:tcPr>
            <w:tcW w:w="2337" w:type="dxa"/>
          </w:tcPr>
          <w:p w14:paraId="1AB11AB6" w14:textId="77777777" w:rsidR="008820C8" w:rsidRDefault="008820C8" w:rsidP="008820C8">
            <w:pPr>
              <w:tabs>
                <w:tab w:val="left" w:pos="945"/>
              </w:tabs>
              <w:jc w:val="center"/>
              <w:rPr>
                <w:rFonts w:ascii="Times New Roman" w:hAnsi="Times New Roman"/>
                <w:color w:val="000000" w:themeColor="text1"/>
                <w:sz w:val="24"/>
                <w:szCs w:val="24"/>
              </w:rPr>
            </w:pPr>
          </w:p>
          <w:p w14:paraId="175A7ABB" w14:textId="77777777" w:rsidR="008820C8" w:rsidRPr="007B2335" w:rsidRDefault="008820C8" w:rsidP="008820C8">
            <w:pPr>
              <w:tabs>
                <w:tab w:val="left" w:pos="945"/>
              </w:tabs>
              <w:jc w:val="center"/>
              <w:rPr>
                <w:rFonts w:ascii="Times New Roman" w:hAnsi="Times New Roman"/>
                <w:color w:val="000000" w:themeColor="text1"/>
                <w:sz w:val="24"/>
                <w:szCs w:val="24"/>
              </w:rPr>
            </w:pPr>
            <w:r>
              <w:rPr>
                <w:rFonts w:ascii="Times New Roman" w:hAnsi="Times New Roman"/>
                <w:color w:val="000000" w:themeColor="text1"/>
                <w:sz w:val="24"/>
                <w:szCs w:val="24"/>
              </w:rPr>
              <w:t>47,6</w:t>
            </w:r>
          </w:p>
        </w:tc>
      </w:tr>
    </w:tbl>
    <w:p w14:paraId="2F39CD22"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p>
    <w:p w14:paraId="577F5E87" w14:textId="77777777" w:rsidR="008820C8"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Оценка удовлетворенности характеристиками отдельных товаров и услуг проводилась по трем критериям:</w:t>
      </w:r>
    </w:p>
    <w:p w14:paraId="4C5A3E54" w14:textId="77777777" w:rsidR="008820C8" w:rsidRDefault="008820C8" w:rsidP="000D476C">
      <w:pPr>
        <w:pStyle w:val="a9"/>
        <w:numPr>
          <w:ilvl w:val="0"/>
          <w:numId w:val="28"/>
        </w:numPr>
        <w:tabs>
          <w:tab w:val="left" w:pos="1134"/>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Уровень цен на товары и услуги;</w:t>
      </w:r>
    </w:p>
    <w:p w14:paraId="3D15FBD3" w14:textId="77777777" w:rsidR="008820C8" w:rsidRDefault="008820C8" w:rsidP="000D476C">
      <w:pPr>
        <w:pStyle w:val="a9"/>
        <w:numPr>
          <w:ilvl w:val="0"/>
          <w:numId w:val="28"/>
        </w:numPr>
        <w:tabs>
          <w:tab w:val="left" w:pos="1134"/>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Качество товаров и услуг;</w:t>
      </w:r>
    </w:p>
    <w:p w14:paraId="0F6AA94B" w14:textId="77777777" w:rsidR="008820C8" w:rsidRDefault="008820C8" w:rsidP="000D476C">
      <w:pPr>
        <w:pStyle w:val="a9"/>
        <w:numPr>
          <w:ilvl w:val="0"/>
          <w:numId w:val="28"/>
        </w:numPr>
        <w:tabs>
          <w:tab w:val="left" w:pos="1134"/>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Возможность выбора тех или иных товаров и услуг.</w:t>
      </w:r>
    </w:p>
    <w:p w14:paraId="09ED5B58" w14:textId="77777777" w:rsidR="008820C8" w:rsidRDefault="008820C8" w:rsidP="008820C8">
      <w:pPr>
        <w:pStyle w:val="a9"/>
        <w:tabs>
          <w:tab w:val="left" w:pos="0"/>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Анализ удовлетворенности </w:t>
      </w:r>
      <w:r w:rsidRPr="00344537">
        <w:rPr>
          <w:rFonts w:ascii="Times New Roman" w:hAnsi="Times New Roman"/>
          <w:color w:val="000000" w:themeColor="text1"/>
          <w:sz w:val="28"/>
          <w:szCs w:val="28"/>
        </w:rPr>
        <w:t>населения уровнем цен на услуги жилищно-коммунального хозяйства показал очень низкий уровень удовлетворенности потребителей ценами</w:t>
      </w:r>
      <w:r>
        <w:rPr>
          <w:rFonts w:ascii="Times New Roman" w:hAnsi="Times New Roman"/>
          <w:color w:val="000000" w:themeColor="text1"/>
          <w:sz w:val="28"/>
          <w:szCs w:val="28"/>
        </w:rPr>
        <w:t xml:space="preserve"> на данный вид услуг. 64,6% опрошенных не удовлетворены или скорее не удовлетворены ценами на услуги ЖКХ, что на 0,6% больше по сравнению с предыдущим периодом.  </w:t>
      </w:r>
    </w:p>
    <w:p w14:paraId="102D08D2" w14:textId="77777777" w:rsidR="00352D94" w:rsidRDefault="00352D94" w:rsidP="00352D94">
      <w:pPr>
        <w:widowControl w:val="0"/>
        <w:spacing w:after="0" w:line="240" w:lineRule="auto"/>
        <w:ind w:firstLine="708"/>
        <w:jc w:val="right"/>
        <w:rPr>
          <w:rFonts w:ascii="Times New Roman" w:eastAsia="Times New Roman" w:hAnsi="Times New Roman" w:cs="Times New Roman"/>
          <w:sz w:val="24"/>
          <w:szCs w:val="24"/>
          <w:lang w:eastAsia="ru-RU"/>
        </w:rPr>
      </w:pPr>
    </w:p>
    <w:p w14:paraId="71D6022D" w14:textId="4B84DCB2" w:rsidR="008820C8" w:rsidRDefault="00352D94" w:rsidP="00352D94">
      <w:pPr>
        <w:widowControl w:val="0"/>
        <w:spacing w:after="0" w:line="240" w:lineRule="auto"/>
        <w:ind w:firstLine="708"/>
        <w:jc w:val="right"/>
        <w:rPr>
          <w:rFonts w:ascii="Times New Roman" w:hAnsi="Times New Roman"/>
          <w:color w:val="000000" w:themeColor="text1"/>
          <w:sz w:val="28"/>
          <w:szCs w:val="28"/>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39</w:t>
      </w:r>
    </w:p>
    <w:p w14:paraId="3A1E75EE" w14:textId="77777777" w:rsidR="008820C8" w:rsidRPr="00AB34FF" w:rsidRDefault="008820C8" w:rsidP="008820C8">
      <w:pPr>
        <w:pStyle w:val="a9"/>
        <w:tabs>
          <w:tab w:val="left" w:pos="0"/>
        </w:tabs>
        <w:spacing w:after="0" w:line="240" w:lineRule="auto"/>
        <w:ind w:left="0" w:firstLine="709"/>
        <w:jc w:val="center"/>
        <w:rPr>
          <w:rFonts w:ascii="Times New Roman" w:hAnsi="Times New Roman"/>
          <w:color w:val="000000" w:themeColor="text1"/>
          <w:sz w:val="24"/>
          <w:szCs w:val="24"/>
        </w:rPr>
      </w:pPr>
      <w:r w:rsidRPr="00AB34FF">
        <w:rPr>
          <w:rFonts w:ascii="Times New Roman" w:hAnsi="Times New Roman"/>
          <w:color w:val="000000" w:themeColor="text1"/>
          <w:sz w:val="24"/>
          <w:szCs w:val="24"/>
        </w:rPr>
        <w:t>Динамика оценок населением по уровню неудовлетворенности ценами, %</w:t>
      </w:r>
    </w:p>
    <w:tbl>
      <w:tblPr>
        <w:tblStyle w:val="a3"/>
        <w:tblW w:w="0" w:type="auto"/>
        <w:tblLook w:val="04A0" w:firstRow="1" w:lastRow="0" w:firstColumn="1" w:lastColumn="0" w:noHBand="0" w:noVBand="1"/>
      </w:tblPr>
      <w:tblGrid>
        <w:gridCol w:w="2336"/>
        <w:gridCol w:w="2336"/>
        <w:gridCol w:w="2336"/>
        <w:gridCol w:w="2337"/>
      </w:tblGrid>
      <w:tr w:rsidR="008820C8" w:rsidRPr="007B2335" w14:paraId="62F3F5D0" w14:textId="77777777" w:rsidTr="008820C8">
        <w:tc>
          <w:tcPr>
            <w:tcW w:w="2336" w:type="dxa"/>
          </w:tcPr>
          <w:p w14:paraId="3D9EEF6C" w14:textId="77777777" w:rsidR="008820C8" w:rsidRDefault="008820C8" w:rsidP="008820C8">
            <w:pPr>
              <w:tabs>
                <w:tab w:val="left" w:pos="945"/>
              </w:tabs>
              <w:jc w:val="both"/>
              <w:rPr>
                <w:rFonts w:ascii="Times New Roman" w:hAnsi="Times New Roman"/>
                <w:color w:val="000000" w:themeColor="text1"/>
                <w:sz w:val="28"/>
                <w:szCs w:val="28"/>
              </w:rPr>
            </w:pPr>
          </w:p>
        </w:tc>
        <w:tc>
          <w:tcPr>
            <w:tcW w:w="2336" w:type="dxa"/>
          </w:tcPr>
          <w:p w14:paraId="1553D269" w14:textId="77777777" w:rsidR="008820C8" w:rsidRPr="007B2335" w:rsidRDefault="008820C8" w:rsidP="008820C8">
            <w:pPr>
              <w:tabs>
                <w:tab w:val="left" w:pos="945"/>
              </w:tabs>
              <w:jc w:val="center"/>
              <w:rPr>
                <w:rFonts w:ascii="Times New Roman" w:hAnsi="Times New Roman"/>
                <w:color w:val="000000" w:themeColor="text1"/>
                <w:sz w:val="24"/>
                <w:szCs w:val="24"/>
              </w:rPr>
            </w:pPr>
            <w:r w:rsidRPr="007B2335">
              <w:rPr>
                <w:rFonts w:ascii="Times New Roman" w:hAnsi="Times New Roman"/>
                <w:color w:val="000000" w:themeColor="text1"/>
                <w:sz w:val="24"/>
                <w:szCs w:val="24"/>
              </w:rPr>
              <w:t>2017 год</w:t>
            </w:r>
          </w:p>
        </w:tc>
        <w:tc>
          <w:tcPr>
            <w:tcW w:w="2336" w:type="dxa"/>
          </w:tcPr>
          <w:p w14:paraId="4BBBC742" w14:textId="77777777" w:rsidR="008820C8" w:rsidRPr="007B2335" w:rsidRDefault="008820C8" w:rsidP="008820C8">
            <w:pPr>
              <w:tabs>
                <w:tab w:val="left" w:pos="945"/>
              </w:tabs>
              <w:jc w:val="center"/>
              <w:rPr>
                <w:rFonts w:ascii="Times New Roman" w:hAnsi="Times New Roman"/>
                <w:color w:val="000000" w:themeColor="text1"/>
                <w:sz w:val="24"/>
                <w:szCs w:val="24"/>
              </w:rPr>
            </w:pPr>
            <w:r w:rsidRPr="007B2335">
              <w:rPr>
                <w:rFonts w:ascii="Times New Roman" w:hAnsi="Times New Roman"/>
                <w:color w:val="000000" w:themeColor="text1"/>
                <w:sz w:val="24"/>
                <w:szCs w:val="24"/>
              </w:rPr>
              <w:t>2016 год</w:t>
            </w:r>
          </w:p>
        </w:tc>
        <w:tc>
          <w:tcPr>
            <w:tcW w:w="2337" w:type="dxa"/>
          </w:tcPr>
          <w:p w14:paraId="7DD802E5" w14:textId="77777777" w:rsidR="008820C8" w:rsidRPr="007B2335" w:rsidRDefault="008820C8" w:rsidP="008820C8">
            <w:pPr>
              <w:tabs>
                <w:tab w:val="left" w:pos="945"/>
              </w:tabs>
              <w:jc w:val="center"/>
              <w:rPr>
                <w:rFonts w:ascii="Times New Roman" w:hAnsi="Times New Roman"/>
                <w:color w:val="000000" w:themeColor="text1"/>
                <w:sz w:val="24"/>
                <w:szCs w:val="24"/>
              </w:rPr>
            </w:pPr>
            <w:r w:rsidRPr="007B2335">
              <w:rPr>
                <w:rFonts w:ascii="Times New Roman" w:hAnsi="Times New Roman"/>
                <w:color w:val="000000" w:themeColor="text1"/>
                <w:sz w:val="24"/>
                <w:szCs w:val="24"/>
              </w:rPr>
              <w:t>2015 год</w:t>
            </w:r>
          </w:p>
        </w:tc>
      </w:tr>
      <w:tr w:rsidR="008820C8" w:rsidRPr="007B2335" w14:paraId="26CD4E18" w14:textId="77777777" w:rsidTr="008820C8">
        <w:tc>
          <w:tcPr>
            <w:tcW w:w="2336" w:type="dxa"/>
          </w:tcPr>
          <w:p w14:paraId="442A18AF" w14:textId="77777777" w:rsidR="008820C8" w:rsidRPr="007B2335" w:rsidRDefault="008820C8" w:rsidP="008820C8">
            <w:pPr>
              <w:tabs>
                <w:tab w:val="left" w:pos="945"/>
              </w:tabs>
              <w:jc w:val="both"/>
              <w:rPr>
                <w:rFonts w:ascii="Times New Roman" w:hAnsi="Times New Roman"/>
                <w:color w:val="000000" w:themeColor="text1"/>
                <w:sz w:val="24"/>
                <w:szCs w:val="24"/>
              </w:rPr>
            </w:pPr>
            <w:r>
              <w:rPr>
                <w:rFonts w:ascii="Times New Roman" w:hAnsi="Times New Roman"/>
                <w:color w:val="000000" w:themeColor="text1"/>
                <w:sz w:val="24"/>
                <w:szCs w:val="24"/>
              </w:rPr>
              <w:t>Р</w:t>
            </w:r>
            <w:r w:rsidRPr="007B2335">
              <w:rPr>
                <w:rFonts w:ascii="Times New Roman" w:hAnsi="Times New Roman"/>
                <w:color w:val="000000" w:themeColor="text1"/>
                <w:sz w:val="24"/>
                <w:szCs w:val="24"/>
              </w:rPr>
              <w:t>ынок жилищно-коммунальных услуг</w:t>
            </w:r>
          </w:p>
        </w:tc>
        <w:tc>
          <w:tcPr>
            <w:tcW w:w="2336" w:type="dxa"/>
          </w:tcPr>
          <w:p w14:paraId="1E01CF89" w14:textId="77777777" w:rsidR="008820C8" w:rsidRDefault="008820C8" w:rsidP="008820C8">
            <w:pPr>
              <w:tabs>
                <w:tab w:val="left" w:pos="945"/>
              </w:tabs>
              <w:jc w:val="center"/>
              <w:rPr>
                <w:rFonts w:ascii="Times New Roman" w:hAnsi="Times New Roman"/>
                <w:color w:val="000000" w:themeColor="text1"/>
                <w:sz w:val="24"/>
                <w:szCs w:val="24"/>
              </w:rPr>
            </w:pPr>
          </w:p>
          <w:p w14:paraId="46838C11" w14:textId="77777777" w:rsidR="008820C8" w:rsidRPr="007B2335" w:rsidRDefault="008820C8" w:rsidP="008820C8">
            <w:pPr>
              <w:tabs>
                <w:tab w:val="left" w:pos="945"/>
              </w:tabs>
              <w:jc w:val="center"/>
              <w:rPr>
                <w:rFonts w:ascii="Times New Roman" w:hAnsi="Times New Roman"/>
                <w:color w:val="000000" w:themeColor="text1"/>
                <w:sz w:val="24"/>
                <w:szCs w:val="24"/>
              </w:rPr>
            </w:pPr>
            <w:r>
              <w:rPr>
                <w:rFonts w:ascii="Times New Roman" w:hAnsi="Times New Roman"/>
                <w:color w:val="000000" w:themeColor="text1"/>
                <w:sz w:val="24"/>
                <w:szCs w:val="24"/>
              </w:rPr>
              <w:t>64,6</w:t>
            </w:r>
          </w:p>
        </w:tc>
        <w:tc>
          <w:tcPr>
            <w:tcW w:w="2336" w:type="dxa"/>
          </w:tcPr>
          <w:p w14:paraId="3FA14516" w14:textId="77777777" w:rsidR="008820C8" w:rsidRDefault="008820C8" w:rsidP="008820C8">
            <w:pPr>
              <w:tabs>
                <w:tab w:val="left" w:pos="945"/>
              </w:tabs>
              <w:jc w:val="center"/>
              <w:rPr>
                <w:rFonts w:ascii="Times New Roman" w:hAnsi="Times New Roman"/>
                <w:color w:val="000000" w:themeColor="text1"/>
                <w:sz w:val="24"/>
                <w:szCs w:val="24"/>
              </w:rPr>
            </w:pPr>
          </w:p>
          <w:p w14:paraId="28E43FD3" w14:textId="77777777" w:rsidR="008820C8" w:rsidRPr="007B2335" w:rsidRDefault="008820C8" w:rsidP="008820C8">
            <w:pPr>
              <w:tabs>
                <w:tab w:val="left" w:pos="945"/>
              </w:tabs>
              <w:jc w:val="center"/>
              <w:rPr>
                <w:rFonts w:ascii="Times New Roman" w:hAnsi="Times New Roman"/>
                <w:color w:val="000000" w:themeColor="text1"/>
                <w:sz w:val="24"/>
                <w:szCs w:val="24"/>
              </w:rPr>
            </w:pPr>
            <w:r>
              <w:rPr>
                <w:rFonts w:ascii="Times New Roman" w:hAnsi="Times New Roman"/>
                <w:color w:val="000000" w:themeColor="text1"/>
                <w:sz w:val="24"/>
                <w:szCs w:val="24"/>
              </w:rPr>
              <w:t>63,2</w:t>
            </w:r>
          </w:p>
        </w:tc>
        <w:tc>
          <w:tcPr>
            <w:tcW w:w="2337" w:type="dxa"/>
          </w:tcPr>
          <w:p w14:paraId="57714B88" w14:textId="77777777" w:rsidR="008820C8" w:rsidRDefault="008820C8" w:rsidP="008820C8">
            <w:pPr>
              <w:tabs>
                <w:tab w:val="left" w:pos="945"/>
              </w:tabs>
              <w:jc w:val="center"/>
              <w:rPr>
                <w:rFonts w:ascii="Times New Roman" w:hAnsi="Times New Roman"/>
                <w:color w:val="000000" w:themeColor="text1"/>
                <w:sz w:val="24"/>
                <w:szCs w:val="24"/>
              </w:rPr>
            </w:pPr>
          </w:p>
          <w:p w14:paraId="306B7DFE" w14:textId="77777777" w:rsidR="008820C8" w:rsidRPr="007B2335" w:rsidRDefault="008820C8" w:rsidP="008820C8">
            <w:pPr>
              <w:tabs>
                <w:tab w:val="left" w:pos="945"/>
              </w:tabs>
              <w:jc w:val="center"/>
              <w:rPr>
                <w:rFonts w:ascii="Times New Roman" w:hAnsi="Times New Roman"/>
                <w:color w:val="000000" w:themeColor="text1"/>
                <w:sz w:val="24"/>
                <w:szCs w:val="24"/>
              </w:rPr>
            </w:pPr>
            <w:r>
              <w:rPr>
                <w:rFonts w:ascii="Times New Roman" w:hAnsi="Times New Roman"/>
                <w:color w:val="000000" w:themeColor="text1"/>
                <w:sz w:val="24"/>
                <w:szCs w:val="24"/>
              </w:rPr>
              <w:t>59,1</w:t>
            </w:r>
          </w:p>
        </w:tc>
      </w:tr>
    </w:tbl>
    <w:p w14:paraId="2D39B9E0" w14:textId="77777777" w:rsidR="008820C8" w:rsidRDefault="008820C8" w:rsidP="008820C8">
      <w:pPr>
        <w:pStyle w:val="a9"/>
        <w:tabs>
          <w:tab w:val="left" w:pos="0"/>
        </w:tabs>
        <w:spacing w:after="0" w:line="240" w:lineRule="auto"/>
        <w:ind w:left="0" w:firstLine="851"/>
        <w:jc w:val="both"/>
        <w:rPr>
          <w:rFonts w:ascii="Times New Roman" w:hAnsi="Times New Roman"/>
          <w:color w:val="000000" w:themeColor="text1"/>
          <w:sz w:val="28"/>
          <w:szCs w:val="28"/>
        </w:rPr>
      </w:pPr>
    </w:p>
    <w:p w14:paraId="1A9C80F9" w14:textId="77777777" w:rsidR="008820C8" w:rsidRDefault="008820C8" w:rsidP="008820C8">
      <w:pPr>
        <w:pStyle w:val="a9"/>
        <w:tabs>
          <w:tab w:val="left" w:pos="0"/>
        </w:tabs>
        <w:spacing w:after="0" w:line="240" w:lineRule="auto"/>
        <w:ind w:left="0" w:firstLine="709"/>
        <w:jc w:val="both"/>
        <w:rPr>
          <w:rFonts w:ascii="Times New Roman" w:hAnsi="Times New Roman"/>
          <w:color w:val="000000" w:themeColor="text1"/>
          <w:sz w:val="28"/>
          <w:szCs w:val="28"/>
        </w:rPr>
      </w:pPr>
      <w:r w:rsidRPr="006A3025">
        <w:rPr>
          <w:rFonts w:ascii="Times New Roman" w:hAnsi="Times New Roman"/>
          <w:color w:val="000000" w:themeColor="text1"/>
          <w:sz w:val="28"/>
          <w:szCs w:val="28"/>
        </w:rPr>
        <w:t xml:space="preserve">Оценка удовлетворенности </w:t>
      </w:r>
      <w:r w:rsidRPr="00344537">
        <w:rPr>
          <w:rFonts w:ascii="Times New Roman" w:hAnsi="Times New Roman"/>
          <w:color w:val="000000" w:themeColor="text1"/>
          <w:sz w:val="28"/>
          <w:szCs w:val="28"/>
        </w:rPr>
        <w:t>населения качеством товаров и услуг показала, что больше половины респондентов в целом не удовлетворены качеством предоставляемых услуг на рынке</w:t>
      </w:r>
      <w:r w:rsidRPr="006A3025">
        <w:rPr>
          <w:rFonts w:ascii="Times New Roman" w:hAnsi="Times New Roman"/>
          <w:color w:val="000000" w:themeColor="text1"/>
          <w:sz w:val="28"/>
          <w:szCs w:val="28"/>
        </w:rPr>
        <w:t xml:space="preserve"> жилищно-коммунального хозяйства </w:t>
      </w:r>
      <w:r>
        <w:rPr>
          <w:rFonts w:ascii="Times New Roman" w:hAnsi="Times New Roman"/>
          <w:color w:val="000000" w:themeColor="text1"/>
          <w:sz w:val="28"/>
          <w:szCs w:val="28"/>
        </w:rPr>
        <w:t xml:space="preserve">(58,5%). </w:t>
      </w:r>
    </w:p>
    <w:p w14:paraId="076309EA" w14:textId="25B9D8C0"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40</w:t>
      </w:r>
      <w:r>
        <w:rPr>
          <w:sz w:val="24"/>
          <w:szCs w:val="24"/>
        </w:rPr>
        <w:t xml:space="preserve"> </w:t>
      </w:r>
    </w:p>
    <w:p w14:paraId="586D76A6" w14:textId="77777777" w:rsidR="008820C8" w:rsidRPr="00AB34FF" w:rsidRDefault="008820C8" w:rsidP="008820C8">
      <w:pPr>
        <w:pStyle w:val="a9"/>
        <w:tabs>
          <w:tab w:val="left" w:pos="0"/>
        </w:tabs>
        <w:spacing w:after="0" w:line="240" w:lineRule="auto"/>
        <w:ind w:left="0" w:firstLine="709"/>
        <w:jc w:val="center"/>
        <w:rPr>
          <w:rFonts w:ascii="Times New Roman" w:hAnsi="Times New Roman"/>
          <w:color w:val="000000" w:themeColor="text1"/>
          <w:sz w:val="24"/>
          <w:szCs w:val="24"/>
        </w:rPr>
      </w:pPr>
      <w:r w:rsidRPr="00AB34FF">
        <w:rPr>
          <w:rFonts w:ascii="Times New Roman" w:hAnsi="Times New Roman"/>
          <w:color w:val="000000" w:themeColor="text1"/>
          <w:sz w:val="24"/>
          <w:szCs w:val="24"/>
        </w:rPr>
        <w:t>Оценка неудовлетворенности населения качеством услуг, %</w:t>
      </w:r>
    </w:p>
    <w:tbl>
      <w:tblPr>
        <w:tblStyle w:val="a3"/>
        <w:tblW w:w="0" w:type="auto"/>
        <w:tblLook w:val="04A0" w:firstRow="1" w:lastRow="0" w:firstColumn="1" w:lastColumn="0" w:noHBand="0" w:noVBand="1"/>
      </w:tblPr>
      <w:tblGrid>
        <w:gridCol w:w="2336"/>
        <w:gridCol w:w="2336"/>
        <w:gridCol w:w="2336"/>
        <w:gridCol w:w="2337"/>
      </w:tblGrid>
      <w:tr w:rsidR="008820C8" w:rsidRPr="007B2335" w14:paraId="6B13F70C" w14:textId="77777777" w:rsidTr="008820C8">
        <w:tc>
          <w:tcPr>
            <w:tcW w:w="2336" w:type="dxa"/>
          </w:tcPr>
          <w:p w14:paraId="7A6DB01E" w14:textId="77777777" w:rsidR="008820C8" w:rsidRDefault="008820C8" w:rsidP="008820C8">
            <w:pPr>
              <w:tabs>
                <w:tab w:val="left" w:pos="945"/>
              </w:tabs>
              <w:jc w:val="both"/>
              <w:rPr>
                <w:rFonts w:ascii="Times New Roman" w:hAnsi="Times New Roman"/>
                <w:color w:val="000000" w:themeColor="text1"/>
                <w:sz w:val="28"/>
                <w:szCs w:val="28"/>
              </w:rPr>
            </w:pPr>
          </w:p>
        </w:tc>
        <w:tc>
          <w:tcPr>
            <w:tcW w:w="2336" w:type="dxa"/>
          </w:tcPr>
          <w:p w14:paraId="5D0A7731" w14:textId="77777777" w:rsidR="008820C8" w:rsidRPr="007B2335" w:rsidRDefault="008820C8" w:rsidP="008820C8">
            <w:pPr>
              <w:tabs>
                <w:tab w:val="left" w:pos="945"/>
              </w:tabs>
              <w:jc w:val="center"/>
              <w:rPr>
                <w:rFonts w:ascii="Times New Roman" w:hAnsi="Times New Roman"/>
                <w:color w:val="000000" w:themeColor="text1"/>
                <w:sz w:val="24"/>
                <w:szCs w:val="24"/>
              </w:rPr>
            </w:pPr>
            <w:r w:rsidRPr="007B2335">
              <w:rPr>
                <w:rFonts w:ascii="Times New Roman" w:hAnsi="Times New Roman"/>
                <w:color w:val="000000" w:themeColor="text1"/>
                <w:sz w:val="24"/>
                <w:szCs w:val="24"/>
              </w:rPr>
              <w:t>2017 год</w:t>
            </w:r>
          </w:p>
        </w:tc>
        <w:tc>
          <w:tcPr>
            <w:tcW w:w="2336" w:type="dxa"/>
          </w:tcPr>
          <w:p w14:paraId="758B7C39" w14:textId="77777777" w:rsidR="008820C8" w:rsidRPr="007B2335" w:rsidRDefault="008820C8" w:rsidP="008820C8">
            <w:pPr>
              <w:tabs>
                <w:tab w:val="left" w:pos="945"/>
              </w:tabs>
              <w:jc w:val="center"/>
              <w:rPr>
                <w:rFonts w:ascii="Times New Roman" w:hAnsi="Times New Roman"/>
                <w:color w:val="000000" w:themeColor="text1"/>
                <w:sz w:val="24"/>
                <w:szCs w:val="24"/>
              </w:rPr>
            </w:pPr>
            <w:r w:rsidRPr="007B2335">
              <w:rPr>
                <w:rFonts w:ascii="Times New Roman" w:hAnsi="Times New Roman"/>
                <w:color w:val="000000" w:themeColor="text1"/>
                <w:sz w:val="24"/>
                <w:szCs w:val="24"/>
              </w:rPr>
              <w:t>2016 год</w:t>
            </w:r>
          </w:p>
        </w:tc>
        <w:tc>
          <w:tcPr>
            <w:tcW w:w="2337" w:type="dxa"/>
          </w:tcPr>
          <w:p w14:paraId="0329865B" w14:textId="77777777" w:rsidR="008820C8" w:rsidRPr="007B2335" w:rsidRDefault="008820C8" w:rsidP="008820C8">
            <w:pPr>
              <w:tabs>
                <w:tab w:val="left" w:pos="945"/>
              </w:tabs>
              <w:jc w:val="center"/>
              <w:rPr>
                <w:rFonts w:ascii="Times New Roman" w:hAnsi="Times New Roman"/>
                <w:color w:val="000000" w:themeColor="text1"/>
                <w:sz w:val="24"/>
                <w:szCs w:val="24"/>
              </w:rPr>
            </w:pPr>
            <w:r w:rsidRPr="007B2335">
              <w:rPr>
                <w:rFonts w:ascii="Times New Roman" w:hAnsi="Times New Roman"/>
                <w:color w:val="000000" w:themeColor="text1"/>
                <w:sz w:val="24"/>
                <w:szCs w:val="24"/>
              </w:rPr>
              <w:t>2015 год</w:t>
            </w:r>
          </w:p>
        </w:tc>
      </w:tr>
      <w:tr w:rsidR="008820C8" w:rsidRPr="007B2335" w14:paraId="10221575" w14:textId="77777777" w:rsidTr="008820C8">
        <w:tc>
          <w:tcPr>
            <w:tcW w:w="2336" w:type="dxa"/>
          </w:tcPr>
          <w:p w14:paraId="77F964B8" w14:textId="77777777" w:rsidR="008820C8" w:rsidRPr="007B2335" w:rsidRDefault="008820C8" w:rsidP="008820C8">
            <w:pPr>
              <w:tabs>
                <w:tab w:val="left" w:pos="945"/>
              </w:tabs>
              <w:jc w:val="both"/>
              <w:rPr>
                <w:rFonts w:ascii="Times New Roman" w:hAnsi="Times New Roman"/>
                <w:color w:val="000000" w:themeColor="text1"/>
                <w:sz w:val="24"/>
                <w:szCs w:val="24"/>
              </w:rPr>
            </w:pPr>
            <w:r>
              <w:rPr>
                <w:rFonts w:ascii="Times New Roman" w:hAnsi="Times New Roman"/>
                <w:color w:val="000000" w:themeColor="text1"/>
                <w:sz w:val="24"/>
                <w:szCs w:val="24"/>
              </w:rPr>
              <w:t>Р</w:t>
            </w:r>
            <w:r w:rsidRPr="007B2335">
              <w:rPr>
                <w:rFonts w:ascii="Times New Roman" w:hAnsi="Times New Roman"/>
                <w:color w:val="000000" w:themeColor="text1"/>
                <w:sz w:val="24"/>
                <w:szCs w:val="24"/>
              </w:rPr>
              <w:t>ынок жилищно-коммунальных услуг</w:t>
            </w:r>
          </w:p>
        </w:tc>
        <w:tc>
          <w:tcPr>
            <w:tcW w:w="2336" w:type="dxa"/>
          </w:tcPr>
          <w:p w14:paraId="3599E433" w14:textId="77777777" w:rsidR="008820C8" w:rsidRDefault="008820C8" w:rsidP="008820C8">
            <w:pPr>
              <w:tabs>
                <w:tab w:val="left" w:pos="945"/>
              </w:tabs>
              <w:jc w:val="center"/>
              <w:rPr>
                <w:rFonts w:ascii="Times New Roman" w:hAnsi="Times New Roman"/>
                <w:color w:val="000000" w:themeColor="text1"/>
                <w:sz w:val="24"/>
                <w:szCs w:val="24"/>
              </w:rPr>
            </w:pPr>
          </w:p>
          <w:p w14:paraId="6BD44E05" w14:textId="77777777" w:rsidR="008820C8" w:rsidRPr="007B2335" w:rsidRDefault="008820C8" w:rsidP="008820C8">
            <w:pPr>
              <w:tabs>
                <w:tab w:val="left" w:pos="945"/>
              </w:tabs>
              <w:jc w:val="center"/>
              <w:rPr>
                <w:rFonts w:ascii="Times New Roman" w:hAnsi="Times New Roman"/>
                <w:color w:val="000000" w:themeColor="text1"/>
                <w:sz w:val="24"/>
                <w:szCs w:val="24"/>
              </w:rPr>
            </w:pPr>
            <w:r>
              <w:rPr>
                <w:rFonts w:ascii="Times New Roman" w:hAnsi="Times New Roman"/>
                <w:color w:val="000000" w:themeColor="text1"/>
                <w:sz w:val="24"/>
                <w:szCs w:val="24"/>
              </w:rPr>
              <w:t>58,5</w:t>
            </w:r>
          </w:p>
        </w:tc>
        <w:tc>
          <w:tcPr>
            <w:tcW w:w="2336" w:type="dxa"/>
          </w:tcPr>
          <w:p w14:paraId="4AC1F952" w14:textId="77777777" w:rsidR="008820C8" w:rsidRDefault="008820C8" w:rsidP="008820C8">
            <w:pPr>
              <w:tabs>
                <w:tab w:val="left" w:pos="945"/>
              </w:tabs>
              <w:jc w:val="center"/>
              <w:rPr>
                <w:rFonts w:ascii="Times New Roman" w:hAnsi="Times New Roman"/>
                <w:color w:val="000000" w:themeColor="text1"/>
                <w:sz w:val="24"/>
                <w:szCs w:val="24"/>
              </w:rPr>
            </w:pPr>
          </w:p>
          <w:p w14:paraId="0E86A106" w14:textId="77777777" w:rsidR="008820C8" w:rsidRPr="007B2335" w:rsidRDefault="008820C8" w:rsidP="008820C8">
            <w:pPr>
              <w:tabs>
                <w:tab w:val="left" w:pos="945"/>
              </w:tabs>
              <w:jc w:val="center"/>
              <w:rPr>
                <w:rFonts w:ascii="Times New Roman" w:hAnsi="Times New Roman"/>
                <w:color w:val="000000" w:themeColor="text1"/>
                <w:sz w:val="24"/>
                <w:szCs w:val="24"/>
              </w:rPr>
            </w:pPr>
            <w:r>
              <w:rPr>
                <w:rFonts w:ascii="Times New Roman" w:hAnsi="Times New Roman"/>
                <w:color w:val="000000" w:themeColor="text1"/>
                <w:sz w:val="24"/>
                <w:szCs w:val="24"/>
              </w:rPr>
              <w:t>58,0</w:t>
            </w:r>
          </w:p>
        </w:tc>
        <w:tc>
          <w:tcPr>
            <w:tcW w:w="2337" w:type="dxa"/>
          </w:tcPr>
          <w:p w14:paraId="5DDC1BAD" w14:textId="77777777" w:rsidR="008820C8" w:rsidRDefault="008820C8" w:rsidP="008820C8">
            <w:pPr>
              <w:tabs>
                <w:tab w:val="left" w:pos="945"/>
              </w:tabs>
              <w:jc w:val="center"/>
              <w:rPr>
                <w:rFonts w:ascii="Times New Roman" w:hAnsi="Times New Roman"/>
                <w:color w:val="000000" w:themeColor="text1"/>
                <w:sz w:val="24"/>
                <w:szCs w:val="24"/>
              </w:rPr>
            </w:pPr>
          </w:p>
          <w:p w14:paraId="601E9409" w14:textId="77777777" w:rsidR="008820C8" w:rsidRPr="007B2335" w:rsidRDefault="008820C8" w:rsidP="008820C8">
            <w:pPr>
              <w:tabs>
                <w:tab w:val="left" w:pos="945"/>
              </w:tabs>
              <w:jc w:val="center"/>
              <w:rPr>
                <w:rFonts w:ascii="Times New Roman" w:hAnsi="Times New Roman"/>
                <w:color w:val="000000" w:themeColor="text1"/>
                <w:sz w:val="24"/>
                <w:szCs w:val="24"/>
              </w:rPr>
            </w:pPr>
            <w:r>
              <w:rPr>
                <w:rFonts w:ascii="Times New Roman" w:hAnsi="Times New Roman"/>
                <w:color w:val="000000" w:themeColor="text1"/>
                <w:sz w:val="24"/>
                <w:szCs w:val="24"/>
              </w:rPr>
              <w:t>58,0</w:t>
            </w:r>
          </w:p>
        </w:tc>
      </w:tr>
    </w:tbl>
    <w:p w14:paraId="069DEA78" w14:textId="77777777" w:rsidR="008820C8" w:rsidRDefault="008820C8" w:rsidP="008820C8">
      <w:pPr>
        <w:pStyle w:val="a9"/>
        <w:tabs>
          <w:tab w:val="left" w:pos="0"/>
        </w:tabs>
        <w:spacing w:after="0" w:line="240" w:lineRule="auto"/>
        <w:ind w:left="0" w:firstLine="851"/>
        <w:jc w:val="both"/>
        <w:rPr>
          <w:rFonts w:ascii="Times New Roman" w:hAnsi="Times New Roman"/>
          <w:color w:val="000000" w:themeColor="text1"/>
          <w:sz w:val="28"/>
          <w:szCs w:val="28"/>
        </w:rPr>
      </w:pPr>
    </w:p>
    <w:p w14:paraId="7338C393" w14:textId="77777777" w:rsidR="008820C8" w:rsidRPr="006D1813" w:rsidRDefault="008820C8" w:rsidP="008820C8">
      <w:pPr>
        <w:pStyle w:val="a9"/>
        <w:tabs>
          <w:tab w:val="left" w:pos="0"/>
        </w:tabs>
        <w:spacing w:after="0" w:line="240" w:lineRule="auto"/>
        <w:ind w:left="0" w:firstLine="709"/>
        <w:jc w:val="both"/>
        <w:rPr>
          <w:rFonts w:ascii="Times New Roman" w:hAnsi="Times New Roman"/>
          <w:color w:val="000000" w:themeColor="text1"/>
          <w:sz w:val="28"/>
          <w:szCs w:val="28"/>
        </w:rPr>
      </w:pPr>
      <w:r w:rsidRPr="00FC1EDC">
        <w:rPr>
          <w:rFonts w:ascii="Times New Roman" w:hAnsi="Times New Roman"/>
          <w:color w:val="000000" w:themeColor="text1"/>
          <w:sz w:val="28"/>
          <w:szCs w:val="28"/>
        </w:rPr>
        <w:t xml:space="preserve">При этом мнение населения </w:t>
      </w:r>
      <w:r w:rsidRPr="00344537">
        <w:rPr>
          <w:rFonts w:ascii="Times New Roman" w:hAnsi="Times New Roman"/>
          <w:color w:val="000000" w:themeColor="text1"/>
          <w:sz w:val="28"/>
          <w:szCs w:val="28"/>
        </w:rPr>
        <w:t>относительно оценки качества услуг субъектов естественных монополий разделились</w:t>
      </w:r>
      <w:r w:rsidRPr="00FC1EDC">
        <w:rPr>
          <w:rFonts w:ascii="Times New Roman" w:hAnsi="Times New Roman"/>
          <w:color w:val="000000" w:themeColor="text1"/>
          <w:sz w:val="28"/>
          <w:szCs w:val="28"/>
        </w:rPr>
        <w:t>. Так, по большинству видов деятельности естественных монополий большая часть респондентов оценивает качество их услуг как удовлетворительное и реже как неудовлетворительное</w:t>
      </w:r>
      <w:r w:rsidRPr="006D1813">
        <w:rPr>
          <w:rFonts w:ascii="Times New Roman" w:hAnsi="Times New Roman"/>
          <w:color w:val="000000" w:themeColor="text1"/>
          <w:sz w:val="28"/>
          <w:szCs w:val="28"/>
        </w:rPr>
        <w:t>.</w:t>
      </w:r>
    </w:p>
    <w:p w14:paraId="63B3D144" w14:textId="77777777" w:rsidR="008820C8" w:rsidRDefault="008820C8" w:rsidP="008820C8">
      <w:pPr>
        <w:pStyle w:val="a9"/>
        <w:tabs>
          <w:tab w:val="left" w:pos="0"/>
        </w:tabs>
        <w:spacing w:after="0" w:line="240" w:lineRule="auto"/>
        <w:ind w:left="0" w:firstLine="851"/>
        <w:jc w:val="both"/>
        <w:rPr>
          <w:rFonts w:ascii="Times New Roman" w:hAnsi="Times New Roman"/>
          <w:color w:val="000000" w:themeColor="text1"/>
          <w:sz w:val="28"/>
          <w:szCs w:val="28"/>
        </w:rPr>
      </w:pPr>
      <w:r>
        <w:rPr>
          <w:rFonts w:ascii="Times New Roman" w:hAnsi="Times New Roman"/>
          <w:noProof/>
          <w:color w:val="000000" w:themeColor="text1"/>
          <w:sz w:val="28"/>
          <w:szCs w:val="28"/>
        </w:rPr>
        <w:drawing>
          <wp:inline distT="0" distB="0" distL="0" distR="0" wp14:anchorId="5255FA7B" wp14:editId="47771D85">
            <wp:extent cx="5486400" cy="32004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168885" w14:textId="71549CDB" w:rsidR="00352D94" w:rsidRPr="00352D94" w:rsidRDefault="00352D94" w:rsidP="00352D94">
      <w:pPr>
        <w:pStyle w:val="a9"/>
        <w:tabs>
          <w:tab w:val="left" w:pos="0"/>
        </w:tabs>
        <w:spacing w:after="0" w:line="240" w:lineRule="auto"/>
        <w:ind w:left="0" w:firstLine="851"/>
        <w:jc w:val="center"/>
        <w:rPr>
          <w:rFonts w:ascii="Times New Roman" w:hAnsi="Times New Roman"/>
          <w:color w:val="000000" w:themeColor="text1"/>
          <w:sz w:val="24"/>
          <w:szCs w:val="24"/>
        </w:rPr>
      </w:pPr>
      <w:r w:rsidRPr="00352D94">
        <w:rPr>
          <w:rFonts w:ascii="Times New Roman" w:hAnsi="Times New Roman"/>
          <w:color w:val="000000" w:themeColor="text1"/>
          <w:sz w:val="24"/>
          <w:szCs w:val="24"/>
        </w:rPr>
        <w:t>Рисунок 2.</w:t>
      </w:r>
      <w:r w:rsidR="00FC00D3">
        <w:rPr>
          <w:rFonts w:ascii="Times New Roman" w:hAnsi="Times New Roman"/>
          <w:color w:val="000000" w:themeColor="text1"/>
          <w:sz w:val="24"/>
          <w:szCs w:val="24"/>
        </w:rPr>
        <w:t>10</w:t>
      </w:r>
      <w:r w:rsidRPr="00352D94">
        <w:rPr>
          <w:rFonts w:ascii="Times New Roman" w:hAnsi="Times New Roman"/>
          <w:color w:val="000000" w:themeColor="text1"/>
          <w:sz w:val="24"/>
          <w:szCs w:val="24"/>
        </w:rPr>
        <w:t>. Оценка качества услуг субъектов естественных монополий</w:t>
      </w:r>
    </w:p>
    <w:p w14:paraId="756CCAED" w14:textId="77777777" w:rsidR="00352D94" w:rsidRDefault="00352D94" w:rsidP="008820C8">
      <w:pPr>
        <w:pStyle w:val="a9"/>
        <w:tabs>
          <w:tab w:val="left" w:pos="0"/>
        </w:tabs>
        <w:spacing w:after="0" w:line="240" w:lineRule="auto"/>
        <w:ind w:left="0" w:firstLine="709"/>
        <w:jc w:val="both"/>
        <w:rPr>
          <w:rFonts w:ascii="Times New Roman" w:hAnsi="Times New Roman"/>
          <w:color w:val="000000" w:themeColor="text1"/>
          <w:sz w:val="28"/>
          <w:szCs w:val="28"/>
        </w:rPr>
      </w:pPr>
    </w:p>
    <w:p w14:paraId="04700914" w14:textId="77777777" w:rsidR="008820C8" w:rsidRDefault="008820C8" w:rsidP="008820C8">
      <w:pPr>
        <w:pStyle w:val="a9"/>
        <w:tabs>
          <w:tab w:val="left" w:pos="0"/>
        </w:tabs>
        <w:spacing w:after="0" w:line="240" w:lineRule="auto"/>
        <w:ind w:left="0" w:firstLine="709"/>
        <w:jc w:val="both"/>
        <w:rPr>
          <w:rFonts w:ascii="Times New Roman" w:hAnsi="Times New Roman"/>
          <w:color w:val="000000" w:themeColor="text1"/>
          <w:sz w:val="28"/>
          <w:szCs w:val="28"/>
        </w:rPr>
      </w:pPr>
      <w:r w:rsidRPr="00791D60">
        <w:rPr>
          <w:rFonts w:ascii="Times New Roman" w:hAnsi="Times New Roman"/>
          <w:color w:val="000000" w:themeColor="text1"/>
          <w:sz w:val="28"/>
          <w:szCs w:val="28"/>
        </w:rPr>
        <w:t xml:space="preserve">С значительным перевесом как удовлетворительное оценивается качество услуг водоснабжения и водоотведения (54,1% против 36,6%), электроснабжение (55,6% против 37,1%). И с небольшим перевесом в худшую сторону дана оценка качества теплоснабжения (46,1% против 48,3%). </w:t>
      </w:r>
    </w:p>
    <w:p w14:paraId="6841485E" w14:textId="58C9FE59"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41</w:t>
      </w:r>
      <w:r>
        <w:rPr>
          <w:sz w:val="24"/>
          <w:szCs w:val="24"/>
        </w:rPr>
        <w:t xml:space="preserve"> </w:t>
      </w:r>
    </w:p>
    <w:p w14:paraId="2F91526D" w14:textId="77777777" w:rsidR="008820C8" w:rsidRPr="00AB34FF" w:rsidRDefault="008820C8" w:rsidP="008820C8">
      <w:pPr>
        <w:pStyle w:val="a9"/>
        <w:tabs>
          <w:tab w:val="left" w:pos="0"/>
        </w:tabs>
        <w:spacing w:after="0" w:line="240" w:lineRule="auto"/>
        <w:ind w:left="0" w:firstLine="709"/>
        <w:jc w:val="center"/>
        <w:rPr>
          <w:rFonts w:ascii="Times New Roman" w:hAnsi="Times New Roman"/>
          <w:color w:val="000000" w:themeColor="text1"/>
          <w:sz w:val="24"/>
          <w:szCs w:val="24"/>
        </w:rPr>
      </w:pPr>
      <w:r w:rsidRPr="00AB34FF">
        <w:rPr>
          <w:rFonts w:ascii="Times New Roman" w:hAnsi="Times New Roman"/>
          <w:color w:val="000000" w:themeColor="text1"/>
          <w:sz w:val="24"/>
          <w:szCs w:val="24"/>
        </w:rPr>
        <w:t>Сравнительный анализ оценок населением удовлетворенности товарами и услугами. Предоставляемыми естественными монополиями на рынках Камчатского края, %</w:t>
      </w:r>
    </w:p>
    <w:tbl>
      <w:tblPr>
        <w:tblStyle w:val="a3"/>
        <w:tblW w:w="9493" w:type="dxa"/>
        <w:tblLook w:val="04A0" w:firstRow="1" w:lastRow="0" w:firstColumn="1" w:lastColumn="0" w:noHBand="0" w:noVBand="1"/>
      </w:tblPr>
      <w:tblGrid>
        <w:gridCol w:w="3539"/>
        <w:gridCol w:w="1985"/>
        <w:gridCol w:w="1984"/>
        <w:gridCol w:w="1985"/>
      </w:tblGrid>
      <w:tr w:rsidR="008820C8" w:rsidRPr="00440F1E" w14:paraId="579DDAB4" w14:textId="77777777" w:rsidTr="008820C8">
        <w:tc>
          <w:tcPr>
            <w:tcW w:w="3539" w:type="dxa"/>
          </w:tcPr>
          <w:p w14:paraId="7513F8C2" w14:textId="77777777" w:rsidR="008820C8" w:rsidRPr="00440F1E" w:rsidRDefault="008820C8" w:rsidP="008820C8">
            <w:pPr>
              <w:pStyle w:val="a9"/>
              <w:tabs>
                <w:tab w:val="left" w:pos="0"/>
              </w:tabs>
              <w:ind w:left="0"/>
              <w:jc w:val="center"/>
              <w:rPr>
                <w:rFonts w:ascii="Times New Roman" w:hAnsi="Times New Roman"/>
                <w:color w:val="000000" w:themeColor="text1"/>
                <w:sz w:val="24"/>
                <w:szCs w:val="24"/>
              </w:rPr>
            </w:pPr>
            <w:r w:rsidRPr="00440F1E">
              <w:rPr>
                <w:rFonts w:ascii="Times New Roman" w:hAnsi="Times New Roman"/>
                <w:color w:val="000000" w:themeColor="text1"/>
                <w:sz w:val="24"/>
                <w:szCs w:val="24"/>
              </w:rPr>
              <w:t>Естественные монополии</w:t>
            </w:r>
          </w:p>
        </w:tc>
        <w:tc>
          <w:tcPr>
            <w:tcW w:w="1985" w:type="dxa"/>
          </w:tcPr>
          <w:p w14:paraId="1A3B3087" w14:textId="77777777" w:rsidR="008820C8" w:rsidRPr="00440F1E" w:rsidRDefault="008820C8" w:rsidP="008820C8">
            <w:pPr>
              <w:pStyle w:val="a9"/>
              <w:tabs>
                <w:tab w:val="left" w:pos="0"/>
              </w:tabs>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2017 год</w:t>
            </w:r>
          </w:p>
        </w:tc>
        <w:tc>
          <w:tcPr>
            <w:tcW w:w="1984" w:type="dxa"/>
          </w:tcPr>
          <w:p w14:paraId="6BC15CDE" w14:textId="77777777" w:rsidR="008820C8" w:rsidRPr="00440F1E" w:rsidRDefault="008820C8" w:rsidP="008820C8">
            <w:pPr>
              <w:pStyle w:val="a9"/>
              <w:tabs>
                <w:tab w:val="left" w:pos="0"/>
              </w:tabs>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2016 год</w:t>
            </w:r>
          </w:p>
        </w:tc>
        <w:tc>
          <w:tcPr>
            <w:tcW w:w="1985" w:type="dxa"/>
          </w:tcPr>
          <w:p w14:paraId="7414A8D5" w14:textId="77777777" w:rsidR="008820C8" w:rsidRPr="00440F1E" w:rsidRDefault="008820C8" w:rsidP="008820C8">
            <w:pPr>
              <w:pStyle w:val="a9"/>
              <w:tabs>
                <w:tab w:val="left" w:pos="0"/>
              </w:tabs>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2015 год</w:t>
            </w:r>
          </w:p>
        </w:tc>
      </w:tr>
      <w:tr w:rsidR="008820C8" w:rsidRPr="00440F1E" w14:paraId="7FBFF460" w14:textId="77777777" w:rsidTr="008820C8">
        <w:tc>
          <w:tcPr>
            <w:tcW w:w="3539" w:type="dxa"/>
          </w:tcPr>
          <w:p w14:paraId="5DDC17CF" w14:textId="77777777" w:rsidR="008820C8" w:rsidRPr="00440F1E" w:rsidRDefault="008820C8" w:rsidP="008820C8">
            <w:pPr>
              <w:pStyle w:val="a9"/>
              <w:tabs>
                <w:tab w:val="left" w:pos="0"/>
              </w:tabs>
              <w:ind w:left="0"/>
              <w:rPr>
                <w:rFonts w:ascii="Times New Roman" w:hAnsi="Times New Roman"/>
                <w:color w:val="000000" w:themeColor="text1"/>
                <w:sz w:val="24"/>
                <w:szCs w:val="24"/>
              </w:rPr>
            </w:pPr>
            <w:r>
              <w:rPr>
                <w:rFonts w:ascii="Times New Roman" w:hAnsi="Times New Roman"/>
                <w:color w:val="000000" w:themeColor="text1"/>
                <w:sz w:val="24"/>
                <w:szCs w:val="24"/>
              </w:rPr>
              <w:t>Водоснабжение, водоотведение</w:t>
            </w:r>
          </w:p>
        </w:tc>
        <w:tc>
          <w:tcPr>
            <w:tcW w:w="1985" w:type="dxa"/>
          </w:tcPr>
          <w:p w14:paraId="5F8A5A08" w14:textId="77777777" w:rsidR="008820C8" w:rsidRPr="00440F1E" w:rsidRDefault="008820C8" w:rsidP="008820C8">
            <w:pPr>
              <w:pStyle w:val="a9"/>
              <w:tabs>
                <w:tab w:val="left" w:pos="0"/>
              </w:tabs>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54,1</w:t>
            </w:r>
          </w:p>
        </w:tc>
        <w:tc>
          <w:tcPr>
            <w:tcW w:w="1984" w:type="dxa"/>
          </w:tcPr>
          <w:p w14:paraId="59ACCC15" w14:textId="77777777" w:rsidR="008820C8" w:rsidRPr="00440F1E" w:rsidRDefault="008820C8" w:rsidP="008820C8">
            <w:pPr>
              <w:pStyle w:val="a9"/>
              <w:tabs>
                <w:tab w:val="left" w:pos="0"/>
              </w:tabs>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43,3</w:t>
            </w:r>
          </w:p>
        </w:tc>
        <w:tc>
          <w:tcPr>
            <w:tcW w:w="1985" w:type="dxa"/>
          </w:tcPr>
          <w:p w14:paraId="551E200A" w14:textId="77777777" w:rsidR="008820C8" w:rsidRPr="00440F1E" w:rsidRDefault="008820C8" w:rsidP="008820C8">
            <w:pPr>
              <w:pStyle w:val="a9"/>
              <w:tabs>
                <w:tab w:val="left" w:pos="0"/>
              </w:tabs>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46,8</w:t>
            </w:r>
          </w:p>
        </w:tc>
      </w:tr>
      <w:tr w:rsidR="008820C8" w:rsidRPr="00440F1E" w14:paraId="356A1917" w14:textId="77777777" w:rsidTr="008820C8">
        <w:tc>
          <w:tcPr>
            <w:tcW w:w="3539" w:type="dxa"/>
          </w:tcPr>
          <w:p w14:paraId="020EF16D" w14:textId="77777777" w:rsidR="008820C8" w:rsidRPr="00440F1E" w:rsidRDefault="008820C8" w:rsidP="008820C8">
            <w:pPr>
              <w:pStyle w:val="a9"/>
              <w:tabs>
                <w:tab w:val="left" w:pos="0"/>
              </w:tabs>
              <w:ind w:left="0"/>
              <w:rPr>
                <w:rFonts w:ascii="Times New Roman" w:hAnsi="Times New Roman"/>
                <w:color w:val="000000" w:themeColor="text1"/>
                <w:sz w:val="24"/>
                <w:szCs w:val="24"/>
              </w:rPr>
            </w:pPr>
            <w:r>
              <w:rPr>
                <w:rFonts w:ascii="Times New Roman" w:hAnsi="Times New Roman"/>
                <w:color w:val="000000" w:themeColor="text1"/>
                <w:sz w:val="24"/>
                <w:szCs w:val="24"/>
              </w:rPr>
              <w:t>Водоочистка</w:t>
            </w:r>
          </w:p>
        </w:tc>
        <w:tc>
          <w:tcPr>
            <w:tcW w:w="1985" w:type="dxa"/>
          </w:tcPr>
          <w:p w14:paraId="1250A177" w14:textId="77777777" w:rsidR="008820C8" w:rsidRPr="00440F1E" w:rsidRDefault="008820C8" w:rsidP="008820C8">
            <w:pPr>
              <w:pStyle w:val="a9"/>
              <w:tabs>
                <w:tab w:val="left" w:pos="0"/>
              </w:tabs>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45,5</w:t>
            </w:r>
          </w:p>
        </w:tc>
        <w:tc>
          <w:tcPr>
            <w:tcW w:w="1984" w:type="dxa"/>
          </w:tcPr>
          <w:p w14:paraId="3A4F14EB" w14:textId="77777777" w:rsidR="008820C8" w:rsidRPr="00440F1E" w:rsidRDefault="008820C8" w:rsidP="008820C8">
            <w:pPr>
              <w:pStyle w:val="a9"/>
              <w:tabs>
                <w:tab w:val="left" w:pos="0"/>
              </w:tabs>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44,6</w:t>
            </w:r>
          </w:p>
        </w:tc>
        <w:tc>
          <w:tcPr>
            <w:tcW w:w="1985" w:type="dxa"/>
          </w:tcPr>
          <w:p w14:paraId="06E25F2E" w14:textId="77777777" w:rsidR="008820C8" w:rsidRPr="00440F1E" w:rsidRDefault="008820C8" w:rsidP="008820C8">
            <w:pPr>
              <w:pStyle w:val="a9"/>
              <w:tabs>
                <w:tab w:val="left" w:pos="0"/>
              </w:tabs>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44,9</w:t>
            </w:r>
          </w:p>
        </w:tc>
      </w:tr>
      <w:tr w:rsidR="008820C8" w:rsidRPr="00440F1E" w14:paraId="7BFF0F0F" w14:textId="77777777" w:rsidTr="008820C8">
        <w:tc>
          <w:tcPr>
            <w:tcW w:w="3539" w:type="dxa"/>
          </w:tcPr>
          <w:p w14:paraId="425155BB" w14:textId="77777777" w:rsidR="008820C8" w:rsidRPr="00440F1E" w:rsidRDefault="008820C8" w:rsidP="008820C8">
            <w:pPr>
              <w:pStyle w:val="a9"/>
              <w:tabs>
                <w:tab w:val="left" w:pos="0"/>
              </w:tabs>
              <w:ind w:left="0"/>
              <w:rPr>
                <w:rFonts w:ascii="Times New Roman" w:hAnsi="Times New Roman"/>
                <w:color w:val="000000" w:themeColor="text1"/>
                <w:sz w:val="24"/>
                <w:szCs w:val="24"/>
              </w:rPr>
            </w:pPr>
            <w:r>
              <w:rPr>
                <w:rFonts w:ascii="Times New Roman" w:hAnsi="Times New Roman"/>
                <w:color w:val="000000" w:themeColor="text1"/>
                <w:sz w:val="24"/>
                <w:szCs w:val="24"/>
              </w:rPr>
              <w:t>Электроснабжение</w:t>
            </w:r>
          </w:p>
        </w:tc>
        <w:tc>
          <w:tcPr>
            <w:tcW w:w="1985" w:type="dxa"/>
          </w:tcPr>
          <w:p w14:paraId="4552C09F" w14:textId="77777777" w:rsidR="008820C8" w:rsidRPr="00440F1E" w:rsidRDefault="008820C8" w:rsidP="008820C8">
            <w:pPr>
              <w:pStyle w:val="a9"/>
              <w:tabs>
                <w:tab w:val="left" w:pos="0"/>
              </w:tabs>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55,6</w:t>
            </w:r>
          </w:p>
        </w:tc>
        <w:tc>
          <w:tcPr>
            <w:tcW w:w="1984" w:type="dxa"/>
          </w:tcPr>
          <w:p w14:paraId="12B47DDD" w14:textId="77777777" w:rsidR="008820C8" w:rsidRPr="00440F1E" w:rsidRDefault="008820C8" w:rsidP="008820C8">
            <w:pPr>
              <w:pStyle w:val="a9"/>
              <w:tabs>
                <w:tab w:val="left" w:pos="0"/>
              </w:tabs>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64,8</w:t>
            </w:r>
          </w:p>
        </w:tc>
        <w:tc>
          <w:tcPr>
            <w:tcW w:w="1985" w:type="dxa"/>
          </w:tcPr>
          <w:p w14:paraId="314D428E" w14:textId="77777777" w:rsidR="008820C8" w:rsidRPr="00440F1E" w:rsidRDefault="008820C8" w:rsidP="008820C8">
            <w:pPr>
              <w:pStyle w:val="a9"/>
              <w:tabs>
                <w:tab w:val="left" w:pos="0"/>
              </w:tabs>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54,3</w:t>
            </w:r>
          </w:p>
        </w:tc>
      </w:tr>
      <w:tr w:rsidR="008820C8" w:rsidRPr="00440F1E" w14:paraId="2E97B1E1" w14:textId="77777777" w:rsidTr="008820C8">
        <w:tc>
          <w:tcPr>
            <w:tcW w:w="3539" w:type="dxa"/>
          </w:tcPr>
          <w:p w14:paraId="02F1AB9D" w14:textId="77777777" w:rsidR="008820C8" w:rsidRPr="00440F1E" w:rsidRDefault="008820C8" w:rsidP="008820C8">
            <w:pPr>
              <w:pStyle w:val="a9"/>
              <w:tabs>
                <w:tab w:val="left" w:pos="0"/>
              </w:tabs>
              <w:ind w:left="0"/>
              <w:rPr>
                <w:rFonts w:ascii="Times New Roman" w:hAnsi="Times New Roman"/>
                <w:color w:val="000000" w:themeColor="text1"/>
                <w:sz w:val="24"/>
                <w:szCs w:val="24"/>
              </w:rPr>
            </w:pPr>
            <w:r>
              <w:rPr>
                <w:rFonts w:ascii="Times New Roman" w:hAnsi="Times New Roman"/>
                <w:color w:val="000000" w:themeColor="text1"/>
                <w:sz w:val="24"/>
                <w:szCs w:val="24"/>
              </w:rPr>
              <w:t>Теплоснабжение</w:t>
            </w:r>
          </w:p>
        </w:tc>
        <w:tc>
          <w:tcPr>
            <w:tcW w:w="1985" w:type="dxa"/>
          </w:tcPr>
          <w:p w14:paraId="0C514E93" w14:textId="77777777" w:rsidR="008820C8" w:rsidRPr="00440F1E" w:rsidRDefault="008820C8" w:rsidP="008820C8">
            <w:pPr>
              <w:pStyle w:val="a9"/>
              <w:tabs>
                <w:tab w:val="left" w:pos="0"/>
              </w:tabs>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46,1</w:t>
            </w:r>
          </w:p>
        </w:tc>
        <w:tc>
          <w:tcPr>
            <w:tcW w:w="1984" w:type="dxa"/>
          </w:tcPr>
          <w:p w14:paraId="26401B26" w14:textId="77777777" w:rsidR="008820C8" w:rsidRPr="00440F1E" w:rsidRDefault="008820C8" w:rsidP="008820C8">
            <w:pPr>
              <w:pStyle w:val="a9"/>
              <w:tabs>
                <w:tab w:val="left" w:pos="0"/>
              </w:tabs>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53,0</w:t>
            </w:r>
          </w:p>
        </w:tc>
        <w:tc>
          <w:tcPr>
            <w:tcW w:w="1985" w:type="dxa"/>
          </w:tcPr>
          <w:p w14:paraId="045E3EB1" w14:textId="77777777" w:rsidR="008820C8" w:rsidRPr="00440F1E" w:rsidRDefault="008820C8" w:rsidP="008820C8">
            <w:pPr>
              <w:pStyle w:val="a9"/>
              <w:tabs>
                <w:tab w:val="left" w:pos="0"/>
              </w:tabs>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41,5</w:t>
            </w:r>
          </w:p>
        </w:tc>
      </w:tr>
    </w:tbl>
    <w:p w14:paraId="0C8FCEF5" w14:textId="77777777" w:rsidR="008820C8" w:rsidRPr="00791D60" w:rsidRDefault="008820C8" w:rsidP="008820C8">
      <w:pPr>
        <w:pStyle w:val="a9"/>
        <w:tabs>
          <w:tab w:val="left" w:pos="0"/>
        </w:tabs>
        <w:spacing w:after="0" w:line="240" w:lineRule="auto"/>
        <w:ind w:left="0" w:firstLine="851"/>
        <w:jc w:val="center"/>
        <w:rPr>
          <w:rFonts w:ascii="Times New Roman" w:hAnsi="Times New Roman"/>
          <w:color w:val="000000" w:themeColor="text1"/>
          <w:sz w:val="28"/>
          <w:szCs w:val="28"/>
        </w:rPr>
      </w:pPr>
    </w:p>
    <w:p w14:paraId="04035068" w14:textId="77777777" w:rsidR="008820C8" w:rsidRDefault="008820C8" w:rsidP="008820C8">
      <w:pPr>
        <w:pStyle w:val="a9"/>
        <w:tabs>
          <w:tab w:val="left" w:pos="0"/>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Уровень удовлетворенности </w:t>
      </w:r>
      <w:r w:rsidRPr="00344537">
        <w:rPr>
          <w:rFonts w:ascii="Times New Roman" w:hAnsi="Times New Roman"/>
          <w:color w:val="000000" w:themeColor="text1"/>
          <w:sz w:val="28"/>
          <w:szCs w:val="28"/>
        </w:rPr>
        <w:t>населения возможностью выбора отдельных товаров и услуг невысок. В наибол</w:t>
      </w:r>
      <w:r>
        <w:rPr>
          <w:rFonts w:ascii="Times New Roman" w:hAnsi="Times New Roman"/>
          <w:color w:val="000000" w:themeColor="text1"/>
          <w:sz w:val="28"/>
          <w:szCs w:val="28"/>
        </w:rPr>
        <w:t xml:space="preserve">ьшей степени население недовольно отсутствием выбора на рынке жилищно-коммунальных услуг (53,3%). </w:t>
      </w:r>
    </w:p>
    <w:p w14:paraId="55966119" w14:textId="5D4478FB"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42</w:t>
      </w:r>
      <w:r>
        <w:rPr>
          <w:sz w:val="24"/>
          <w:szCs w:val="24"/>
        </w:rPr>
        <w:t xml:space="preserve"> </w:t>
      </w:r>
    </w:p>
    <w:p w14:paraId="6F34E236" w14:textId="77777777" w:rsidR="008820C8" w:rsidRPr="00AB34FF" w:rsidRDefault="008820C8" w:rsidP="008820C8">
      <w:pPr>
        <w:pStyle w:val="a9"/>
        <w:tabs>
          <w:tab w:val="left" w:pos="0"/>
        </w:tabs>
        <w:spacing w:after="0" w:line="240" w:lineRule="auto"/>
        <w:ind w:left="0" w:firstLine="709"/>
        <w:jc w:val="center"/>
        <w:rPr>
          <w:rFonts w:ascii="Times New Roman" w:hAnsi="Times New Roman"/>
          <w:color w:val="000000" w:themeColor="text1"/>
          <w:sz w:val="24"/>
          <w:szCs w:val="24"/>
        </w:rPr>
      </w:pPr>
      <w:r w:rsidRPr="00AB34FF">
        <w:rPr>
          <w:rFonts w:ascii="Times New Roman" w:hAnsi="Times New Roman"/>
          <w:color w:val="000000" w:themeColor="text1"/>
          <w:sz w:val="24"/>
          <w:szCs w:val="24"/>
        </w:rPr>
        <w:t>Оценка неудовлетворенности населения возможностью выбора товаров и услуг, %</w:t>
      </w:r>
    </w:p>
    <w:tbl>
      <w:tblPr>
        <w:tblStyle w:val="a3"/>
        <w:tblW w:w="0" w:type="auto"/>
        <w:tblLook w:val="04A0" w:firstRow="1" w:lastRow="0" w:firstColumn="1" w:lastColumn="0" w:noHBand="0" w:noVBand="1"/>
      </w:tblPr>
      <w:tblGrid>
        <w:gridCol w:w="2336"/>
        <w:gridCol w:w="2336"/>
        <w:gridCol w:w="2336"/>
        <w:gridCol w:w="2337"/>
      </w:tblGrid>
      <w:tr w:rsidR="008820C8" w:rsidRPr="007B2335" w14:paraId="730FEEF5" w14:textId="77777777" w:rsidTr="008820C8">
        <w:tc>
          <w:tcPr>
            <w:tcW w:w="2336" w:type="dxa"/>
          </w:tcPr>
          <w:p w14:paraId="5AD72917" w14:textId="77777777" w:rsidR="008820C8" w:rsidRDefault="008820C8" w:rsidP="008820C8">
            <w:pPr>
              <w:tabs>
                <w:tab w:val="left" w:pos="945"/>
              </w:tabs>
              <w:jc w:val="both"/>
              <w:rPr>
                <w:rFonts w:ascii="Times New Roman" w:hAnsi="Times New Roman"/>
                <w:color w:val="000000" w:themeColor="text1"/>
                <w:sz w:val="28"/>
                <w:szCs w:val="28"/>
              </w:rPr>
            </w:pPr>
          </w:p>
        </w:tc>
        <w:tc>
          <w:tcPr>
            <w:tcW w:w="2336" w:type="dxa"/>
          </w:tcPr>
          <w:p w14:paraId="0B503625" w14:textId="77777777" w:rsidR="008820C8" w:rsidRPr="007B2335" w:rsidRDefault="008820C8" w:rsidP="008820C8">
            <w:pPr>
              <w:tabs>
                <w:tab w:val="left" w:pos="945"/>
              </w:tabs>
              <w:jc w:val="center"/>
              <w:rPr>
                <w:rFonts w:ascii="Times New Roman" w:hAnsi="Times New Roman"/>
                <w:color w:val="000000" w:themeColor="text1"/>
                <w:sz w:val="24"/>
                <w:szCs w:val="24"/>
              </w:rPr>
            </w:pPr>
            <w:r w:rsidRPr="007B2335">
              <w:rPr>
                <w:rFonts w:ascii="Times New Roman" w:hAnsi="Times New Roman"/>
                <w:color w:val="000000" w:themeColor="text1"/>
                <w:sz w:val="24"/>
                <w:szCs w:val="24"/>
              </w:rPr>
              <w:t>2017 год</w:t>
            </w:r>
          </w:p>
        </w:tc>
        <w:tc>
          <w:tcPr>
            <w:tcW w:w="2336" w:type="dxa"/>
          </w:tcPr>
          <w:p w14:paraId="1F39D44D" w14:textId="77777777" w:rsidR="008820C8" w:rsidRPr="007B2335" w:rsidRDefault="008820C8" w:rsidP="008820C8">
            <w:pPr>
              <w:tabs>
                <w:tab w:val="left" w:pos="945"/>
              </w:tabs>
              <w:jc w:val="center"/>
              <w:rPr>
                <w:rFonts w:ascii="Times New Roman" w:hAnsi="Times New Roman"/>
                <w:color w:val="000000" w:themeColor="text1"/>
                <w:sz w:val="24"/>
                <w:szCs w:val="24"/>
              </w:rPr>
            </w:pPr>
            <w:r w:rsidRPr="007B2335">
              <w:rPr>
                <w:rFonts w:ascii="Times New Roman" w:hAnsi="Times New Roman"/>
                <w:color w:val="000000" w:themeColor="text1"/>
                <w:sz w:val="24"/>
                <w:szCs w:val="24"/>
              </w:rPr>
              <w:t>2016 год</w:t>
            </w:r>
          </w:p>
        </w:tc>
        <w:tc>
          <w:tcPr>
            <w:tcW w:w="2337" w:type="dxa"/>
          </w:tcPr>
          <w:p w14:paraId="089263EB" w14:textId="77777777" w:rsidR="008820C8" w:rsidRPr="007B2335" w:rsidRDefault="008820C8" w:rsidP="008820C8">
            <w:pPr>
              <w:tabs>
                <w:tab w:val="left" w:pos="945"/>
              </w:tabs>
              <w:jc w:val="center"/>
              <w:rPr>
                <w:rFonts w:ascii="Times New Roman" w:hAnsi="Times New Roman"/>
                <w:color w:val="000000" w:themeColor="text1"/>
                <w:sz w:val="24"/>
                <w:szCs w:val="24"/>
              </w:rPr>
            </w:pPr>
            <w:r w:rsidRPr="007B2335">
              <w:rPr>
                <w:rFonts w:ascii="Times New Roman" w:hAnsi="Times New Roman"/>
                <w:color w:val="000000" w:themeColor="text1"/>
                <w:sz w:val="24"/>
                <w:szCs w:val="24"/>
              </w:rPr>
              <w:t>2015 год</w:t>
            </w:r>
          </w:p>
        </w:tc>
      </w:tr>
      <w:tr w:rsidR="008820C8" w:rsidRPr="007B2335" w14:paraId="1F9DBCAC" w14:textId="77777777" w:rsidTr="008820C8">
        <w:tc>
          <w:tcPr>
            <w:tcW w:w="2336" w:type="dxa"/>
          </w:tcPr>
          <w:p w14:paraId="454F1CDF" w14:textId="77777777" w:rsidR="008820C8" w:rsidRPr="007B2335" w:rsidRDefault="008820C8" w:rsidP="008820C8">
            <w:pPr>
              <w:tabs>
                <w:tab w:val="left" w:pos="945"/>
              </w:tabs>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Р</w:t>
            </w:r>
            <w:r w:rsidRPr="007B2335">
              <w:rPr>
                <w:rFonts w:ascii="Times New Roman" w:hAnsi="Times New Roman"/>
                <w:color w:val="000000" w:themeColor="text1"/>
                <w:sz w:val="24"/>
                <w:szCs w:val="24"/>
              </w:rPr>
              <w:t>ынок жилищно-коммунальных услуг</w:t>
            </w:r>
          </w:p>
        </w:tc>
        <w:tc>
          <w:tcPr>
            <w:tcW w:w="2336" w:type="dxa"/>
          </w:tcPr>
          <w:p w14:paraId="07137833" w14:textId="77777777" w:rsidR="008820C8" w:rsidRDefault="008820C8" w:rsidP="008820C8">
            <w:pPr>
              <w:tabs>
                <w:tab w:val="left" w:pos="945"/>
              </w:tabs>
              <w:jc w:val="center"/>
              <w:rPr>
                <w:rFonts w:ascii="Times New Roman" w:hAnsi="Times New Roman"/>
                <w:color w:val="000000" w:themeColor="text1"/>
                <w:sz w:val="24"/>
                <w:szCs w:val="24"/>
              </w:rPr>
            </w:pPr>
          </w:p>
          <w:p w14:paraId="10F6E032" w14:textId="77777777" w:rsidR="008820C8" w:rsidRPr="007B2335" w:rsidRDefault="008820C8" w:rsidP="008820C8">
            <w:pPr>
              <w:tabs>
                <w:tab w:val="left" w:pos="945"/>
              </w:tabs>
              <w:jc w:val="center"/>
              <w:rPr>
                <w:rFonts w:ascii="Times New Roman" w:hAnsi="Times New Roman"/>
                <w:color w:val="000000" w:themeColor="text1"/>
                <w:sz w:val="24"/>
                <w:szCs w:val="24"/>
              </w:rPr>
            </w:pPr>
            <w:r>
              <w:rPr>
                <w:rFonts w:ascii="Times New Roman" w:hAnsi="Times New Roman"/>
                <w:color w:val="000000" w:themeColor="text1"/>
                <w:sz w:val="24"/>
                <w:szCs w:val="24"/>
              </w:rPr>
              <w:t>53,3</w:t>
            </w:r>
          </w:p>
        </w:tc>
        <w:tc>
          <w:tcPr>
            <w:tcW w:w="2336" w:type="dxa"/>
          </w:tcPr>
          <w:p w14:paraId="6A03A352" w14:textId="77777777" w:rsidR="008820C8" w:rsidRDefault="008820C8" w:rsidP="008820C8">
            <w:pPr>
              <w:tabs>
                <w:tab w:val="left" w:pos="945"/>
              </w:tabs>
              <w:jc w:val="center"/>
              <w:rPr>
                <w:rFonts w:ascii="Times New Roman" w:hAnsi="Times New Roman"/>
                <w:color w:val="000000" w:themeColor="text1"/>
                <w:sz w:val="24"/>
                <w:szCs w:val="24"/>
              </w:rPr>
            </w:pPr>
          </w:p>
          <w:p w14:paraId="289D73BB" w14:textId="77777777" w:rsidR="008820C8" w:rsidRPr="007B2335" w:rsidRDefault="008820C8" w:rsidP="008820C8">
            <w:pPr>
              <w:tabs>
                <w:tab w:val="left" w:pos="945"/>
              </w:tabs>
              <w:jc w:val="center"/>
              <w:rPr>
                <w:rFonts w:ascii="Times New Roman" w:hAnsi="Times New Roman"/>
                <w:color w:val="000000" w:themeColor="text1"/>
                <w:sz w:val="24"/>
                <w:szCs w:val="24"/>
              </w:rPr>
            </w:pPr>
            <w:r>
              <w:rPr>
                <w:rFonts w:ascii="Times New Roman" w:hAnsi="Times New Roman"/>
                <w:color w:val="000000" w:themeColor="text1"/>
                <w:sz w:val="24"/>
                <w:szCs w:val="24"/>
              </w:rPr>
              <w:t>52,5</w:t>
            </w:r>
          </w:p>
        </w:tc>
        <w:tc>
          <w:tcPr>
            <w:tcW w:w="2337" w:type="dxa"/>
          </w:tcPr>
          <w:p w14:paraId="3B6D98D6" w14:textId="77777777" w:rsidR="008820C8" w:rsidRDefault="008820C8" w:rsidP="008820C8">
            <w:pPr>
              <w:tabs>
                <w:tab w:val="left" w:pos="945"/>
              </w:tabs>
              <w:jc w:val="center"/>
              <w:rPr>
                <w:rFonts w:ascii="Times New Roman" w:hAnsi="Times New Roman"/>
                <w:color w:val="000000" w:themeColor="text1"/>
                <w:sz w:val="24"/>
                <w:szCs w:val="24"/>
              </w:rPr>
            </w:pPr>
          </w:p>
          <w:p w14:paraId="768D23A7" w14:textId="77777777" w:rsidR="008820C8" w:rsidRPr="007B2335" w:rsidRDefault="008820C8" w:rsidP="008820C8">
            <w:pPr>
              <w:tabs>
                <w:tab w:val="left" w:pos="945"/>
              </w:tabs>
              <w:jc w:val="center"/>
              <w:rPr>
                <w:rFonts w:ascii="Times New Roman" w:hAnsi="Times New Roman"/>
                <w:color w:val="000000" w:themeColor="text1"/>
                <w:sz w:val="24"/>
                <w:szCs w:val="24"/>
              </w:rPr>
            </w:pPr>
            <w:r>
              <w:rPr>
                <w:rFonts w:ascii="Times New Roman" w:hAnsi="Times New Roman"/>
                <w:color w:val="000000" w:themeColor="text1"/>
                <w:sz w:val="24"/>
                <w:szCs w:val="24"/>
              </w:rPr>
              <w:t>54,2</w:t>
            </w:r>
          </w:p>
        </w:tc>
      </w:tr>
    </w:tbl>
    <w:p w14:paraId="015BE7D5" w14:textId="77777777" w:rsidR="008820C8" w:rsidRDefault="008820C8" w:rsidP="008820C8">
      <w:pPr>
        <w:pStyle w:val="a9"/>
        <w:tabs>
          <w:tab w:val="left" w:pos="0"/>
        </w:tabs>
        <w:spacing w:after="0" w:line="240" w:lineRule="auto"/>
        <w:ind w:left="0" w:firstLine="851"/>
        <w:jc w:val="both"/>
        <w:rPr>
          <w:rFonts w:ascii="Times New Roman" w:hAnsi="Times New Roman"/>
          <w:color w:val="000000" w:themeColor="text1"/>
          <w:sz w:val="28"/>
          <w:szCs w:val="28"/>
        </w:rPr>
      </w:pPr>
    </w:p>
    <w:p w14:paraId="3DD98596" w14:textId="77777777" w:rsidR="008820C8"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Таким образом</w:t>
      </w:r>
      <w:r w:rsidRPr="007154A3">
        <w:rPr>
          <w:rFonts w:ascii="Times New Roman" w:hAnsi="Times New Roman"/>
          <w:color w:val="000000" w:themeColor="text1"/>
          <w:sz w:val="28"/>
          <w:szCs w:val="28"/>
        </w:rPr>
        <w:t>, в наибольшей степени население недовольно стоимостью услуг жилищно-коммунального хозяйства, низким качеством предоставляемых услуг и отсутствием возможности выбора.</w:t>
      </w:r>
    </w:p>
    <w:p w14:paraId="5CE68F9A" w14:textId="77777777" w:rsidR="00AB34FF" w:rsidRPr="00344537" w:rsidRDefault="00AB34FF" w:rsidP="00AB34FF">
      <w:pPr>
        <w:tabs>
          <w:tab w:val="left" w:pos="945"/>
        </w:tabs>
        <w:spacing w:after="0" w:line="240" w:lineRule="auto"/>
        <w:ind w:firstLine="851"/>
        <w:jc w:val="both"/>
        <w:rPr>
          <w:rFonts w:ascii="Times New Roman" w:hAnsi="Times New Roman"/>
          <w:color w:val="000000" w:themeColor="text1"/>
          <w:sz w:val="10"/>
          <w:szCs w:val="10"/>
        </w:rPr>
      </w:pPr>
    </w:p>
    <w:p w14:paraId="141FF086" w14:textId="77777777" w:rsidR="00AB34FF" w:rsidRDefault="00AB34FF" w:rsidP="00522E26">
      <w:pPr>
        <w:tabs>
          <w:tab w:val="left" w:pos="945"/>
        </w:tabs>
        <w:spacing w:after="0" w:line="240" w:lineRule="auto"/>
        <w:ind w:firstLine="851"/>
        <w:jc w:val="both"/>
        <w:rPr>
          <w:rFonts w:ascii="Times New Roman" w:hAnsi="Times New Roman"/>
          <w:color w:val="000000" w:themeColor="text1"/>
          <w:sz w:val="28"/>
          <w:szCs w:val="28"/>
        </w:rPr>
      </w:pPr>
      <w:r w:rsidRPr="007154A3">
        <w:rPr>
          <w:rFonts w:ascii="Times New Roman" w:hAnsi="Times New Roman"/>
          <w:color w:val="000000" w:themeColor="text1"/>
          <w:sz w:val="28"/>
          <w:szCs w:val="28"/>
        </w:rPr>
        <w:t>Невысокий уров</w:t>
      </w:r>
      <w:r>
        <w:rPr>
          <w:rFonts w:ascii="Times New Roman" w:hAnsi="Times New Roman"/>
          <w:color w:val="000000" w:themeColor="text1"/>
          <w:sz w:val="28"/>
          <w:szCs w:val="28"/>
        </w:rPr>
        <w:t>ень удовлетворенности населения</w:t>
      </w:r>
      <w:r w:rsidRPr="007154A3">
        <w:rPr>
          <w:rFonts w:ascii="Times New Roman" w:hAnsi="Times New Roman"/>
          <w:color w:val="000000" w:themeColor="text1"/>
          <w:sz w:val="28"/>
          <w:szCs w:val="28"/>
        </w:rPr>
        <w:t xml:space="preserve"> подтверждается </w:t>
      </w:r>
      <w:r>
        <w:rPr>
          <w:rFonts w:ascii="Times New Roman" w:hAnsi="Times New Roman"/>
          <w:color w:val="000000" w:themeColor="text1"/>
          <w:sz w:val="28"/>
          <w:szCs w:val="28"/>
        </w:rPr>
        <w:t>значительным к</w:t>
      </w:r>
      <w:r w:rsidRPr="007154A3">
        <w:rPr>
          <w:rFonts w:ascii="Times New Roman" w:hAnsi="Times New Roman"/>
          <w:color w:val="000000" w:themeColor="text1"/>
          <w:sz w:val="28"/>
          <w:szCs w:val="28"/>
        </w:rPr>
        <w:t>оличеством обращений граждан по вопросам предоставления жилищно-коммунальных услуг и работы управляющих компаний, поступивших в адрес Государственной жили</w:t>
      </w:r>
      <w:r>
        <w:rPr>
          <w:rFonts w:ascii="Times New Roman" w:hAnsi="Times New Roman"/>
          <w:color w:val="000000" w:themeColor="text1"/>
          <w:sz w:val="28"/>
          <w:szCs w:val="28"/>
        </w:rPr>
        <w:t>щной инспекции Камчатского края</w:t>
      </w:r>
      <w:r w:rsidRPr="007154A3">
        <w:rPr>
          <w:rFonts w:ascii="Times New Roman" w:hAnsi="Times New Roman"/>
          <w:color w:val="000000" w:themeColor="text1"/>
          <w:sz w:val="28"/>
          <w:szCs w:val="28"/>
        </w:rPr>
        <w:t xml:space="preserve">, всего </w:t>
      </w:r>
      <w:r>
        <w:rPr>
          <w:rFonts w:ascii="Times New Roman" w:hAnsi="Times New Roman"/>
          <w:color w:val="000000" w:themeColor="text1"/>
          <w:sz w:val="28"/>
          <w:szCs w:val="28"/>
        </w:rPr>
        <w:t>более 4 тыс. обращений за 2017</w:t>
      </w:r>
      <w:r w:rsidRPr="007154A3">
        <w:rPr>
          <w:rFonts w:ascii="Times New Roman" w:hAnsi="Times New Roman"/>
          <w:color w:val="000000" w:themeColor="text1"/>
          <w:sz w:val="28"/>
          <w:szCs w:val="28"/>
        </w:rPr>
        <w:t xml:space="preserve"> год</w:t>
      </w:r>
      <w:r>
        <w:rPr>
          <w:rFonts w:ascii="Times New Roman" w:hAnsi="Times New Roman"/>
          <w:color w:val="000000" w:themeColor="text1"/>
          <w:sz w:val="28"/>
          <w:szCs w:val="28"/>
        </w:rPr>
        <w:t>, что на 26% меньше по сравнению с предыдущим периодом</w:t>
      </w:r>
      <w:r w:rsidRPr="007154A3">
        <w:rPr>
          <w:rFonts w:ascii="Times New Roman" w:hAnsi="Times New Roman"/>
          <w:color w:val="000000" w:themeColor="text1"/>
          <w:sz w:val="28"/>
          <w:szCs w:val="28"/>
        </w:rPr>
        <w:t xml:space="preserve">. При этом доля письменных обращений, послуживших основанием для проведения контрольно-надзорных мероприятий, по результатам которых факты, изложенные в обращениях, подтвердились составляет </w:t>
      </w:r>
      <w:r>
        <w:rPr>
          <w:rFonts w:ascii="Times New Roman" w:hAnsi="Times New Roman"/>
          <w:color w:val="000000" w:themeColor="text1"/>
          <w:sz w:val="28"/>
          <w:szCs w:val="28"/>
        </w:rPr>
        <w:t>51,6</w:t>
      </w:r>
      <w:r w:rsidRPr="007154A3">
        <w:rPr>
          <w:rFonts w:ascii="Times New Roman" w:hAnsi="Times New Roman"/>
          <w:color w:val="000000" w:themeColor="text1"/>
          <w:sz w:val="28"/>
          <w:szCs w:val="28"/>
        </w:rPr>
        <w:t>%.</w:t>
      </w:r>
    </w:p>
    <w:p w14:paraId="464DFD74" w14:textId="7B95B75D"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43</w:t>
      </w:r>
      <w:r>
        <w:rPr>
          <w:sz w:val="24"/>
          <w:szCs w:val="24"/>
        </w:rPr>
        <w:t xml:space="preserve"> </w:t>
      </w:r>
    </w:p>
    <w:p w14:paraId="448A4CBB" w14:textId="77777777" w:rsidR="00AB34FF" w:rsidRPr="00AB34FF" w:rsidRDefault="00AB34FF" w:rsidP="00522E26">
      <w:pPr>
        <w:spacing w:line="240" w:lineRule="atLeast"/>
        <w:ind w:firstLine="851"/>
        <w:contextualSpacing/>
        <w:jc w:val="center"/>
        <w:rPr>
          <w:rFonts w:ascii="Times New Roman" w:eastAsia="Calibri" w:hAnsi="Times New Roman" w:cs="Times New Roman"/>
          <w:sz w:val="24"/>
          <w:szCs w:val="24"/>
        </w:rPr>
      </w:pPr>
      <w:r w:rsidRPr="00AB34FF">
        <w:rPr>
          <w:rFonts w:ascii="Times New Roman" w:eastAsia="Calibri" w:hAnsi="Times New Roman" w:cs="Times New Roman"/>
          <w:sz w:val="24"/>
          <w:szCs w:val="24"/>
        </w:rPr>
        <w:t xml:space="preserve">Структура обращений, поступивших в </w:t>
      </w:r>
      <w:r w:rsidRPr="00AB34FF">
        <w:rPr>
          <w:rFonts w:ascii="Times New Roman" w:eastAsia="Times New Roman" w:hAnsi="Times New Roman" w:cs="Times New Roman"/>
          <w:sz w:val="24"/>
          <w:szCs w:val="24"/>
          <w:lang w:eastAsia="ru-RU"/>
        </w:rPr>
        <w:t>Государственную жилищную инспекцию Камчатского края</w:t>
      </w:r>
      <w:r w:rsidR="00E75DF9">
        <w:rPr>
          <w:rFonts w:ascii="Times New Roman" w:eastAsia="Times New Roman" w:hAnsi="Times New Roman" w:cs="Times New Roman"/>
          <w:sz w:val="24"/>
          <w:szCs w:val="24"/>
          <w:lang w:eastAsia="ru-RU"/>
        </w:rPr>
        <w:t>,</w:t>
      </w:r>
      <w:r w:rsidRPr="00AB34FF">
        <w:rPr>
          <w:rFonts w:ascii="Times New Roman" w:eastAsia="Calibri" w:hAnsi="Times New Roman" w:cs="Times New Roman"/>
          <w:sz w:val="24"/>
          <w:szCs w:val="24"/>
        </w:rPr>
        <w:t xml:space="preserve"> в разрезе сфер потребительского рынка и динамике за 2015-2017 годы</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535"/>
        <w:gridCol w:w="2535"/>
        <w:gridCol w:w="2537"/>
      </w:tblGrid>
      <w:tr w:rsidR="00AB34FF" w:rsidRPr="00753FA5" w14:paraId="1D738D71" w14:textId="77777777" w:rsidTr="00383780">
        <w:trPr>
          <w:trHeight w:val="311"/>
        </w:trPr>
        <w:tc>
          <w:tcPr>
            <w:tcW w:w="2136" w:type="dxa"/>
            <w:vMerge w:val="restart"/>
            <w:shd w:val="clear" w:color="auto" w:fill="auto"/>
          </w:tcPr>
          <w:p w14:paraId="08AE721C" w14:textId="77777777" w:rsidR="00AB34FF" w:rsidRPr="00753FA5" w:rsidRDefault="00AB34FF" w:rsidP="00383780">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Сфера потребительского рынка</w:t>
            </w:r>
          </w:p>
        </w:tc>
        <w:tc>
          <w:tcPr>
            <w:tcW w:w="7607" w:type="dxa"/>
            <w:gridSpan w:val="3"/>
            <w:shd w:val="clear" w:color="auto" w:fill="auto"/>
          </w:tcPr>
          <w:p w14:paraId="275C5D49" w14:textId="77777777" w:rsidR="00AB34FF" w:rsidRPr="00753FA5" w:rsidRDefault="00AB34FF" w:rsidP="00383780">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Количество обращений</w:t>
            </w:r>
          </w:p>
        </w:tc>
      </w:tr>
      <w:tr w:rsidR="00AB34FF" w:rsidRPr="00753FA5" w14:paraId="0B1BFF4C" w14:textId="77777777" w:rsidTr="00AB34FF">
        <w:trPr>
          <w:trHeight w:val="326"/>
        </w:trPr>
        <w:tc>
          <w:tcPr>
            <w:tcW w:w="2136" w:type="dxa"/>
            <w:vMerge/>
            <w:shd w:val="clear" w:color="auto" w:fill="auto"/>
          </w:tcPr>
          <w:p w14:paraId="7505EC4F" w14:textId="77777777" w:rsidR="00AB34FF" w:rsidRPr="00753FA5" w:rsidRDefault="00AB34FF" w:rsidP="00383780">
            <w:pPr>
              <w:spacing w:line="240" w:lineRule="atLeast"/>
              <w:contextualSpacing/>
              <w:jc w:val="center"/>
              <w:rPr>
                <w:rFonts w:ascii="Times New Roman" w:eastAsia="Calibri" w:hAnsi="Times New Roman" w:cs="Times New Roman"/>
              </w:rPr>
            </w:pPr>
          </w:p>
        </w:tc>
        <w:tc>
          <w:tcPr>
            <w:tcW w:w="2535" w:type="dxa"/>
            <w:shd w:val="clear" w:color="auto" w:fill="auto"/>
          </w:tcPr>
          <w:p w14:paraId="7F477EBE" w14:textId="77777777" w:rsidR="00AB34FF" w:rsidRPr="00753FA5" w:rsidRDefault="00AB34FF" w:rsidP="00383780">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2015 год</w:t>
            </w:r>
          </w:p>
        </w:tc>
        <w:tc>
          <w:tcPr>
            <w:tcW w:w="2535" w:type="dxa"/>
            <w:shd w:val="clear" w:color="auto" w:fill="auto"/>
          </w:tcPr>
          <w:p w14:paraId="74D63C87" w14:textId="77777777" w:rsidR="00AB34FF" w:rsidRPr="00753FA5" w:rsidRDefault="00AB34FF" w:rsidP="00383780">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2016 год</w:t>
            </w:r>
          </w:p>
        </w:tc>
        <w:tc>
          <w:tcPr>
            <w:tcW w:w="2537" w:type="dxa"/>
            <w:shd w:val="clear" w:color="auto" w:fill="auto"/>
          </w:tcPr>
          <w:p w14:paraId="59DCEA79" w14:textId="77777777" w:rsidR="00AB34FF" w:rsidRPr="00753FA5" w:rsidRDefault="00AB34FF" w:rsidP="00383780">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 xml:space="preserve">2017 год </w:t>
            </w:r>
          </w:p>
        </w:tc>
      </w:tr>
      <w:tr w:rsidR="00AB34FF" w:rsidRPr="00753FA5" w14:paraId="6343C5E1" w14:textId="77777777" w:rsidTr="00AB34FF">
        <w:trPr>
          <w:trHeight w:val="624"/>
        </w:trPr>
        <w:tc>
          <w:tcPr>
            <w:tcW w:w="2136" w:type="dxa"/>
            <w:vMerge/>
            <w:shd w:val="clear" w:color="auto" w:fill="auto"/>
          </w:tcPr>
          <w:p w14:paraId="4C1DCA32" w14:textId="77777777" w:rsidR="00AB34FF" w:rsidRPr="00753FA5" w:rsidRDefault="00AB34FF" w:rsidP="00383780">
            <w:pPr>
              <w:spacing w:after="0" w:line="240" w:lineRule="atLeast"/>
              <w:contextualSpacing/>
              <w:jc w:val="center"/>
              <w:rPr>
                <w:rFonts w:ascii="Times New Roman" w:eastAsia="Calibri" w:hAnsi="Times New Roman" w:cs="Times New Roman"/>
              </w:rPr>
            </w:pPr>
          </w:p>
        </w:tc>
        <w:tc>
          <w:tcPr>
            <w:tcW w:w="2535" w:type="dxa"/>
            <w:shd w:val="clear" w:color="auto" w:fill="auto"/>
          </w:tcPr>
          <w:p w14:paraId="2DE2B3DC" w14:textId="77777777" w:rsidR="00AB34FF" w:rsidRPr="00753FA5" w:rsidRDefault="00AB34FF" w:rsidP="00383780">
            <w:pPr>
              <w:spacing w:after="0"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 xml:space="preserve">граждан и </w:t>
            </w:r>
          </w:p>
          <w:p w14:paraId="6D1AD4A3" w14:textId="77777777" w:rsidR="00AB34FF" w:rsidRPr="00753FA5" w:rsidRDefault="00AB34FF" w:rsidP="00383780">
            <w:pPr>
              <w:spacing w:after="0"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юр. лиц</w:t>
            </w:r>
          </w:p>
        </w:tc>
        <w:tc>
          <w:tcPr>
            <w:tcW w:w="2535" w:type="dxa"/>
            <w:shd w:val="clear" w:color="auto" w:fill="auto"/>
          </w:tcPr>
          <w:p w14:paraId="395C69A0" w14:textId="77777777" w:rsidR="00AB34FF" w:rsidRPr="00753FA5" w:rsidRDefault="00AB34FF" w:rsidP="00383780">
            <w:pPr>
              <w:spacing w:after="0"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 xml:space="preserve">граждан и </w:t>
            </w:r>
          </w:p>
          <w:p w14:paraId="294CF512" w14:textId="77777777" w:rsidR="00AB34FF" w:rsidRPr="00753FA5" w:rsidRDefault="00AB34FF" w:rsidP="00383780">
            <w:pPr>
              <w:spacing w:after="0"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юр. лиц</w:t>
            </w:r>
          </w:p>
        </w:tc>
        <w:tc>
          <w:tcPr>
            <w:tcW w:w="2537" w:type="dxa"/>
            <w:shd w:val="clear" w:color="auto" w:fill="auto"/>
          </w:tcPr>
          <w:p w14:paraId="08627422" w14:textId="77777777" w:rsidR="00AB34FF" w:rsidRPr="00753FA5" w:rsidRDefault="00AB34FF" w:rsidP="00383780">
            <w:pPr>
              <w:spacing w:after="0"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граждан и</w:t>
            </w:r>
          </w:p>
          <w:p w14:paraId="440DDF7E" w14:textId="77777777" w:rsidR="00AB34FF" w:rsidRPr="00753FA5" w:rsidRDefault="00AB34FF" w:rsidP="00383780">
            <w:pPr>
              <w:spacing w:after="0"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юр. лиц</w:t>
            </w:r>
          </w:p>
        </w:tc>
      </w:tr>
      <w:tr w:rsidR="00AB34FF" w:rsidRPr="00753FA5" w14:paraId="5D841247" w14:textId="77777777" w:rsidTr="00AB34FF">
        <w:trPr>
          <w:trHeight w:val="311"/>
        </w:trPr>
        <w:tc>
          <w:tcPr>
            <w:tcW w:w="2136" w:type="dxa"/>
            <w:shd w:val="clear" w:color="auto" w:fill="auto"/>
          </w:tcPr>
          <w:p w14:paraId="3A0B322A" w14:textId="77777777" w:rsidR="00AB34FF" w:rsidRPr="00753FA5" w:rsidRDefault="00AB34FF" w:rsidP="00383780">
            <w:pPr>
              <w:spacing w:line="240" w:lineRule="atLeast"/>
              <w:contextualSpacing/>
              <w:rPr>
                <w:rFonts w:ascii="Times New Roman" w:eastAsia="Calibri" w:hAnsi="Times New Roman" w:cs="Times New Roman"/>
              </w:rPr>
            </w:pPr>
            <w:r w:rsidRPr="00753FA5">
              <w:rPr>
                <w:rFonts w:ascii="Times New Roman" w:eastAsia="Calibri" w:hAnsi="Times New Roman" w:cs="Times New Roman"/>
              </w:rPr>
              <w:t>Управление МКД</w:t>
            </w:r>
          </w:p>
        </w:tc>
        <w:tc>
          <w:tcPr>
            <w:tcW w:w="2535" w:type="dxa"/>
            <w:shd w:val="clear" w:color="auto" w:fill="auto"/>
          </w:tcPr>
          <w:p w14:paraId="5A903E89" w14:textId="77777777" w:rsidR="00AB34FF" w:rsidRPr="00753FA5" w:rsidRDefault="00AB34FF" w:rsidP="00383780">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4487*</w:t>
            </w:r>
          </w:p>
        </w:tc>
        <w:tc>
          <w:tcPr>
            <w:tcW w:w="2535" w:type="dxa"/>
            <w:shd w:val="clear" w:color="auto" w:fill="auto"/>
          </w:tcPr>
          <w:p w14:paraId="6ABC0055" w14:textId="77777777" w:rsidR="00AB34FF" w:rsidRPr="00753FA5" w:rsidRDefault="00AB34FF" w:rsidP="00383780">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4697*</w:t>
            </w:r>
          </w:p>
        </w:tc>
        <w:tc>
          <w:tcPr>
            <w:tcW w:w="2537" w:type="dxa"/>
            <w:shd w:val="clear" w:color="auto" w:fill="auto"/>
          </w:tcPr>
          <w:p w14:paraId="4965B2AA" w14:textId="77777777" w:rsidR="00AB34FF" w:rsidRPr="00753FA5" w:rsidRDefault="00AB34FF" w:rsidP="00383780">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3457*</w:t>
            </w:r>
          </w:p>
        </w:tc>
      </w:tr>
      <w:tr w:rsidR="00AB34FF" w:rsidRPr="00753FA5" w14:paraId="240839D4" w14:textId="77777777" w:rsidTr="00AB34FF">
        <w:trPr>
          <w:trHeight w:val="311"/>
        </w:trPr>
        <w:tc>
          <w:tcPr>
            <w:tcW w:w="2136" w:type="dxa"/>
            <w:shd w:val="clear" w:color="auto" w:fill="auto"/>
          </w:tcPr>
          <w:p w14:paraId="2EBE0490" w14:textId="77777777" w:rsidR="00AB34FF" w:rsidRPr="00753FA5" w:rsidRDefault="00AB34FF" w:rsidP="00383780">
            <w:pPr>
              <w:spacing w:line="240" w:lineRule="atLeast"/>
              <w:contextualSpacing/>
              <w:rPr>
                <w:rFonts w:ascii="Times New Roman" w:eastAsia="Calibri" w:hAnsi="Times New Roman" w:cs="Times New Roman"/>
              </w:rPr>
            </w:pPr>
            <w:r w:rsidRPr="00753FA5">
              <w:rPr>
                <w:rFonts w:ascii="Times New Roman" w:eastAsia="Calibri" w:hAnsi="Times New Roman" w:cs="Times New Roman"/>
              </w:rPr>
              <w:t>Электроснабжение</w:t>
            </w:r>
          </w:p>
        </w:tc>
        <w:tc>
          <w:tcPr>
            <w:tcW w:w="2535" w:type="dxa"/>
            <w:shd w:val="clear" w:color="auto" w:fill="auto"/>
          </w:tcPr>
          <w:p w14:paraId="4AC1C8D3" w14:textId="77777777" w:rsidR="00AB34FF" w:rsidRPr="00753FA5" w:rsidRDefault="00AB34FF" w:rsidP="00383780">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731*</w:t>
            </w:r>
          </w:p>
        </w:tc>
        <w:tc>
          <w:tcPr>
            <w:tcW w:w="2535" w:type="dxa"/>
            <w:shd w:val="clear" w:color="auto" w:fill="auto"/>
          </w:tcPr>
          <w:p w14:paraId="07422F8E" w14:textId="77777777" w:rsidR="00AB34FF" w:rsidRPr="00753FA5" w:rsidRDefault="00AB34FF" w:rsidP="00383780">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66*</w:t>
            </w:r>
          </w:p>
        </w:tc>
        <w:tc>
          <w:tcPr>
            <w:tcW w:w="2537" w:type="dxa"/>
            <w:shd w:val="clear" w:color="auto" w:fill="auto"/>
          </w:tcPr>
          <w:p w14:paraId="11271974" w14:textId="77777777" w:rsidR="00AB34FF" w:rsidRPr="00753FA5" w:rsidRDefault="00AB34FF" w:rsidP="00383780">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39*</w:t>
            </w:r>
          </w:p>
        </w:tc>
      </w:tr>
      <w:tr w:rsidR="00AB34FF" w:rsidRPr="00753FA5" w14:paraId="36B55F28" w14:textId="77777777" w:rsidTr="00AB34FF">
        <w:trPr>
          <w:trHeight w:val="311"/>
        </w:trPr>
        <w:tc>
          <w:tcPr>
            <w:tcW w:w="2136" w:type="dxa"/>
            <w:shd w:val="clear" w:color="auto" w:fill="auto"/>
          </w:tcPr>
          <w:p w14:paraId="6A9F46D1" w14:textId="77777777" w:rsidR="00AB34FF" w:rsidRPr="00753FA5" w:rsidRDefault="00AB34FF" w:rsidP="00383780">
            <w:pPr>
              <w:spacing w:line="240" w:lineRule="atLeast"/>
              <w:contextualSpacing/>
              <w:rPr>
                <w:rFonts w:ascii="Times New Roman" w:eastAsia="Calibri" w:hAnsi="Times New Roman" w:cs="Times New Roman"/>
              </w:rPr>
            </w:pPr>
            <w:r w:rsidRPr="00753FA5">
              <w:rPr>
                <w:rFonts w:ascii="Times New Roman" w:eastAsia="Calibri" w:hAnsi="Times New Roman" w:cs="Times New Roman"/>
              </w:rPr>
              <w:t>Теплоснабжение</w:t>
            </w:r>
          </w:p>
        </w:tc>
        <w:tc>
          <w:tcPr>
            <w:tcW w:w="2535" w:type="dxa"/>
            <w:shd w:val="clear" w:color="auto" w:fill="auto"/>
          </w:tcPr>
          <w:p w14:paraId="7B6CA0BB" w14:textId="77777777" w:rsidR="00AB34FF" w:rsidRPr="00753FA5" w:rsidRDefault="00AB34FF" w:rsidP="00383780">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763*</w:t>
            </w:r>
          </w:p>
        </w:tc>
        <w:tc>
          <w:tcPr>
            <w:tcW w:w="2535" w:type="dxa"/>
            <w:vMerge w:val="restart"/>
            <w:shd w:val="clear" w:color="auto" w:fill="auto"/>
          </w:tcPr>
          <w:p w14:paraId="115F19DA" w14:textId="77777777" w:rsidR="00AB34FF" w:rsidRPr="00753FA5" w:rsidRDefault="00AB34FF" w:rsidP="00383780">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1133*</w:t>
            </w:r>
          </w:p>
        </w:tc>
        <w:tc>
          <w:tcPr>
            <w:tcW w:w="2537" w:type="dxa"/>
            <w:vMerge w:val="restart"/>
            <w:shd w:val="clear" w:color="auto" w:fill="auto"/>
          </w:tcPr>
          <w:p w14:paraId="086F73AD" w14:textId="77777777" w:rsidR="00AB34FF" w:rsidRPr="00753FA5" w:rsidRDefault="00AB34FF" w:rsidP="00383780">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846*</w:t>
            </w:r>
          </w:p>
        </w:tc>
      </w:tr>
      <w:tr w:rsidR="00AB34FF" w:rsidRPr="00753FA5" w14:paraId="350FF3EA" w14:textId="77777777" w:rsidTr="00AB34FF">
        <w:trPr>
          <w:trHeight w:val="311"/>
        </w:trPr>
        <w:tc>
          <w:tcPr>
            <w:tcW w:w="2136" w:type="dxa"/>
            <w:shd w:val="clear" w:color="auto" w:fill="auto"/>
          </w:tcPr>
          <w:p w14:paraId="67105AEB" w14:textId="77777777" w:rsidR="00AB34FF" w:rsidRPr="00753FA5" w:rsidRDefault="00AB34FF" w:rsidP="00383780">
            <w:pPr>
              <w:spacing w:line="240" w:lineRule="atLeast"/>
              <w:contextualSpacing/>
              <w:rPr>
                <w:rFonts w:ascii="Times New Roman" w:eastAsia="Calibri" w:hAnsi="Times New Roman" w:cs="Times New Roman"/>
              </w:rPr>
            </w:pPr>
            <w:r w:rsidRPr="00753FA5">
              <w:rPr>
                <w:rFonts w:ascii="Times New Roman" w:eastAsia="Calibri" w:hAnsi="Times New Roman" w:cs="Times New Roman"/>
              </w:rPr>
              <w:t>Водоснабжение</w:t>
            </w:r>
          </w:p>
        </w:tc>
        <w:tc>
          <w:tcPr>
            <w:tcW w:w="2535" w:type="dxa"/>
            <w:shd w:val="clear" w:color="auto" w:fill="auto"/>
          </w:tcPr>
          <w:p w14:paraId="797CDDF5" w14:textId="77777777" w:rsidR="00AB34FF" w:rsidRPr="00753FA5" w:rsidRDefault="00AB34FF" w:rsidP="00383780">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77*</w:t>
            </w:r>
          </w:p>
        </w:tc>
        <w:tc>
          <w:tcPr>
            <w:tcW w:w="2535" w:type="dxa"/>
            <w:vMerge/>
            <w:shd w:val="clear" w:color="auto" w:fill="auto"/>
          </w:tcPr>
          <w:p w14:paraId="465BF21F" w14:textId="77777777" w:rsidR="00AB34FF" w:rsidRPr="00753FA5" w:rsidRDefault="00AB34FF" w:rsidP="00383780">
            <w:pPr>
              <w:spacing w:line="240" w:lineRule="atLeast"/>
              <w:contextualSpacing/>
              <w:jc w:val="center"/>
              <w:rPr>
                <w:rFonts w:ascii="Times New Roman" w:eastAsia="Calibri" w:hAnsi="Times New Roman" w:cs="Times New Roman"/>
              </w:rPr>
            </w:pPr>
          </w:p>
        </w:tc>
        <w:tc>
          <w:tcPr>
            <w:tcW w:w="2537" w:type="dxa"/>
            <w:vMerge/>
            <w:shd w:val="clear" w:color="auto" w:fill="auto"/>
          </w:tcPr>
          <w:p w14:paraId="50645B50" w14:textId="77777777" w:rsidR="00AB34FF" w:rsidRPr="00753FA5" w:rsidRDefault="00AB34FF" w:rsidP="00383780">
            <w:pPr>
              <w:spacing w:line="240" w:lineRule="atLeast"/>
              <w:contextualSpacing/>
              <w:jc w:val="center"/>
              <w:rPr>
                <w:rFonts w:ascii="Times New Roman" w:eastAsia="Calibri" w:hAnsi="Times New Roman" w:cs="Times New Roman"/>
              </w:rPr>
            </w:pPr>
          </w:p>
        </w:tc>
      </w:tr>
    </w:tbl>
    <w:p w14:paraId="400D2868" w14:textId="77777777" w:rsidR="00AB34FF" w:rsidRPr="00753FA5" w:rsidRDefault="00AB34FF" w:rsidP="00AB34FF">
      <w:pPr>
        <w:spacing w:line="240" w:lineRule="atLeast"/>
        <w:contextualSpacing/>
        <w:jc w:val="center"/>
        <w:rPr>
          <w:rFonts w:ascii="Times New Roman" w:eastAsia="Calibri" w:hAnsi="Times New Roman" w:cs="Times New Roman"/>
          <w:sz w:val="28"/>
          <w:szCs w:val="28"/>
        </w:rPr>
      </w:pPr>
    </w:p>
    <w:p w14:paraId="53D3F3CC" w14:textId="0B28A0B4" w:rsidR="00AB34FF" w:rsidRDefault="0014334B" w:rsidP="0014334B">
      <w:pPr>
        <w:spacing w:line="240" w:lineRule="atLeast"/>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2017 году необходимо отметить снижение количества </w:t>
      </w:r>
      <w:r w:rsidRPr="0014334B">
        <w:rPr>
          <w:rFonts w:ascii="Times New Roman" w:eastAsia="Calibri" w:hAnsi="Times New Roman" w:cs="Times New Roman"/>
          <w:sz w:val="28"/>
          <w:szCs w:val="28"/>
        </w:rPr>
        <w:t>обращений, поступивших в Государственную жилищную инспекцию Камчатского края</w:t>
      </w:r>
      <w:r>
        <w:rPr>
          <w:rFonts w:ascii="Times New Roman" w:eastAsia="Calibri" w:hAnsi="Times New Roman" w:cs="Times New Roman"/>
          <w:sz w:val="28"/>
          <w:szCs w:val="28"/>
        </w:rPr>
        <w:t>,</w:t>
      </w:r>
      <w:r w:rsidR="00344537">
        <w:rPr>
          <w:rFonts w:ascii="Times New Roman" w:eastAsia="Calibri" w:hAnsi="Times New Roman" w:cs="Times New Roman"/>
          <w:sz w:val="28"/>
          <w:szCs w:val="28"/>
        </w:rPr>
        <w:t xml:space="preserve"> </w:t>
      </w:r>
      <w:r>
        <w:rPr>
          <w:rFonts w:ascii="Times New Roman" w:eastAsia="Calibri" w:hAnsi="Times New Roman" w:cs="Times New Roman"/>
          <w:sz w:val="28"/>
          <w:szCs w:val="28"/>
        </w:rPr>
        <w:t>в сфере управления МКД на 26,4%, электроснабжения на 41%, в сферах теплоснабжения и водоснабжения на 25,3%.</w:t>
      </w:r>
    </w:p>
    <w:p w14:paraId="053CC708" w14:textId="77777777" w:rsidR="0014334B" w:rsidRPr="00753FA5" w:rsidRDefault="0014334B" w:rsidP="0014334B">
      <w:pPr>
        <w:spacing w:line="240" w:lineRule="atLeast"/>
        <w:ind w:firstLine="709"/>
        <w:contextualSpacing/>
        <w:jc w:val="both"/>
        <w:rPr>
          <w:rFonts w:ascii="Times New Roman" w:eastAsia="Calibri" w:hAnsi="Times New Roman" w:cs="Times New Roman"/>
          <w:sz w:val="28"/>
          <w:szCs w:val="28"/>
        </w:rPr>
      </w:pPr>
    </w:p>
    <w:p w14:paraId="14A09019" w14:textId="3A5BAD29"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44</w:t>
      </w:r>
      <w:r>
        <w:rPr>
          <w:sz w:val="24"/>
          <w:szCs w:val="24"/>
        </w:rPr>
        <w:t xml:space="preserve"> </w:t>
      </w:r>
    </w:p>
    <w:p w14:paraId="07AC434B" w14:textId="77777777" w:rsidR="00AB34FF" w:rsidRPr="00B232CD" w:rsidRDefault="00AB34FF" w:rsidP="00AB34FF">
      <w:pPr>
        <w:spacing w:after="0" w:line="240" w:lineRule="auto"/>
        <w:ind w:firstLine="709"/>
        <w:jc w:val="center"/>
        <w:rPr>
          <w:rFonts w:ascii="Times New Roman" w:eastAsia="Times New Roman" w:hAnsi="Times New Roman" w:cs="Times New Roman"/>
          <w:sz w:val="24"/>
          <w:szCs w:val="24"/>
          <w:lang w:eastAsia="ru-RU"/>
        </w:rPr>
      </w:pPr>
      <w:r w:rsidRPr="00B232CD">
        <w:rPr>
          <w:rFonts w:ascii="Times New Roman" w:eastAsia="Times New Roman" w:hAnsi="Times New Roman" w:cs="Times New Roman"/>
          <w:sz w:val="24"/>
          <w:szCs w:val="24"/>
          <w:lang w:eastAsia="ru-RU"/>
        </w:rPr>
        <w:t xml:space="preserve">Сведения о наличии жалоб в Государственную жилищную инспекцию Камчатского края в разрезе </w:t>
      </w:r>
      <w:r w:rsidR="00E75DF9">
        <w:rPr>
          <w:rFonts w:ascii="Times New Roman" w:eastAsia="Times New Roman" w:hAnsi="Times New Roman" w:cs="Times New Roman"/>
          <w:sz w:val="24"/>
          <w:szCs w:val="24"/>
          <w:lang w:eastAsia="ru-RU"/>
        </w:rPr>
        <w:t>муниципальных</w:t>
      </w:r>
      <w:r w:rsidRPr="00B232CD">
        <w:rPr>
          <w:rFonts w:ascii="Times New Roman" w:eastAsia="Times New Roman" w:hAnsi="Times New Roman" w:cs="Times New Roman"/>
          <w:sz w:val="24"/>
          <w:szCs w:val="24"/>
          <w:lang w:eastAsia="ru-RU"/>
        </w:rPr>
        <w:t xml:space="preserve"> образовани</w:t>
      </w:r>
      <w:r w:rsidR="00E75DF9">
        <w:rPr>
          <w:rFonts w:ascii="Times New Roman" w:eastAsia="Times New Roman" w:hAnsi="Times New Roman" w:cs="Times New Roman"/>
          <w:sz w:val="24"/>
          <w:szCs w:val="24"/>
          <w:lang w:eastAsia="ru-RU"/>
        </w:rPr>
        <w:t>й</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134"/>
        <w:gridCol w:w="1417"/>
        <w:gridCol w:w="142"/>
        <w:gridCol w:w="284"/>
        <w:gridCol w:w="1275"/>
        <w:gridCol w:w="1560"/>
        <w:gridCol w:w="1937"/>
      </w:tblGrid>
      <w:tr w:rsidR="0014334B" w:rsidRPr="00753FA5" w14:paraId="69301EE5" w14:textId="77777777" w:rsidTr="00E63663">
        <w:trPr>
          <w:trHeight w:val="187"/>
        </w:trPr>
        <w:tc>
          <w:tcPr>
            <w:tcW w:w="2093" w:type="dxa"/>
            <w:vMerge w:val="restart"/>
            <w:shd w:val="clear" w:color="auto" w:fill="auto"/>
          </w:tcPr>
          <w:p w14:paraId="769E4F5D"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Наименование муниципального образования</w:t>
            </w:r>
          </w:p>
        </w:tc>
        <w:tc>
          <w:tcPr>
            <w:tcW w:w="2977" w:type="dxa"/>
            <w:gridSpan w:val="4"/>
            <w:shd w:val="clear" w:color="auto" w:fill="auto"/>
          </w:tcPr>
          <w:p w14:paraId="325788B0"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2016 год</w:t>
            </w:r>
          </w:p>
        </w:tc>
        <w:tc>
          <w:tcPr>
            <w:tcW w:w="4772" w:type="dxa"/>
            <w:gridSpan w:val="3"/>
            <w:shd w:val="clear" w:color="auto" w:fill="auto"/>
          </w:tcPr>
          <w:p w14:paraId="6323A2F9"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2017 год</w:t>
            </w:r>
          </w:p>
        </w:tc>
      </w:tr>
      <w:tr w:rsidR="0014334B" w:rsidRPr="00753FA5" w14:paraId="53CC168B" w14:textId="77777777" w:rsidTr="00E63663">
        <w:trPr>
          <w:trHeight w:val="1781"/>
        </w:trPr>
        <w:tc>
          <w:tcPr>
            <w:tcW w:w="2093" w:type="dxa"/>
            <w:vMerge/>
            <w:shd w:val="clear" w:color="auto" w:fill="auto"/>
          </w:tcPr>
          <w:p w14:paraId="761E1B5E"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p>
        </w:tc>
        <w:tc>
          <w:tcPr>
            <w:tcW w:w="1134" w:type="dxa"/>
            <w:shd w:val="clear" w:color="auto" w:fill="auto"/>
          </w:tcPr>
          <w:p w14:paraId="7C0CDFBA"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Кол-во</w:t>
            </w:r>
          </w:p>
          <w:p w14:paraId="14EFE912"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Обращений,</w:t>
            </w:r>
          </w:p>
          <w:p w14:paraId="52CD0CD0"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Ед.</w:t>
            </w:r>
          </w:p>
        </w:tc>
        <w:tc>
          <w:tcPr>
            <w:tcW w:w="1559" w:type="dxa"/>
            <w:gridSpan w:val="2"/>
            <w:tcBorders>
              <w:right w:val="nil"/>
            </w:tcBorders>
            <w:shd w:val="clear" w:color="auto" w:fill="auto"/>
          </w:tcPr>
          <w:p w14:paraId="1F716706"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Доля обращений в общем количестве,</w:t>
            </w:r>
          </w:p>
          <w:p w14:paraId="5C8A1464"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w:t>
            </w:r>
          </w:p>
        </w:tc>
        <w:tc>
          <w:tcPr>
            <w:tcW w:w="284" w:type="dxa"/>
            <w:tcBorders>
              <w:left w:val="nil"/>
            </w:tcBorders>
            <w:shd w:val="clear" w:color="auto" w:fill="auto"/>
          </w:tcPr>
          <w:p w14:paraId="383D178C"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p>
        </w:tc>
        <w:tc>
          <w:tcPr>
            <w:tcW w:w="1275" w:type="dxa"/>
            <w:shd w:val="clear" w:color="auto" w:fill="auto"/>
          </w:tcPr>
          <w:p w14:paraId="1ABD19D2"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Кол-во</w:t>
            </w:r>
          </w:p>
          <w:p w14:paraId="63945D76"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Обращений,</w:t>
            </w:r>
          </w:p>
          <w:p w14:paraId="4DD25F58"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Ед.</w:t>
            </w:r>
          </w:p>
        </w:tc>
        <w:tc>
          <w:tcPr>
            <w:tcW w:w="1560" w:type="dxa"/>
            <w:shd w:val="clear" w:color="auto" w:fill="auto"/>
          </w:tcPr>
          <w:p w14:paraId="1AA086E4"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Доля обращений в общем количестве,</w:t>
            </w:r>
          </w:p>
          <w:p w14:paraId="1B639D17"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w:t>
            </w:r>
          </w:p>
        </w:tc>
        <w:tc>
          <w:tcPr>
            <w:tcW w:w="1937" w:type="dxa"/>
            <w:shd w:val="clear" w:color="auto" w:fill="auto"/>
          </w:tcPr>
          <w:p w14:paraId="578E410A"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Темп роста/снижения (к предыдущему году),</w:t>
            </w:r>
          </w:p>
          <w:p w14:paraId="0761F3A1"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w:t>
            </w:r>
          </w:p>
        </w:tc>
      </w:tr>
      <w:tr w:rsidR="0014334B" w:rsidRPr="00753FA5" w14:paraId="039E2BB2" w14:textId="77777777" w:rsidTr="00E63663">
        <w:trPr>
          <w:trHeight w:val="635"/>
        </w:trPr>
        <w:tc>
          <w:tcPr>
            <w:tcW w:w="2093" w:type="dxa"/>
            <w:shd w:val="clear" w:color="auto" w:fill="auto"/>
          </w:tcPr>
          <w:p w14:paraId="5789AF08"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1. Петропавловск-Камчатский городской округ</w:t>
            </w:r>
          </w:p>
        </w:tc>
        <w:tc>
          <w:tcPr>
            <w:tcW w:w="1134" w:type="dxa"/>
            <w:shd w:val="clear" w:color="auto" w:fill="auto"/>
          </w:tcPr>
          <w:p w14:paraId="580CAC42"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4462</w:t>
            </w:r>
          </w:p>
        </w:tc>
        <w:tc>
          <w:tcPr>
            <w:tcW w:w="1417" w:type="dxa"/>
            <w:tcBorders>
              <w:right w:val="nil"/>
            </w:tcBorders>
            <w:shd w:val="clear" w:color="auto" w:fill="auto"/>
          </w:tcPr>
          <w:p w14:paraId="79393E75"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75,8</w:t>
            </w:r>
          </w:p>
        </w:tc>
        <w:tc>
          <w:tcPr>
            <w:tcW w:w="426" w:type="dxa"/>
            <w:gridSpan w:val="2"/>
            <w:tcBorders>
              <w:left w:val="nil"/>
            </w:tcBorders>
            <w:shd w:val="clear" w:color="auto" w:fill="auto"/>
          </w:tcPr>
          <w:p w14:paraId="241E1095"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p>
        </w:tc>
        <w:tc>
          <w:tcPr>
            <w:tcW w:w="1275" w:type="dxa"/>
            <w:shd w:val="clear" w:color="auto" w:fill="auto"/>
          </w:tcPr>
          <w:p w14:paraId="306EE432"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3241</w:t>
            </w:r>
          </w:p>
        </w:tc>
        <w:tc>
          <w:tcPr>
            <w:tcW w:w="1560" w:type="dxa"/>
            <w:shd w:val="clear" w:color="auto" w:fill="auto"/>
          </w:tcPr>
          <w:p w14:paraId="29351141"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74,6</w:t>
            </w:r>
          </w:p>
        </w:tc>
        <w:tc>
          <w:tcPr>
            <w:tcW w:w="1937" w:type="dxa"/>
            <w:shd w:val="clear" w:color="auto" w:fill="auto"/>
          </w:tcPr>
          <w:p w14:paraId="73E3C234"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73</w:t>
            </w:r>
          </w:p>
        </w:tc>
      </w:tr>
      <w:tr w:rsidR="0014334B" w:rsidRPr="00753FA5" w14:paraId="69342B0D" w14:textId="77777777" w:rsidTr="00E63663">
        <w:trPr>
          <w:trHeight w:val="423"/>
        </w:trPr>
        <w:tc>
          <w:tcPr>
            <w:tcW w:w="2093" w:type="dxa"/>
            <w:shd w:val="clear" w:color="auto" w:fill="auto"/>
          </w:tcPr>
          <w:p w14:paraId="65FF073B"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2. Вилючинский городской округ</w:t>
            </w:r>
          </w:p>
        </w:tc>
        <w:tc>
          <w:tcPr>
            <w:tcW w:w="1134" w:type="dxa"/>
            <w:shd w:val="clear" w:color="auto" w:fill="auto"/>
          </w:tcPr>
          <w:p w14:paraId="03C54BC9"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559</w:t>
            </w:r>
          </w:p>
        </w:tc>
        <w:tc>
          <w:tcPr>
            <w:tcW w:w="1417" w:type="dxa"/>
            <w:tcBorders>
              <w:right w:val="nil"/>
            </w:tcBorders>
            <w:shd w:val="clear" w:color="auto" w:fill="auto"/>
          </w:tcPr>
          <w:p w14:paraId="42F92055"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9,5</w:t>
            </w:r>
          </w:p>
        </w:tc>
        <w:tc>
          <w:tcPr>
            <w:tcW w:w="426" w:type="dxa"/>
            <w:gridSpan w:val="2"/>
            <w:tcBorders>
              <w:left w:val="nil"/>
            </w:tcBorders>
            <w:shd w:val="clear" w:color="auto" w:fill="auto"/>
          </w:tcPr>
          <w:p w14:paraId="6A5A2D33"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p>
        </w:tc>
        <w:tc>
          <w:tcPr>
            <w:tcW w:w="1275" w:type="dxa"/>
            <w:shd w:val="clear" w:color="auto" w:fill="auto"/>
          </w:tcPr>
          <w:p w14:paraId="2084F2F1"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503</w:t>
            </w:r>
          </w:p>
        </w:tc>
        <w:tc>
          <w:tcPr>
            <w:tcW w:w="1560" w:type="dxa"/>
            <w:shd w:val="clear" w:color="auto" w:fill="auto"/>
          </w:tcPr>
          <w:p w14:paraId="2768D33B"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11,6</w:t>
            </w:r>
          </w:p>
        </w:tc>
        <w:tc>
          <w:tcPr>
            <w:tcW w:w="1937" w:type="dxa"/>
            <w:shd w:val="clear" w:color="auto" w:fill="auto"/>
          </w:tcPr>
          <w:p w14:paraId="7B7C4370"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90</w:t>
            </w:r>
          </w:p>
        </w:tc>
      </w:tr>
      <w:tr w:rsidR="0014334B" w:rsidRPr="00753FA5" w14:paraId="124800FA" w14:textId="77777777" w:rsidTr="00E63663">
        <w:trPr>
          <w:trHeight w:val="234"/>
        </w:trPr>
        <w:tc>
          <w:tcPr>
            <w:tcW w:w="2093" w:type="dxa"/>
            <w:shd w:val="clear" w:color="auto" w:fill="auto"/>
          </w:tcPr>
          <w:p w14:paraId="11648C3C"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lastRenderedPageBreak/>
              <w:t>3. Елизовский МР</w:t>
            </w:r>
          </w:p>
        </w:tc>
        <w:tc>
          <w:tcPr>
            <w:tcW w:w="1134" w:type="dxa"/>
            <w:shd w:val="clear" w:color="auto" w:fill="auto"/>
          </w:tcPr>
          <w:p w14:paraId="59648C99"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515</w:t>
            </w:r>
          </w:p>
        </w:tc>
        <w:tc>
          <w:tcPr>
            <w:tcW w:w="1417" w:type="dxa"/>
            <w:tcBorders>
              <w:right w:val="nil"/>
            </w:tcBorders>
            <w:shd w:val="clear" w:color="auto" w:fill="auto"/>
          </w:tcPr>
          <w:p w14:paraId="0172A945"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8,7</w:t>
            </w:r>
          </w:p>
        </w:tc>
        <w:tc>
          <w:tcPr>
            <w:tcW w:w="426" w:type="dxa"/>
            <w:gridSpan w:val="2"/>
            <w:tcBorders>
              <w:left w:val="nil"/>
            </w:tcBorders>
            <w:shd w:val="clear" w:color="auto" w:fill="auto"/>
          </w:tcPr>
          <w:p w14:paraId="26D46DD2"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p>
        </w:tc>
        <w:tc>
          <w:tcPr>
            <w:tcW w:w="1275" w:type="dxa"/>
            <w:shd w:val="clear" w:color="auto" w:fill="auto"/>
          </w:tcPr>
          <w:p w14:paraId="3E85DC25"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218</w:t>
            </w:r>
          </w:p>
        </w:tc>
        <w:tc>
          <w:tcPr>
            <w:tcW w:w="1560" w:type="dxa"/>
            <w:shd w:val="clear" w:color="auto" w:fill="auto"/>
          </w:tcPr>
          <w:p w14:paraId="305B4807"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5</w:t>
            </w:r>
          </w:p>
        </w:tc>
        <w:tc>
          <w:tcPr>
            <w:tcW w:w="1937" w:type="dxa"/>
            <w:shd w:val="clear" w:color="auto" w:fill="auto"/>
          </w:tcPr>
          <w:p w14:paraId="38E708C3"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42</w:t>
            </w:r>
          </w:p>
        </w:tc>
      </w:tr>
      <w:tr w:rsidR="0014334B" w:rsidRPr="00753FA5" w14:paraId="4DD07200" w14:textId="77777777" w:rsidTr="00E63663">
        <w:trPr>
          <w:trHeight w:val="2442"/>
        </w:trPr>
        <w:tc>
          <w:tcPr>
            <w:tcW w:w="2093" w:type="dxa"/>
            <w:shd w:val="clear" w:color="auto" w:fill="auto"/>
          </w:tcPr>
          <w:p w14:paraId="6F5A2C04"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4. Алеутский МР; Быстринский МР</w:t>
            </w:r>
          </w:p>
          <w:p w14:paraId="7157944E"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Карагинский МР</w:t>
            </w:r>
          </w:p>
          <w:p w14:paraId="47E1621B"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Мильковский МР</w:t>
            </w:r>
          </w:p>
          <w:p w14:paraId="2C7D83B2"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Олюторский МР</w:t>
            </w:r>
          </w:p>
          <w:p w14:paraId="66320DFE"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Пенжинский МР</w:t>
            </w:r>
          </w:p>
          <w:p w14:paraId="294FAA4F"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Соболевский МР</w:t>
            </w:r>
          </w:p>
          <w:p w14:paraId="704554CA"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Тигильский МР</w:t>
            </w:r>
          </w:p>
          <w:p w14:paraId="2ED2BD26"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Усть-Большерецкий МР</w:t>
            </w:r>
          </w:p>
          <w:p w14:paraId="65AF26B4"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Усть-Камчатский МР</w:t>
            </w:r>
          </w:p>
          <w:p w14:paraId="0B6CC7AC"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Городской округ «посёлок Палана»</w:t>
            </w:r>
          </w:p>
        </w:tc>
        <w:tc>
          <w:tcPr>
            <w:tcW w:w="1134" w:type="dxa"/>
            <w:shd w:val="clear" w:color="auto" w:fill="auto"/>
          </w:tcPr>
          <w:p w14:paraId="6734C3C2"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360</w:t>
            </w:r>
          </w:p>
        </w:tc>
        <w:tc>
          <w:tcPr>
            <w:tcW w:w="1417" w:type="dxa"/>
            <w:tcBorders>
              <w:right w:val="nil"/>
            </w:tcBorders>
            <w:shd w:val="clear" w:color="auto" w:fill="auto"/>
          </w:tcPr>
          <w:p w14:paraId="6E46E51B"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6,1</w:t>
            </w:r>
          </w:p>
        </w:tc>
        <w:tc>
          <w:tcPr>
            <w:tcW w:w="426" w:type="dxa"/>
            <w:gridSpan w:val="2"/>
            <w:tcBorders>
              <w:left w:val="nil"/>
            </w:tcBorders>
            <w:shd w:val="clear" w:color="auto" w:fill="auto"/>
          </w:tcPr>
          <w:p w14:paraId="30D031C6"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p>
        </w:tc>
        <w:tc>
          <w:tcPr>
            <w:tcW w:w="1275" w:type="dxa"/>
            <w:shd w:val="clear" w:color="auto" w:fill="auto"/>
          </w:tcPr>
          <w:p w14:paraId="3E12413C"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380</w:t>
            </w:r>
          </w:p>
        </w:tc>
        <w:tc>
          <w:tcPr>
            <w:tcW w:w="1560" w:type="dxa"/>
            <w:shd w:val="clear" w:color="auto" w:fill="auto"/>
          </w:tcPr>
          <w:p w14:paraId="5D5D7F80"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8,8</w:t>
            </w:r>
          </w:p>
        </w:tc>
        <w:tc>
          <w:tcPr>
            <w:tcW w:w="1937" w:type="dxa"/>
            <w:shd w:val="clear" w:color="auto" w:fill="auto"/>
          </w:tcPr>
          <w:p w14:paraId="66F13022"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106</w:t>
            </w:r>
          </w:p>
        </w:tc>
      </w:tr>
      <w:tr w:rsidR="0014334B" w:rsidRPr="00753FA5" w14:paraId="45D2AE79" w14:textId="77777777" w:rsidTr="00E63663">
        <w:trPr>
          <w:trHeight w:val="234"/>
        </w:trPr>
        <w:tc>
          <w:tcPr>
            <w:tcW w:w="2093" w:type="dxa"/>
            <w:shd w:val="clear" w:color="auto" w:fill="auto"/>
          </w:tcPr>
          <w:p w14:paraId="50B2482F" w14:textId="77777777" w:rsidR="0014334B" w:rsidRPr="00753FA5" w:rsidRDefault="0014334B" w:rsidP="00383780">
            <w:pPr>
              <w:spacing w:after="0" w:line="240" w:lineRule="auto"/>
              <w:jc w:val="center"/>
              <w:rPr>
                <w:rFonts w:ascii="Times New Roman" w:eastAsia="Times New Roman" w:hAnsi="Times New Roman" w:cs="Times New Roman"/>
                <w:b/>
                <w:sz w:val="18"/>
                <w:szCs w:val="18"/>
                <w:lang w:eastAsia="ru-RU"/>
              </w:rPr>
            </w:pPr>
            <w:r w:rsidRPr="00753FA5">
              <w:rPr>
                <w:rFonts w:ascii="Times New Roman" w:eastAsia="Times New Roman" w:hAnsi="Times New Roman" w:cs="Times New Roman"/>
                <w:b/>
                <w:sz w:val="18"/>
                <w:szCs w:val="18"/>
                <w:lang w:eastAsia="ru-RU"/>
              </w:rPr>
              <w:t>ВСЕГО</w:t>
            </w:r>
          </w:p>
        </w:tc>
        <w:tc>
          <w:tcPr>
            <w:tcW w:w="1134" w:type="dxa"/>
            <w:shd w:val="clear" w:color="auto" w:fill="auto"/>
          </w:tcPr>
          <w:p w14:paraId="62881946" w14:textId="77777777" w:rsidR="0014334B" w:rsidRPr="00753FA5" w:rsidRDefault="0014334B" w:rsidP="00383780">
            <w:pPr>
              <w:spacing w:after="0" w:line="240" w:lineRule="auto"/>
              <w:jc w:val="center"/>
              <w:rPr>
                <w:rFonts w:ascii="Times New Roman" w:eastAsia="Times New Roman" w:hAnsi="Times New Roman" w:cs="Times New Roman"/>
                <w:b/>
                <w:sz w:val="20"/>
                <w:szCs w:val="20"/>
                <w:lang w:eastAsia="ru-RU"/>
              </w:rPr>
            </w:pPr>
            <w:r w:rsidRPr="00753FA5">
              <w:rPr>
                <w:rFonts w:ascii="Times New Roman" w:eastAsia="Times New Roman" w:hAnsi="Times New Roman" w:cs="Times New Roman"/>
                <w:b/>
                <w:sz w:val="20"/>
                <w:szCs w:val="20"/>
                <w:lang w:eastAsia="ru-RU"/>
              </w:rPr>
              <w:t>5896</w:t>
            </w:r>
          </w:p>
        </w:tc>
        <w:tc>
          <w:tcPr>
            <w:tcW w:w="1417" w:type="dxa"/>
            <w:tcBorders>
              <w:right w:val="nil"/>
            </w:tcBorders>
            <w:shd w:val="clear" w:color="auto" w:fill="auto"/>
          </w:tcPr>
          <w:p w14:paraId="1A3E8958" w14:textId="77777777" w:rsidR="0014334B" w:rsidRPr="00753FA5" w:rsidRDefault="0014334B" w:rsidP="00383780">
            <w:pPr>
              <w:spacing w:after="0" w:line="240" w:lineRule="auto"/>
              <w:jc w:val="center"/>
              <w:rPr>
                <w:rFonts w:ascii="Times New Roman" w:eastAsia="Times New Roman" w:hAnsi="Times New Roman" w:cs="Times New Roman"/>
                <w:b/>
                <w:sz w:val="20"/>
                <w:szCs w:val="20"/>
                <w:lang w:eastAsia="ru-RU"/>
              </w:rPr>
            </w:pPr>
            <w:r w:rsidRPr="00753FA5">
              <w:rPr>
                <w:rFonts w:ascii="Times New Roman" w:eastAsia="Times New Roman" w:hAnsi="Times New Roman" w:cs="Times New Roman"/>
                <w:b/>
                <w:sz w:val="20"/>
                <w:szCs w:val="20"/>
                <w:lang w:eastAsia="ru-RU"/>
              </w:rPr>
              <w:t>100</w:t>
            </w:r>
          </w:p>
        </w:tc>
        <w:tc>
          <w:tcPr>
            <w:tcW w:w="426" w:type="dxa"/>
            <w:gridSpan w:val="2"/>
            <w:tcBorders>
              <w:left w:val="nil"/>
            </w:tcBorders>
            <w:shd w:val="clear" w:color="auto" w:fill="auto"/>
          </w:tcPr>
          <w:p w14:paraId="6C27B28F" w14:textId="77777777" w:rsidR="0014334B" w:rsidRPr="00753FA5" w:rsidRDefault="0014334B" w:rsidP="00383780">
            <w:pPr>
              <w:spacing w:after="0" w:line="240" w:lineRule="auto"/>
              <w:jc w:val="center"/>
              <w:rPr>
                <w:rFonts w:ascii="Times New Roman" w:eastAsia="Times New Roman" w:hAnsi="Times New Roman" w:cs="Times New Roman"/>
                <w:b/>
                <w:sz w:val="20"/>
                <w:szCs w:val="20"/>
                <w:lang w:eastAsia="ru-RU"/>
              </w:rPr>
            </w:pPr>
          </w:p>
        </w:tc>
        <w:tc>
          <w:tcPr>
            <w:tcW w:w="1275" w:type="dxa"/>
            <w:shd w:val="clear" w:color="auto" w:fill="auto"/>
          </w:tcPr>
          <w:p w14:paraId="49F9FDA0" w14:textId="77777777" w:rsidR="0014334B" w:rsidRPr="00753FA5" w:rsidRDefault="0014334B" w:rsidP="00383780">
            <w:pPr>
              <w:spacing w:after="0" w:line="240" w:lineRule="auto"/>
              <w:jc w:val="center"/>
              <w:rPr>
                <w:rFonts w:ascii="Times New Roman" w:eastAsia="Times New Roman" w:hAnsi="Times New Roman" w:cs="Times New Roman"/>
                <w:b/>
                <w:sz w:val="20"/>
                <w:szCs w:val="20"/>
                <w:lang w:eastAsia="ru-RU"/>
              </w:rPr>
            </w:pPr>
            <w:r w:rsidRPr="00753FA5">
              <w:rPr>
                <w:rFonts w:ascii="Times New Roman" w:eastAsia="Times New Roman" w:hAnsi="Times New Roman" w:cs="Times New Roman"/>
                <w:b/>
                <w:sz w:val="20"/>
                <w:szCs w:val="20"/>
                <w:lang w:eastAsia="ru-RU"/>
              </w:rPr>
              <w:t>4342</w:t>
            </w:r>
          </w:p>
        </w:tc>
        <w:tc>
          <w:tcPr>
            <w:tcW w:w="1560" w:type="dxa"/>
            <w:shd w:val="clear" w:color="auto" w:fill="auto"/>
          </w:tcPr>
          <w:p w14:paraId="1683CFB3" w14:textId="77777777" w:rsidR="0014334B" w:rsidRPr="00753FA5" w:rsidRDefault="0014334B" w:rsidP="00383780">
            <w:pPr>
              <w:spacing w:after="0" w:line="240" w:lineRule="auto"/>
              <w:jc w:val="center"/>
              <w:rPr>
                <w:rFonts w:ascii="Times New Roman" w:eastAsia="Times New Roman" w:hAnsi="Times New Roman" w:cs="Times New Roman"/>
                <w:b/>
                <w:sz w:val="20"/>
                <w:szCs w:val="20"/>
                <w:lang w:eastAsia="ru-RU"/>
              </w:rPr>
            </w:pPr>
            <w:r w:rsidRPr="00753FA5">
              <w:rPr>
                <w:rFonts w:ascii="Times New Roman" w:eastAsia="Times New Roman" w:hAnsi="Times New Roman" w:cs="Times New Roman"/>
                <w:b/>
                <w:sz w:val="20"/>
                <w:szCs w:val="20"/>
                <w:lang w:eastAsia="ru-RU"/>
              </w:rPr>
              <w:t>100</w:t>
            </w:r>
          </w:p>
        </w:tc>
        <w:tc>
          <w:tcPr>
            <w:tcW w:w="1937" w:type="dxa"/>
            <w:shd w:val="clear" w:color="auto" w:fill="auto"/>
          </w:tcPr>
          <w:p w14:paraId="59C3C112" w14:textId="77777777" w:rsidR="0014334B" w:rsidRPr="00753FA5" w:rsidRDefault="0014334B" w:rsidP="00383780">
            <w:pPr>
              <w:spacing w:after="0" w:line="240" w:lineRule="auto"/>
              <w:jc w:val="center"/>
              <w:rPr>
                <w:rFonts w:ascii="Times New Roman" w:eastAsia="Times New Roman" w:hAnsi="Times New Roman" w:cs="Times New Roman"/>
                <w:b/>
                <w:sz w:val="16"/>
                <w:szCs w:val="16"/>
                <w:lang w:eastAsia="ru-RU"/>
              </w:rPr>
            </w:pPr>
          </w:p>
        </w:tc>
      </w:tr>
    </w:tbl>
    <w:p w14:paraId="3E7C371E" w14:textId="77777777" w:rsidR="00AB34FF" w:rsidRPr="00753FA5" w:rsidRDefault="00AB34FF" w:rsidP="00AB34FF">
      <w:pPr>
        <w:spacing w:line="240" w:lineRule="atLeast"/>
        <w:contextualSpacing/>
        <w:jc w:val="center"/>
        <w:rPr>
          <w:rFonts w:ascii="Times New Roman" w:eastAsia="Calibri" w:hAnsi="Times New Roman" w:cs="Times New Roman"/>
          <w:sz w:val="28"/>
          <w:szCs w:val="28"/>
        </w:rPr>
      </w:pPr>
    </w:p>
    <w:p w14:paraId="3E5B4799" w14:textId="77777777" w:rsidR="00CF3BDC" w:rsidRDefault="00CF3BDC" w:rsidP="00CF3BDC">
      <w:pPr>
        <w:spacing w:line="240" w:lineRule="atLeast"/>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Наибольшее количество жалоб </w:t>
      </w:r>
      <w:r w:rsidRPr="00E63663">
        <w:rPr>
          <w:rFonts w:ascii="Times New Roman" w:eastAsia="Calibri" w:hAnsi="Times New Roman" w:cs="Times New Roman"/>
          <w:sz w:val="28"/>
          <w:szCs w:val="28"/>
        </w:rPr>
        <w:t>в Государственную жилищную инспекцию Камчатского края</w:t>
      </w:r>
      <w:r>
        <w:rPr>
          <w:rFonts w:ascii="Times New Roman" w:eastAsia="Calibri" w:hAnsi="Times New Roman" w:cs="Times New Roman"/>
          <w:sz w:val="28"/>
          <w:szCs w:val="28"/>
        </w:rPr>
        <w:t xml:space="preserve"> зафиксировано </w:t>
      </w:r>
      <w:r>
        <w:rPr>
          <w:rFonts w:ascii="Times New Roman" w:hAnsi="Times New Roman"/>
          <w:color w:val="000000" w:themeColor="text1"/>
          <w:sz w:val="28"/>
          <w:szCs w:val="28"/>
        </w:rPr>
        <w:t xml:space="preserve">в крупных муниципальных образованиях, таких как Петропавловск-Камчатский городской округ, </w:t>
      </w:r>
      <w:r w:rsidR="00B43DFB">
        <w:rPr>
          <w:rFonts w:ascii="Times New Roman" w:hAnsi="Times New Roman"/>
          <w:color w:val="000000" w:themeColor="text1"/>
          <w:sz w:val="28"/>
          <w:szCs w:val="28"/>
        </w:rPr>
        <w:t xml:space="preserve">Вилючинский городской округ, </w:t>
      </w:r>
      <w:r>
        <w:rPr>
          <w:rFonts w:ascii="Times New Roman" w:hAnsi="Times New Roman"/>
          <w:color w:val="000000" w:themeColor="text1"/>
          <w:sz w:val="28"/>
          <w:szCs w:val="28"/>
        </w:rPr>
        <w:t xml:space="preserve">Елизовский муниципальный район, что объясняется большей плотностью населения. При этом </w:t>
      </w:r>
      <w:r w:rsidR="00B43DFB">
        <w:rPr>
          <w:rFonts w:ascii="Times New Roman" w:hAnsi="Times New Roman"/>
          <w:color w:val="000000" w:themeColor="text1"/>
          <w:sz w:val="28"/>
          <w:szCs w:val="28"/>
        </w:rPr>
        <w:t xml:space="preserve">в 2017 году </w:t>
      </w:r>
      <w:r>
        <w:rPr>
          <w:rFonts w:ascii="Times New Roman" w:hAnsi="Times New Roman"/>
          <w:color w:val="000000" w:themeColor="text1"/>
          <w:sz w:val="28"/>
          <w:szCs w:val="28"/>
        </w:rPr>
        <w:t xml:space="preserve">необходимо отметить снижение числа жалоб </w:t>
      </w:r>
      <w:r w:rsidR="00B43DFB">
        <w:rPr>
          <w:rFonts w:ascii="Times New Roman" w:hAnsi="Times New Roman"/>
          <w:color w:val="000000" w:themeColor="text1"/>
          <w:sz w:val="28"/>
          <w:szCs w:val="28"/>
        </w:rPr>
        <w:t xml:space="preserve">в Петропавловск-Камчатский городском округе на 27%, в </w:t>
      </w:r>
      <w:r w:rsidR="00B43DFB" w:rsidRPr="00B43DFB">
        <w:rPr>
          <w:rFonts w:ascii="Times New Roman" w:hAnsi="Times New Roman"/>
          <w:color w:val="000000" w:themeColor="text1"/>
          <w:sz w:val="28"/>
          <w:szCs w:val="28"/>
        </w:rPr>
        <w:t>Вилючинск</w:t>
      </w:r>
      <w:r w:rsidR="00B43DFB">
        <w:rPr>
          <w:rFonts w:ascii="Times New Roman" w:hAnsi="Times New Roman"/>
          <w:color w:val="000000" w:themeColor="text1"/>
          <w:sz w:val="28"/>
          <w:szCs w:val="28"/>
        </w:rPr>
        <w:t>ом</w:t>
      </w:r>
      <w:r w:rsidR="00B43DFB" w:rsidRPr="00B43DFB">
        <w:rPr>
          <w:rFonts w:ascii="Times New Roman" w:hAnsi="Times New Roman"/>
          <w:color w:val="000000" w:themeColor="text1"/>
          <w:sz w:val="28"/>
          <w:szCs w:val="28"/>
        </w:rPr>
        <w:t xml:space="preserve"> городско</w:t>
      </w:r>
      <w:r w:rsidR="00B43DFB">
        <w:rPr>
          <w:rFonts w:ascii="Times New Roman" w:hAnsi="Times New Roman"/>
          <w:color w:val="000000" w:themeColor="text1"/>
          <w:sz w:val="28"/>
          <w:szCs w:val="28"/>
        </w:rPr>
        <w:t>м</w:t>
      </w:r>
      <w:r w:rsidR="00B43DFB" w:rsidRPr="00B43DFB">
        <w:rPr>
          <w:rFonts w:ascii="Times New Roman" w:hAnsi="Times New Roman"/>
          <w:color w:val="000000" w:themeColor="text1"/>
          <w:sz w:val="28"/>
          <w:szCs w:val="28"/>
        </w:rPr>
        <w:t xml:space="preserve"> округ</w:t>
      </w:r>
      <w:r w:rsidR="00B43DFB">
        <w:rPr>
          <w:rFonts w:ascii="Times New Roman" w:hAnsi="Times New Roman"/>
          <w:color w:val="000000" w:themeColor="text1"/>
          <w:sz w:val="28"/>
          <w:szCs w:val="28"/>
        </w:rPr>
        <w:t>е на 10% и в Елизовском муниципальном районе на 58% в сравнении с предыдущим периодом.</w:t>
      </w:r>
    </w:p>
    <w:p w14:paraId="4ED6A048" w14:textId="77777777" w:rsidR="00E63663" w:rsidRDefault="00E63663" w:rsidP="00E63663">
      <w:pPr>
        <w:spacing w:line="240" w:lineRule="atLeast"/>
        <w:ind w:firstLine="709"/>
        <w:contextualSpacing/>
        <w:jc w:val="both"/>
        <w:rPr>
          <w:rFonts w:ascii="Times New Roman" w:eastAsia="Calibri" w:hAnsi="Times New Roman" w:cs="Times New Roman"/>
          <w:sz w:val="28"/>
          <w:szCs w:val="28"/>
        </w:rPr>
      </w:pPr>
    </w:p>
    <w:p w14:paraId="318ABB30" w14:textId="79688858"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45</w:t>
      </w:r>
      <w:r>
        <w:rPr>
          <w:sz w:val="24"/>
          <w:szCs w:val="24"/>
        </w:rPr>
        <w:t xml:space="preserve"> </w:t>
      </w:r>
    </w:p>
    <w:p w14:paraId="1ACFD2FC" w14:textId="0CEBABC3" w:rsidR="00AB34FF" w:rsidRPr="00B232CD" w:rsidRDefault="00AB34FF" w:rsidP="00522E26">
      <w:pPr>
        <w:spacing w:line="240" w:lineRule="atLeast"/>
        <w:ind w:firstLine="709"/>
        <w:contextualSpacing/>
        <w:jc w:val="center"/>
        <w:rPr>
          <w:rFonts w:ascii="Times New Roman" w:eastAsia="Calibri" w:hAnsi="Times New Roman" w:cs="Times New Roman"/>
          <w:sz w:val="24"/>
          <w:szCs w:val="24"/>
        </w:rPr>
      </w:pPr>
      <w:r w:rsidRPr="00B232CD">
        <w:rPr>
          <w:rFonts w:ascii="Times New Roman" w:eastAsia="Calibri" w:hAnsi="Times New Roman" w:cs="Times New Roman"/>
          <w:sz w:val="24"/>
          <w:szCs w:val="24"/>
        </w:rPr>
        <w:t>Доля письменных обращений граждан</w:t>
      </w:r>
      <w:r w:rsidR="00200734">
        <w:rPr>
          <w:rFonts w:ascii="Times New Roman" w:eastAsia="Calibri" w:hAnsi="Times New Roman" w:cs="Times New Roman"/>
          <w:sz w:val="24"/>
          <w:szCs w:val="24"/>
        </w:rPr>
        <w:t xml:space="preserve"> в </w:t>
      </w:r>
      <w:r w:rsidR="00200734" w:rsidRPr="00B232CD">
        <w:rPr>
          <w:rFonts w:ascii="Times New Roman" w:eastAsia="Times New Roman" w:hAnsi="Times New Roman" w:cs="Times New Roman"/>
          <w:sz w:val="24"/>
          <w:szCs w:val="24"/>
          <w:lang w:eastAsia="ru-RU"/>
        </w:rPr>
        <w:t>Государственную жилищную инспекцию Камчатского края</w:t>
      </w:r>
      <w:r w:rsidRPr="00B232CD">
        <w:rPr>
          <w:rFonts w:ascii="Times New Roman" w:eastAsia="Calibri" w:hAnsi="Times New Roman" w:cs="Times New Roman"/>
          <w:sz w:val="24"/>
          <w:szCs w:val="24"/>
        </w:rPr>
        <w:t>, явившихся основанием для проведения контрольно-надзорных мероприятий, по результатам которых факты, изложенные в обращениях, подтвердились в динамик</w:t>
      </w:r>
      <w:r w:rsidR="002D5910">
        <w:rPr>
          <w:rFonts w:ascii="Times New Roman" w:eastAsia="Calibri" w:hAnsi="Times New Roman" w:cs="Times New Roman"/>
          <w:sz w:val="24"/>
          <w:szCs w:val="24"/>
        </w:rPr>
        <w:t>е</w:t>
      </w:r>
      <w:r w:rsidRPr="00B232CD">
        <w:rPr>
          <w:rFonts w:ascii="Times New Roman" w:eastAsia="Calibri" w:hAnsi="Times New Roman" w:cs="Times New Roman"/>
          <w:sz w:val="24"/>
          <w:szCs w:val="24"/>
        </w:rPr>
        <w:t xml:space="preserve"> по годам, %</w:t>
      </w:r>
    </w:p>
    <w:tbl>
      <w:tblPr>
        <w:tblW w:w="9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2"/>
        <w:gridCol w:w="771"/>
        <w:gridCol w:w="902"/>
        <w:gridCol w:w="772"/>
        <w:gridCol w:w="901"/>
        <w:gridCol w:w="1160"/>
        <w:gridCol w:w="901"/>
        <w:gridCol w:w="901"/>
        <w:gridCol w:w="1290"/>
      </w:tblGrid>
      <w:tr w:rsidR="00AB34FF" w:rsidRPr="00753FA5" w14:paraId="30D72CAF" w14:textId="77777777" w:rsidTr="00383780">
        <w:trPr>
          <w:trHeight w:val="180"/>
        </w:trPr>
        <w:tc>
          <w:tcPr>
            <w:tcW w:w="1932" w:type="dxa"/>
            <w:vMerge w:val="restart"/>
            <w:shd w:val="clear" w:color="auto" w:fill="auto"/>
          </w:tcPr>
          <w:p w14:paraId="31DDC572"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p w14:paraId="23EC6D39"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Сферы потребительского рынка</w:t>
            </w:r>
          </w:p>
        </w:tc>
        <w:tc>
          <w:tcPr>
            <w:tcW w:w="7598" w:type="dxa"/>
            <w:gridSpan w:val="8"/>
            <w:shd w:val="clear" w:color="auto" w:fill="auto"/>
          </w:tcPr>
          <w:p w14:paraId="4026F022"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Обращения потребителей и субъектов предпринимательской деятельности</w:t>
            </w:r>
          </w:p>
        </w:tc>
      </w:tr>
      <w:tr w:rsidR="00AB34FF" w:rsidRPr="00753FA5" w14:paraId="57DD2F45" w14:textId="77777777" w:rsidTr="00B232CD">
        <w:trPr>
          <w:trHeight w:val="191"/>
        </w:trPr>
        <w:tc>
          <w:tcPr>
            <w:tcW w:w="1932" w:type="dxa"/>
            <w:vMerge/>
            <w:shd w:val="clear" w:color="auto" w:fill="auto"/>
          </w:tcPr>
          <w:p w14:paraId="49D9F15E"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1673" w:type="dxa"/>
            <w:gridSpan w:val="2"/>
            <w:shd w:val="clear" w:color="auto" w:fill="auto"/>
          </w:tcPr>
          <w:p w14:paraId="490D7B0A"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2015 год</w:t>
            </w:r>
          </w:p>
        </w:tc>
        <w:tc>
          <w:tcPr>
            <w:tcW w:w="2833" w:type="dxa"/>
            <w:gridSpan w:val="3"/>
            <w:shd w:val="clear" w:color="auto" w:fill="auto"/>
          </w:tcPr>
          <w:p w14:paraId="25360AF2"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2016 год</w:t>
            </w:r>
          </w:p>
        </w:tc>
        <w:tc>
          <w:tcPr>
            <w:tcW w:w="3092" w:type="dxa"/>
            <w:gridSpan w:val="3"/>
            <w:shd w:val="clear" w:color="auto" w:fill="auto"/>
          </w:tcPr>
          <w:p w14:paraId="254EB75D"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2017 год</w:t>
            </w:r>
          </w:p>
        </w:tc>
      </w:tr>
      <w:tr w:rsidR="00AB34FF" w:rsidRPr="00753FA5" w14:paraId="695E39C9" w14:textId="77777777" w:rsidTr="00B232CD">
        <w:trPr>
          <w:trHeight w:val="2727"/>
        </w:trPr>
        <w:tc>
          <w:tcPr>
            <w:tcW w:w="1932" w:type="dxa"/>
            <w:vMerge/>
            <w:shd w:val="clear" w:color="auto" w:fill="auto"/>
          </w:tcPr>
          <w:p w14:paraId="5B6B44A7"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771" w:type="dxa"/>
            <w:shd w:val="clear" w:color="auto" w:fill="auto"/>
          </w:tcPr>
          <w:p w14:paraId="3D35ABA9"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Доля обращений в общем количестве за год, %</w:t>
            </w:r>
          </w:p>
        </w:tc>
        <w:tc>
          <w:tcPr>
            <w:tcW w:w="902" w:type="dxa"/>
          </w:tcPr>
          <w:p w14:paraId="4F0748F0"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 xml:space="preserve">Доля обращений, в которых изложенные факты </w:t>
            </w:r>
            <w:r w:rsidR="00B43DFB" w:rsidRPr="00753FA5">
              <w:rPr>
                <w:rFonts w:ascii="Times New Roman" w:eastAsia="Times New Roman" w:hAnsi="Times New Roman" w:cs="Times New Roman"/>
                <w:sz w:val="18"/>
                <w:szCs w:val="18"/>
                <w:lang w:eastAsia="ru-RU"/>
              </w:rPr>
              <w:t>подтвердились, в</w:t>
            </w:r>
            <w:r w:rsidRPr="00753FA5">
              <w:rPr>
                <w:rFonts w:ascii="Times New Roman" w:eastAsia="Times New Roman" w:hAnsi="Times New Roman" w:cs="Times New Roman"/>
                <w:sz w:val="18"/>
                <w:szCs w:val="18"/>
                <w:lang w:eastAsia="ru-RU"/>
              </w:rPr>
              <w:t xml:space="preserve"> общем количестве обращений за </w:t>
            </w:r>
            <w:r w:rsidR="00B43DFB" w:rsidRPr="00753FA5">
              <w:rPr>
                <w:rFonts w:ascii="Times New Roman" w:eastAsia="Times New Roman" w:hAnsi="Times New Roman" w:cs="Times New Roman"/>
                <w:sz w:val="18"/>
                <w:szCs w:val="18"/>
                <w:lang w:eastAsia="ru-RU"/>
              </w:rPr>
              <w:t>год, %</w:t>
            </w:r>
          </w:p>
        </w:tc>
        <w:tc>
          <w:tcPr>
            <w:tcW w:w="772" w:type="dxa"/>
            <w:shd w:val="clear" w:color="auto" w:fill="auto"/>
          </w:tcPr>
          <w:p w14:paraId="6585F128"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Доля обращений в общем количестве за год, %</w:t>
            </w:r>
          </w:p>
        </w:tc>
        <w:tc>
          <w:tcPr>
            <w:tcW w:w="901" w:type="dxa"/>
          </w:tcPr>
          <w:p w14:paraId="5E8180CB"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 xml:space="preserve">Доля обращений, в которых изложенные факты </w:t>
            </w:r>
            <w:r w:rsidR="00B43DFB" w:rsidRPr="00753FA5">
              <w:rPr>
                <w:rFonts w:ascii="Times New Roman" w:eastAsia="Times New Roman" w:hAnsi="Times New Roman" w:cs="Times New Roman"/>
                <w:sz w:val="18"/>
                <w:szCs w:val="18"/>
                <w:lang w:eastAsia="ru-RU"/>
              </w:rPr>
              <w:t>подтвердились, в</w:t>
            </w:r>
            <w:r w:rsidRPr="00753FA5">
              <w:rPr>
                <w:rFonts w:ascii="Times New Roman" w:eastAsia="Times New Roman" w:hAnsi="Times New Roman" w:cs="Times New Roman"/>
                <w:sz w:val="18"/>
                <w:szCs w:val="18"/>
                <w:lang w:eastAsia="ru-RU"/>
              </w:rPr>
              <w:t xml:space="preserve"> общем количестве обращений за </w:t>
            </w:r>
            <w:r w:rsidR="00B43DFB" w:rsidRPr="00753FA5">
              <w:rPr>
                <w:rFonts w:ascii="Times New Roman" w:eastAsia="Times New Roman" w:hAnsi="Times New Roman" w:cs="Times New Roman"/>
                <w:sz w:val="18"/>
                <w:szCs w:val="18"/>
                <w:lang w:eastAsia="ru-RU"/>
              </w:rPr>
              <w:t>год, %</w:t>
            </w:r>
          </w:p>
        </w:tc>
        <w:tc>
          <w:tcPr>
            <w:tcW w:w="1160" w:type="dxa"/>
          </w:tcPr>
          <w:p w14:paraId="2936CFDA"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 xml:space="preserve">Темп роста/снижения (к 2015году) показателя «Доля обращений, в которых изложенные факты </w:t>
            </w:r>
            <w:r w:rsidR="00B43DFB" w:rsidRPr="00753FA5">
              <w:rPr>
                <w:rFonts w:ascii="Times New Roman" w:eastAsia="Times New Roman" w:hAnsi="Times New Roman" w:cs="Times New Roman"/>
                <w:sz w:val="18"/>
                <w:szCs w:val="18"/>
                <w:lang w:eastAsia="ru-RU"/>
              </w:rPr>
              <w:t>подтвердились, в</w:t>
            </w:r>
            <w:r w:rsidRPr="00753FA5">
              <w:rPr>
                <w:rFonts w:ascii="Times New Roman" w:eastAsia="Times New Roman" w:hAnsi="Times New Roman" w:cs="Times New Roman"/>
                <w:sz w:val="18"/>
                <w:szCs w:val="18"/>
                <w:lang w:eastAsia="ru-RU"/>
              </w:rPr>
              <w:t xml:space="preserve"> общем количестве обращений за год</w:t>
            </w:r>
            <w:r w:rsidR="00B43DFB" w:rsidRPr="00753FA5">
              <w:rPr>
                <w:rFonts w:ascii="Times New Roman" w:eastAsia="Times New Roman" w:hAnsi="Times New Roman" w:cs="Times New Roman"/>
                <w:sz w:val="18"/>
                <w:szCs w:val="18"/>
                <w:lang w:eastAsia="ru-RU"/>
              </w:rPr>
              <w:t>», %</w:t>
            </w:r>
          </w:p>
        </w:tc>
        <w:tc>
          <w:tcPr>
            <w:tcW w:w="901" w:type="dxa"/>
            <w:shd w:val="clear" w:color="auto" w:fill="auto"/>
          </w:tcPr>
          <w:p w14:paraId="36D0AB73"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Доля обращений в общем количестве за год, %</w:t>
            </w:r>
          </w:p>
        </w:tc>
        <w:tc>
          <w:tcPr>
            <w:tcW w:w="901" w:type="dxa"/>
          </w:tcPr>
          <w:p w14:paraId="7E4E18AA"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 xml:space="preserve">Доля обращений, в которых изложенные факты </w:t>
            </w:r>
            <w:r w:rsidR="00B43DFB" w:rsidRPr="00753FA5">
              <w:rPr>
                <w:rFonts w:ascii="Times New Roman" w:eastAsia="Times New Roman" w:hAnsi="Times New Roman" w:cs="Times New Roman"/>
                <w:sz w:val="18"/>
                <w:szCs w:val="18"/>
                <w:lang w:eastAsia="ru-RU"/>
              </w:rPr>
              <w:t>подтвердились, в</w:t>
            </w:r>
            <w:r w:rsidRPr="00753FA5">
              <w:rPr>
                <w:rFonts w:ascii="Times New Roman" w:eastAsia="Times New Roman" w:hAnsi="Times New Roman" w:cs="Times New Roman"/>
                <w:sz w:val="18"/>
                <w:szCs w:val="18"/>
                <w:lang w:eastAsia="ru-RU"/>
              </w:rPr>
              <w:t xml:space="preserve"> общем количестве обращений за </w:t>
            </w:r>
            <w:r w:rsidR="00B43DFB" w:rsidRPr="00753FA5">
              <w:rPr>
                <w:rFonts w:ascii="Times New Roman" w:eastAsia="Times New Roman" w:hAnsi="Times New Roman" w:cs="Times New Roman"/>
                <w:sz w:val="18"/>
                <w:szCs w:val="18"/>
                <w:lang w:eastAsia="ru-RU"/>
              </w:rPr>
              <w:t>год, %</w:t>
            </w:r>
          </w:p>
        </w:tc>
        <w:tc>
          <w:tcPr>
            <w:tcW w:w="1290" w:type="dxa"/>
          </w:tcPr>
          <w:p w14:paraId="15153350"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 xml:space="preserve">Темп роста/снижения (к 2016году) показателя «Доля обращений, в которых изложенные факты </w:t>
            </w:r>
            <w:r w:rsidR="00B43DFB" w:rsidRPr="00753FA5">
              <w:rPr>
                <w:rFonts w:ascii="Times New Roman" w:eastAsia="Times New Roman" w:hAnsi="Times New Roman" w:cs="Times New Roman"/>
                <w:sz w:val="18"/>
                <w:szCs w:val="18"/>
                <w:lang w:eastAsia="ru-RU"/>
              </w:rPr>
              <w:t>подтвердились, в</w:t>
            </w:r>
            <w:r w:rsidRPr="00753FA5">
              <w:rPr>
                <w:rFonts w:ascii="Times New Roman" w:eastAsia="Times New Roman" w:hAnsi="Times New Roman" w:cs="Times New Roman"/>
                <w:sz w:val="18"/>
                <w:szCs w:val="18"/>
                <w:lang w:eastAsia="ru-RU"/>
              </w:rPr>
              <w:t xml:space="preserve"> общем количестве обращений за год</w:t>
            </w:r>
            <w:r w:rsidR="00B43DFB" w:rsidRPr="00753FA5">
              <w:rPr>
                <w:rFonts w:ascii="Times New Roman" w:eastAsia="Times New Roman" w:hAnsi="Times New Roman" w:cs="Times New Roman"/>
                <w:sz w:val="18"/>
                <w:szCs w:val="18"/>
                <w:lang w:eastAsia="ru-RU"/>
              </w:rPr>
              <w:t>», %</w:t>
            </w:r>
          </w:p>
        </w:tc>
      </w:tr>
      <w:tr w:rsidR="00AB34FF" w:rsidRPr="00753FA5" w14:paraId="3AF47E9F" w14:textId="77777777" w:rsidTr="00B232CD">
        <w:trPr>
          <w:trHeight w:val="180"/>
        </w:trPr>
        <w:tc>
          <w:tcPr>
            <w:tcW w:w="1932" w:type="dxa"/>
            <w:shd w:val="clear" w:color="auto" w:fill="auto"/>
          </w:tcPr>
          <w:p w14:paraId="5EDBB6EC" w14:textId="77777777" w:rsidR="00AB34FF" w:rsidRPr="00753FA5" w:rsidRDefault="00AB34FF"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Управление МКД</w:t>
            </w:r>
          </w:p>
        </w:tc>
        <w:tc>
          <w:tcPr>
            <w:tcW w:w="771" w:type="dxa"/>
            <w:vMerge w:val="restart"/>
            <w:shd w:val="clear" w:color="auto" w:fill="auto"/>
          </w:tcPr>
          <w:p w14:paraId="2E0572F2" w14:textId="77777777" w:rsidR="00AB34FF" w:rsidRPr="00753FA5" w:rsidRDefault="00AB34FF" w:rsidP="00383780">
            <w:pPr>
              <w:keepNext/>
              <w:keepLines/>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85,45</w:t>
            </w:r>
          </w:p>
        </w:tc>
        <w:tc>
          <w:tcPr>
            <w:tcW w:w="902" w:type="dxa"/>
            <w:vMerge w:val="restart"/>
          </w:tcPr>
          <w:p w14:paraId="22178761"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49,12</w:t>
            </w:r>
          </w:p>
        </w:tc>
        <w:tc>
          <w:tcPr>
            <w:tcW w:w="772" w:type="dxa"/>
            <w:vMerge w:val="restart"/>
            <w:shd w:val="clear" w:color="auto" w:fill="auto"/>
          </w:tcPr>
          <w:p w14:paraId="7BB1696E"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79,6</w:t>
            </w:r>
          </w:p>
        </w:tc>
        <w:tc>
          <w:tcPr>
            <w:tcW w:w="901" w:type="dxa"/>
            <w:vMerge w:val="restart"/>
          </w:tcPr>
          <w:p w14:paraId="60268EF4"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43,03</w:t>
            </w:r>
          </w:p>
        </w:tc>
        <w:tc>
          <w:tcPr>
            <w:tcW w:w="1160" w:type="dxa"/>
            <w:vMerge w:val="restart"/>
          </w:tcPr>
          <w:p w14:paraId="4247195B"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х</w:t>
            </w:r>
          </w:p>
        </w:tc>
        <w:tc>
          <w:tcPr>
            <w:tcW w:w="901" w:type="dxa"/>
            <w:vMerge w:val="restart"/>
            <w:shd w:val="clear" w:color="auto" w:fill="auto"/>
          </w:tcPr>
          <w:p w14:paraId="3CA4956B"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91,9</w:t>
            </w:r>
          </w:p>
        </w:tc>
        <w:tc>
          <w:tcPr>
            <w:tcW w:w="901" w:type="dxa"/>
            <w:vMerge w:val="restart"/>
          </w:tcPr>
          <w:p w14:paraId="11051027"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51,6</w:t>
            </w:r>
          </w:p>
        </w:tc>
        <w:tc>
          <w:tcPr>
            <w:tcW w:w="1290" w:type="dxa"/>
            <w:vMerge w:val="restart"/>
          </w:tcPr>
          <w:p w14:paraId="0A495953"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х</w:t>
            </w:r>
          </w:p>
        </w:tc>
      </w:tr>
      <w:tr w:rsidR="00AB34FF" w:rsidRPr="00753FA5" w14:paraId="4D52B591" w14:textId="77777777" w:rsidTr="00B232CD">
        <w:trPr>
          <w:trHeight w:val="180"/>
        </w:trPr>
        <w:tc>
          <w:tcPr>
            <w:tcW w:w="1932" w:type="dxa"/>
            <w:shd w:val="clear" w:color="auto" w:fill="auto"/>
          </w:tcPr>
          <w:p w14:paraId="50AA7FD0" w14:textId="77777777" w:rsidR="00AB34FF" w:rsidRPr="00753FA5" w:rsidRDefault="00AB34FF"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Электроснабжение</w:t>
            </w:r>
          </w:p>
        </w:tc>
        <w:tc>
          <w:tcPr>
            <w:tcW w:w="771" w:type="dxa"/>
            <w:vMerge/>
            <w:shd w:val="clear" w:color="auto" w:fill="auto"/>
          </w:tcPr>
          <w:p w14:paraId="37F6378A"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2" w:type="dxa"/>
            <w:vMerge/>
          </w:tcPr>
          <w:p w14:paraId="7BBD6EF6"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772" w:type="dxa"/>
            <w:vMerge/>
            <w:shd w:val="clear" w:color="auto" w:fill="auto"/>
          </w:tcPr>
          <w:p w14:paraId="2D56DEA9"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78A8C6A4"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1160" w:type="dxa"/>
            <w:vMerge/>
          </w:tcPr>
          <w:p w14:paraId="7DD98C31"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shd w:val="clear" w:color="auto" w:fill="auto"/>
          </w:tcPr>
          <w:p w14:paraId="1DE43581"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56E55986"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1290" w:type="dxa"/>
            <w:vMerge/>
          </w:tcPr>
          <w:p w14:paraId="37A84458"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r>
      <w:tr w:rsidR="00AB34FF" w:rsidRPr="00753FA5" w14:paraId="3CA60FFD" w14:textId="77777777" w:rsidTr="00B232CD">
        <w:trPr>
          <w:trHeight w:val="180"/>
        </w:trPr>
        <w:tc>
          <w:tcPr>
            <w:tcW w:w="1932" w:type="dxa"/>
            <w:shd w:val="clear" w:color="auto" w:fill="auto"/>
          </w:tcPr>
          <w:p w14:paraId="790C4E18" w14:textId="77777777" w:rsidR="00AB34FF" w:rsidRPr="00753FA5" w:rsidRDefault="00AB34FF"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Теплоснабжение</w:t>
            </w:r>
          </w:p>
        </w:tc>
        <w:tc>
          <w:tcPr>
            <w:tcW w:w="771" w:type="dxa"/>
            <w:vMerge/>
            <w:shd w:val="clear" w:color="auto" w:fill="auto"/>
          </w:tcPr>
          <w:p w14:paraId="681CE76D"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2" w:type="dxa"/>
            <w:vMerge/>
          </w:tcPr>
          <w:p w14:paraId="37E7326A"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772" w:type="dxa"/>
            <w:vMerge/>
            <w:shd w:val="clear" w:color="auto" w:fill="auto"/>
          </w:tcPr>
          <w:p w14:paraId="3B85E2FA"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1A615BD3"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1160" w:type="dxa"/>
            <w:vMerge/>
          </w:tcPr>
          <w:p w14:paraId="240C80AD"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shd w:val="clear" w:color="auto" w:fill="auto"/>
          </w:tcPr>
          <w:p w14:paraId="0EB12A38"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3DAD50C1"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1290" w:type="dxa"/>
            <w:vMerge/>
          </w:tcPr>
          <w:p w14:paraId="3CFFCE9C"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r>
      <w:tr w:rsidR="00AB34FF" w:rsidRPr="00753FA5" w14:paraId="0247FD97" w14:textId="77777777" w:rsidTr="00B232CD">
        <w:trPr>
          <w:trHeight w:val="170"/>
        </w:trPr>
        <w:tc>
          <w:tcPr>
            <w:tcW w:w="1932" w:type="dxa"/>
            <w:shd w:val="clear" w:color="auto" w:fill="auto"/>
          </w:tcPr>
          <w:p w14:paraId="49C0242B" w14:textId="77777777" w:rsidR="00AB34FF" w:rsidRPr="00753FA5" w:rsidRDefault="00AB34FF"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Водоснабжение</w:t>
            </w:r>
          </w:p>
        </w:tc>
        <w:tc>
          <w:tcPr>
            <w:tcW w:w="771" w:type="dxa"/>
            <w:vMerge/>
            <w:shd w:val="clear" w:color="auto" w:fill="auto"/>
          </w:tcPr>
          <w:p w14:paraId="6B38557E"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2" w:type="dxa"/>
            <w:vMerge/>
          </w:tcPr>
          <w:p w14:paraId="6B34B4BD"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772" w:type="dxa"/>
            <w:vMerge/>
            <w:shd w:val="clear" w:color="auto" w:fill="auto"/>
          </w:tcPr>
          <w:p w14:paraId="60069B23"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787A7DE1"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1160" w:type="dxa"/>
            <w:vMerge/>
          </w:tcPr>
          <w:p w14:paraId="0E3C1DB9"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shd w:val="clear" w:color="auto" w:fill="auto"/>
          </w:tcPr>
          <w:p w14:paraId="334CF4C9"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2A578DCD"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1290" w:type="dxa"/>
            <w:vMerge/>
          </w:tcPr>
          <w:p w14:paraId="7BE7AF96"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r>
    </w:tbl>
    <w:p w14:paraId="0DD4B0D5" w14:textId="77777777" w:rsidR="001E3ACD" w:rsidRDefault="001E3ACD" w:rsidP="00352D94">
      <w:pPr>
        <w:widowControl w:val="0"/>
        <w:spacing w:after="0" w:line="240" w:lineRule="auto"/>
        <w:ind w:firstLine="708"/>
        <w:jc w:val="right"/>
        <w:rPr>
          <w:rFonts w:ascii="Times New Roman" w:eastAsia="Times New Roman" w:hAnsi="Times New Roman" w:cs="Times New Roman"/>
          <w:sz w:val="24"/>
          <w:szCs w:val="24"/>
          <w:lang w:eastAsia="ru-RU"/>
        </w:rPr>
      </w:pPr>
    </w:p>
    <w:p w14:paraId="78F49833" w14:textId="27DABEC1"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46</w:t>
      </w:r>
      <w:r>
        <w:rPr>
          <w:sz w:val="24"/>
          <w:szCs w:val="24"/>
        </w:rPr>
        <w:t xml:space="preserve"> </w:t>
      </w:r>
    </w:p>
    <w:p w14:paraId="08E74B7D" w14:textId="77777777" w:rsidR="00AB34FF" w:rsidRPr="00B232CD" w:rsidRDefault="00AB34FF" w:rsidP="00522E26">
      <w:pPr>
        <w:spacing w:line="240" w:lineRule="atLeast"/>
        <w:ind w:firstLine="709"/>
        <w:contextualSpacing/>
        <w:jc w:val="center"/>
        <w:rPr>
          <w:rFonts w:ascii="Times New Roman" w:eastAsia="Calibri" w:hAnsi="Times New Roman" w:cs="Times New Roman"/>
          <w:sz w:val="24"/>
          <w:szCs w:val="24"/>
        </w:rPr>
      </w:pPr>
      <w:r w:rsidRPr="00B232CD">
        <w:rPr>
          <w:rFonts w:ascii="Times New Roman" w:eastAsia="Calibri" w:hAnsi="Times New Roman" w:cs="Times New Roman"/>
          <w:sz w:val="24"/>
          <w:szCs w:val="24"/>
        </w:rPr>
        <w:t>Структура обращений граждан на нарушения их прав потребителей, поступивших в Управление Роспотребнадзора в Камчатском крае в разрезе сфер потребительского рынка и динамике за 2015-2017 годы</w:t>
      </w:r>
    </w:p>
    <w:tbl>
      <w:tblPr>
        <w:tblStyle w:val="21"/>
        <w:tblW w:w="0" w:type="auto"/>
        <w:tblLook w:val="04A0" w:firstRow="1" w:lastRow="0" w:firstColumn="1" w:lastColumn="0" w:noHBand="0" w:noVBand="1"/>
      </w:tblPr>
      <w:tblGrid>
        <w:gridCol w:w="2000"/>
        <w:gridCol w:w="1242"/>
        <w:gridCol w:w="1329"/>
        <w:gridCol w:w="1171"/>
        <w:gridCol w:w="1329"/>
        <w:gridCol w:w="1171"/>
        <w:gridCol w:w="1329"/>
      </w:tblGrid>
      <w:tr w:rsidR="00AB34FF" w:rsidRPr="0016246E" w14:paraId="7B8DCBAB" w14:textId="77777777" w:rsidTr="00B232CD">
        <w:tc>
          <w:tcPr>
            <w:tcW w:w="2000" w:type="dxa"/>
            <w:vMerge w:val="restart"/>
          </w:tcPr>
          <w:p w14:paraId="2C47B2FC" w14:textId="77777777" w:rsidR="00AB34FF" w:rsidRPr="0016246E" w:rsidRDefault="00AB34FF" w:rsidP="00383780">
            <w:pPr>
              <w:spacing w:after="200" w:line="240" w:lineRule="atLeast"/>
              <w:contextualSpacing/>
              <w:jc w:val="center"/>
              <w:rPr>
                <w:rFonts w:ascii="Times New Roman" w:eastAsia="Calibri" w:hAnsi="Times New Roman" w:cs="Times New Roman"/>
              </w:rPr>
            </w:pPr>
            <w:r w:rsidRPr="0016246E">
              <w:rPr>
                <w:rFonts w:ascii="Times New Roman" w:eastAsia="Calibri" w:hAnsi="Times New Roman" w:cs="Times New Roman"/>
              </w:rPr>
              <w:t xml:space="preserve">Сфера </w:t>
            </w:r>
            <w:r w:rsidRPr="0016246E">
              <w:rPr>
                <w:rFonts w:ascii="Times New Roman" w:eastAsia="Calibri" w:hAnsi="Times New Roman" w:cs="Times New Roman"/>
              </w:rPr>
              <w:lastRenderedPageBreak/>
              <w:t>потребительского рынка</w:t>
            </w:r>
          </w:p>
        </w:tc>
        <w:tc>
          <w:tcPr>
            <w:tcW w:w="7571" w:type="dxa"/>
            <w:gridSpan w:val="6"/>
          </w:tcPr>
          <w:p w14:paraId="55AA2657" w14:textId="77777777" w:rsidR="00AB34FF" w:rsidRPr="0016246E" w:rsidRDefault="00AB34FF" w:rsidP="00383780">
            <w:pPr>
              <w:spacing w:after="200" w:line="240" w:lineRule="atLeast"/>
              <w:contextualSpacing/>
              <w:jc w:val="center"/>
              <w:rPr>
                <w:rFonts w:ascii="Times New Roman" w:eastAsia="Calibri" w:hAnsi="Times New Roman" w:cs="Times New Roman"/>
              </w:rPr>
            </w:pPr>
            <w:r w:rsidRPr="0016246E">
              <w:rPr>
                <w:rFonts w:ascii="Times New Roman" w:eastAsia="Calibri" w:hAnsi="Times New Roman" w:cs="Times New Roman"/>
              </w:rPr>
              <w:lastRenderedPageBreak/>
              <w:t>Количество обращений граждан</w:t>
            </w:r>
          </w:p>
        </w:tc>
      </w:tr>
      <w:tr w:rsidR="00AB34FF" w:rsidRPr="0016246E" w14:paraId="57246CCC" w14:textId="77777777" w:rsidTr="00B232CD">
        <w:tc>
          <w:tcPr>
            <w:tcW w:w="2000" w:type="dxa"/>
            <w:vMerge/>
          </w:tcPr>
          <w:p w14:paraId="09CB46D3" w14:textId="77777777" w:rsidR="00AB34FF" w:rsidRPr="0016246E" w:rsidRDefault="00AB34FF" w:rsidP="00383780">
            <w:pPr>
              <w:spacing w:after="200" w:line="240" w:lineRule="atLeast"/>
              <w:contextualSpacing/>
              <w:jc w:val="center"/>
              <w:rPr>
                <w:rFonts w:ascii="Times New Roman" w:eastAsia="Calibri" w:hAnsi="Times New Roman" w:cs="Times New Roman"/>
              </w:rPr>
            </w:pPr>
          </w:p>
        </w:tc>
        <w:tc>
          <w:tcPr>
            <w:tcW w:w="2571" w:type="dxa"/>
            <w:gridSpan w:val="2"/>
          </w:tcPr>
          <w:p w14:paraId="5668CF1D" w14:textId="77777777" w:rsidR="00AB34FF" w:rsidRPr="0016246E" w:rsidRDefault="00AB34FF" w:rsidP="00383780">
            <w:pPr>
              <w:spacing w:after="200" w:line="240" w:lineRule="atLeast"/>
              <w:contextualSpacing/>
              <w:jc w:val="center"/>
              <w:rPr>
                <w:rFonts w:ascii="Times New Roman" w:eastAsia="Calibri" w:hAnsi="Times New Roman" w:cs="Times New Roman"/>
              </w:rPr>
            </w:pPr>
            <w:r w:rsidRPr="0016246E">
              <w:rPr>
                <w:rFonts w:ascii="Times New Roman" w:eastAsia="Calibri" w:hAnsi="Times New Roman" w:cs="Times New Roman"/>
              </w:rPr>
              <w:t>2015 год</w:t>
            </w:r>
          </w:p>
        </w:tc>
        <w:tc>
          <w:tcPr>
            <w:tcW w:w="2500" w:type="dxa"/>
            <w:gridSpan w:val="2"/>
          </w:tcPr>
          <w:p w14:paraId="0DDE69CC" w14:textId="77777777" w:rsidR="00AB34FF" w:rsidRPr="0016246E" w:rsidRDefault="00AB34FF" w:rsidP="00383780">
            <w:pPr>
              <w:spacing w:after="200" w:line="240" w:lineRule="atLeast"/>
              <w:contextualSpacing/>
              <w:jc w:val="center"/>
              <w:rPr>
                <w:rFonts w:ascii="Times New Roman" w:eastAsia="Calibri" w:hAnsi="Times New Roman" w:cs="Times New Roman"/>
              </w:rPr>
            </w:pPr>
            <w:r w:rsidRPr="0016246E">
              <w:rPr>
                <w:rFonts w:ascii="Times New Roman" w:eastAsia="Calibri" w:hAnsi="Times New Roman" w:cs="Times New Roman"/>
              </w:rPr>
              <w:t>2016 год</w:t>
            </w:r>
          </w:p>
        </w:tc>
        <w:tc>
          <w:tcPr>
            <w:tcW w:w="2500" w:type="dxa"/>
            <w:gridSpan w:val="2"/>
          </w:tcPr>
          <w:p w14:paraId="288D7DEB" w14:textId="77777777" w:rsidR="00AB34FF" w:rsidRPr="0016246E" w:rsidRDefault="00AB34FF" w:rsidP="00383780">
            <w:pPr>
              <w:spacing w:after="200" w:line="240" w:lineRule="atLeast"/>
              <w:contextualSpacing/>
              <w:jc w:val="center"/>
              <w:rPr>
                <w:rFonts w:ascii="Times New Roman" w:eastAsia="Calibri" w:hAnsi="Times New Roman" w:cs="Times New Roman"/>
              </w:rPr>
            </w:pPr>
            <w:r w:rsidRPr="0016246E">
              <w:rPr>
                <w:rFonts w:ascii="Times New Roman" w:eastAsia="Calibri" w:hAnsi="Times New Roman" w:cs="Times New Roman"/>
              </w:rPr>
              <w:t xml:space="preserve">2017 год </w:t>
            </w:r>
          </w:p>
        </w:tc>
      </w:tr>
      <w:tr w:rsidR="00AB34FF" w:rsidRPr="0016246E" w14:paraId="00F04252" w14:textId="77777777" w:rsidTr="00B232CD">
        <w:tc>
          <w:tcPr>
            <w:tcW w:w="2000" w:type="dxa"/>
            <w:vMerge/>
          </w:tcPr>
          <w:p w14:paraId="2B6EB271" w14:textId="77777777" w:rsidR="00AB34FF" w:rsidRPr="0016246E" w:rsidRDefault="00AB34FF" w:rsidP="00383780">
            <w:pPr>
              <w:spacing w:after="200" w:line="240" w:lineRule="atLeast"/>
              <w:contextualSpacing/>
              <w:jc w:val="center"/>
              <w:rPr>
                <w:rFonts w:ascii="Times New Roman" w:eastAsia="Calibri" w:hAnsi="Times New Roman" w:cs="Times New Roman"/>
              </w:rPr>
            </w:pPr>
          </w:p>
        </w:tc>
        <w:tc>
          <w:tcPr>
            <w:tcW w:w="1242" w:type="dxa"/>
          </w:tcPr>
          <w:p w14:paraId="50C054D8" w14:textId="77777777" w:rsidR="00AB34FF" w:rsidRPr="0016246E" w:rsidRDefault="00AB34FF" w:rsidP="00383780">
            <w:pPr>
              <w:spacing w:after="200" w:line="240" w:lineRule="atLeast"/>
              <w:contextualSpacing/>
              <w:jc w:val="center"/>
              <w:rPr>
                <w:rFonts w:ascii="Times New Roman" w:eastAsia="Calibri" w:hAnsi="Times New Roman" w:cs="Times New Roman"/>
                <w:sz w:val="20"/>
                <w:szCs w:val="20"/>
              </w:rPr>
            </w:pPr>
            <w:r w:rsidRPr="0016246E">
              <w:rPr>
                <w:rFonts w:ascii="Times New Roman" w:eastAsia="Calibri" w:hAnsi="Times New Roman" w:cs="Times New Roman"/>
                <w:sz w:val="20"/>
                <w:szCs w:val="20"/>
              </w:rPr>
              <w:t>кол-во обращений</w:t>
            </w:r>
          </w:p>
        </w:tc>
        <w:tc>
          <w:tcPr>
            <w:tcW w:w="1329" w:type="dxa"/>
          </w:tcPr>
          <w:p w14:paraId="7D83BA5B" w14:textId="77777777" w:rsidR="00AB34FF" w:rsidRPr="0016246E" w:rsidRDefault="00AB34FF" w:rsidP="00383780">
            <w:pPr>
              <w:spacing w:after="200" w:line="240" w:lineRule="atLeast"/>
              <w:contextualSpacing/>
              <w:jc w:val="center"/>
              <w:rPr>
                <w:rFonts w:ascii="Times New Roman" w:eastAsia="Calibri" w:hAnsi="Times New Roman" w:cs="Times New Roman"/>
                <w:sz w:val="20"/>
                <w:szCs w:val="20"/>
              </w:rPr>
            </w:pPr>
            <w:r w:rsidRPr="0016246E">
              <w:rPr>
                <w:rFonts w:ascii="Times New Roman" w:eastAsia="Calibri" w:hAnsi="Times New Roman" w:cs="Times New Roman"/>
                <w:sz w:val="20"/>
                <w:szCs w:val="20"/>
              </w:rPr>
              <w:t>доля обращений в общем кол-ве, %</w:t>
            </w:r>
          </w:p>
        </w:tc>
        <w:tc>
          <w:tcPr>
            <w:tcW w:w="1171" w:type="dxa"/>
          </w:tcPr>
          <w:p w14:paraId="419137BC" w14:textId="77777777" w:rsidR="00AB34FF" w:rsidRPr="0016246E" w:rsidRDefault="00AB34FF" w:rsidP="00383780">
            <w:pPr>
              <w:jc w:val="center"/>
              <w:rPr>
                <w:rFonts w:ascii="Times New Roman" w:eastAsia="Times New Roman" w:hAnsi="Times New Roman" w:cs="Times New Roman"/>
                <w:sz w:val="20"/>
                <w:szCs w:val="20"/>
                <w:lang w:eastAsia="ru-RU"/>
              </w:rPr>
            </w:pPr>
            <w:r w:rsidRPr="0016246E">
              <w:rPr>
                <w:rFonts w:ascii="Times New Roman" w:eastAsia="Times New Roman" w:hAnsi="Times New Roman" w:cs="Times New Roman"/>
                <w:sz w:val="20"/>
                <w:szCs w:val="20"/>
                <w:lang w:eastAsia="ru-RU"/>
              </w:rPr>
              <w:t>кол-во обращений</w:t>
            </w:r>
          </w:p>
        </w:tc>
        <w:tc>
          <w:tcPr>
            <w:tcW w:w="1329" w:type="dxa"/>
          </w:tcPr>
          <w:p w14:paraId="7B13F8BE" w14:textId="77777777" w:rsidR="00AB34FF" w:rsidRPr="0016246E" w:rsidRDefault="00AB34FF" w:rsidP="00383780">
            <w:pPr>
              <w:jc w:val="center"/>
              <w:rPr>
                <w:rFonts w:ascii="Times New Roman" w:eastAsia="Times New Roman" w:hAnsi="Times New Roman" w:cs="Times New Roman"/>
                <w:sz w:val="20"/>
                <w:szCs w:val="20"/>
                <w:lang w:eastAsia="ru-RU"/>
              </w:rPr>
            </w:pPr>
            <w:r w:rsidRPr="0016246E">
              <w:rPr>
                <w:rFonts w:ascii="Times New Roman" w:eastAsia="Times New Roman" w:hAnsi="Times New Roman" w:cs="Times New Roman"/>
                <w:sz w:val="20"/>
                <w:szCs w:val="20"/>
                <w:lang w:eastAsia="ru-RU"/>
              </w:rPr>
              <w:t>доля обращений в общем кол-ве, %</w:t>
            </w:r>
          </w:p>
        </w:tc>
        <w:tc>
          <w:tcPr>
            <w:tcW w:w="1171" w:type="dxa"/>
          </w:tcPr>
          <w:p w14:paraId="483A7BDF" w14:textId="77777777" w:rsidR="00AB34FF" w:rsidRPr="0016246E" w:rsidRDefault="00AB34FF" w:rsidP="00383780">
            <w:pPr>
              <w:jc w:val="center"/>
              <w:rPr>
                <w:rFonts w:ascii="Times New Roman" w:eastAsia="Times New Roman" w:hAnsi="Times New Roman" w:cs="Times New Roman"/>
                <w:sz w:val="20"/>
                <w:szCs w:val="20"/>
                <w:lang w:eastAsia="ru-RU"/>
              </w:rPr>
            </w:pPr>
            <w:r w:rsidRPr="0016246E">
              <w:rPr>
                <w:rFonts w:ascii="Times New Roman" w:eastAsia="Times New Roman" w:hAnsi="Times New Roman" w:cs="Times New Roman"/>
                <w:sz w:val="20"/>
                <w:szCs w:val="20"/>
                <w:lang w:eastAsia="ru-RU"/>
              </w:rPr>
              <w:t>кол-во обращений</w:t>
            </w:r>
          </w:p>
        </w:tc>
        <w:tc>
          <w:tcPr>
            <w:tcW w:w="1329" w:type="dxa"/>
          </w:tcPr>
          <w:p w14:paraId="06AEF4C1" w14:textId="77777777" w:rsidR="00AB34FF" w:rsidRPr="0016246E" w:rsidRDefault="00AB34FF" w:rsidP="00383780">
            <w:pPr>
              <w:jc w:val="center"/>
              <w:rPr>
                <w:rFonts w:ascii="Times New Roman" w:eastAsia="Times New Roman" w:hAnsi="Times New Roman" w:cs="Times New Roman"/>
                <w:sz w:val="20"/>
                <w:szCs w:val="20"/>
                <w:lang w:eastAsia="ru-RU"/>
              </w:rPr>
            </w:pPr>
            <w:r w:rsidRPr="0016246E">
              <w:rPr>
                <w:rFonts w:ascii="Times New Roman" w:eastAsia="Times New Roman" w:hAnsi="Times New Roman" w:cs="Times New Roman"/>
                <w:sz w:val="20"/>
                <w:szCs w:val="20"/>
                <w:lang w:eastAsia="ru-RU"/>
              </w:rPr>
              <w:t>доля обращений в общем кол-ве, %</w:t>
            </w:r>
          </w:p>
        </w:tc>
      </w:tr>
      <w:tr w:rsidR="00AB34FF" w:rsidRPr="0016246E" w14:paraId="46572826" w14:textId="77777777" w:rsidTr="00B232CD">
        <w:tc>
          <w:tcPr>
            <w:tcW w:w="2000" w:type="dxa"/>
          </w:tcPr>
          <w:p w14:paraId="1C2CEBBA" w14:textId="77777777" w:rsidR="00AB34FF" w:rsidRPr="0016246E" w:rsidRDefault="00AB34FF" w:rsidP="00383780">
            <w:pPr>
              <w:spacing w:after="200" w:line="240" w:lineRule="atLeast"/>
              <w:contextualSpacing/>
              <w:rPr>
                <w:rFonts w:ascii="Times New Roman" w:eastAsia="Calibri" w:hAnsi="Times New Roman" w:cs="Times New Roman"/>
              </w:rPr>
            </w:pPr>
            <w:r w:rsidRPr="0016246E">
              <w:rPr>
                <w:rFonts w:ascii="Times New Roman" w:eastAsia="Calibri" w:hAnsi="Times New Roman" w:cs="Times New Roman"/>
              </w:rPr>
              <w:t>Электроснабжение</w:t>
            </w:r>
          </w:p>
        </w:tc>
        <w:tc>
          <w:tcPr>
            <w:tcW w:w="1242" w:type="dxa"/>
          </w:tcPr>
          <w:p w14:paraId="025C114C" w14:textId="77777777" w:rsidR="00AB34FF" w:rsidRPr="0016246E" w:rsidRDefault="00AB34FF"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9</w:t>
            </w:r>
          </w:p>
        </w:tc>
        <w:tc>
          <w:tcPr>
            <w:tcW w:w="1329" w:type="dxa"/>
          </w:tcPr>
          <w:p w14:paraId="21103D9B" w14:textId="77777777" w:rsidR="00AB34FF" w:rsidRPr="0016246E" w:rsidRDefault="00AB34FF"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9,0</w:t>
            </w:r>
          </w:p>
        </w:tc>
        <w:tc>
          <w:tcPr>
            <w:tcW w:w="1171" w:type="dxa"/>
          </w:tcPr>
          <w:p w14:paraId="07182CDB" w14:textId="77777777" w:rsidR="00AB34FF" w:rsidRPr="0016246E" w:rsidRDefault="00AB34FF"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20</w:t>
            </w:r>
          </w:p>
        </w:tc>
        <w:tc>
          <w:tcPr>
            <w:tcW w:w="1329" w:type="dxa"/>
          </w:tcPr>
          <w:p w14:paraId="457D8F9C" w14:textId="77777777" w:rsidR="00AB34FF" w:rsidRPr="0016246E" w:rsidRDefault="00AB34FF"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11,2</w:t>
            </w:r>
          </w:p>
        </w:tc>
        <w:tc>
          <w:tcPr>
            <w:tcW w:w="1171" w:type="dxa"/>
          </w:tcPr>
          <w:p w14:paraId="7CFB1EC9" w14:textId="77777777" w:rsidR="00AB34FF" w:rsidRPr="0016246E" w:rsidRDefault="00AB34FF"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10</w:t>
            </w:r>
          </w:p>
        </w:tc>
        <w:tc>
          <w:tcPr>
            <w:tcW w:w="1329" w:type="dxa"/>
          </w:tcPr>
          <w:p w14:paraId="48D8F5B6" w14:textId="77777777" w:rsidR="00AB34FF" w:rsidRPr="0016246E" w:rsidRDefault="00AB34FF"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6,7</w:t>
            </w:r>
          </w:p>
        </w:tc>
      </w:tr>
      <w:tr w:rsidR="00AB34FF" w:rsidRPr="0016246E" w14:paraId="71A86318" w14:textId="77777777" w:rsidTr="00B232CD">
        <w:tc>
          <w:tcPr>
            <w:tcW w:w="2000" w:type="dxa"/>
          </w:tcPr>
          <w:p w14:paraId="18AC1C43" w14:textId="77777777" w:rsidR="00AB34FF" w:rsidRPr="0016246E" w:rsidRDefault="00AB34FF" w:rsidP="00383780">
            <w:pPr>
              <w:spacing w:after="200" w:line="240" w:lineRule="atLeast"/>
              <w:contextualSpacing/>
              <w:rPr>
                <w:rFonts w:ascii="Times New Roman" w:eastAsia="Calibri" w:hAnsi="Times New Roman" w:cs="Times New Roman"/>
              </w:rPr>
            </w:pPr>
            <w:r w:rsidRPr="0016246E">
              <w:rPr>
                <w:rFonts w:ascii="Times New Roman" w:eastAsia="Calibri" w:hAnsi="Times New Roman" w:cs="Times New Roman"/>
              </w:rPr>
              <w:t>Теплоснабжение</w:t>
            </w:r>
          </w:p>
        </w:tc>
        <w:tc>
          <w:tcPr>
            <w:tcW w:w="1242" w:type="dxa"/>
          </w:tcPr>
          <w:p w14:paraId="1DC503BE" w14:textId="77777777" w:rsidR="00AB34FF" w:rsidRPr="0016246E" w:rsidRDefault="00AB34FF"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40</w:t>
            </w:r>
          </w:p>
        </w:tc>
        <w:tc>
          <w:tcPr>
            <w:tcW w:w="1329" w:type="dxa"/>
          </w:tcPr>
          <w:p w14:paraId="2A2D5BDA" w14:textId="77777777" w:rsidR="00AB34FF" w:rsidRPr="0016246E" w:rsidRDefault="00AB34FF"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40,0</w:t>
            </w:r>
          </w:p>
        </w:tc>
        <w:tc>
          <w:tcPr>
            <w:tcW w:w="1171" w:type="dxa"/>
          </w:tcPr>
          <w:p w14:paraId="29298D25" w14:textId="77777777" w:rsidR="00AB34FF" w:rsidRPr="0016246E" w:rsidRDefault="00AB34FF"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75</w:t>
            </w:r>
          </w:p>
        </w:tc>
        <w:tc>
          <w:tcPr>
            <w:tcW w:w="1329" w:type="dxa"/>
          </w:tcPr>
          <w:p w14:paraId="3A187AD7" w14:textId="77777777" w:rsidR="00AB34FF" w:rsidRPr="0016246E" w:rsidRDefault="00AB34FF"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41,9</w:t>
            </w:r>
          </w:p>
        </w:tc>
        <w:tc>
          <w:tcPr>
            <w:tcW w:w="1171" w:type="dxa"/>
          </w:tcPr>
          <w:p w14:paraId="582D5F00" w14:textId="77777777" w:rsidR="00AB34FF" w:rsidRPr="0016246E" w:rsidRDefault="00AB34FF"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73</w:t>
            </w:r>
          </w:p>
        </w:tc>
        <w:tc>
          <w:tcPr>
            <w:tcW w:w="1329" w:type="dxa"/>
          </w:tcPr>
          <w:p w14:paraId="5FA2551F" w14:textId="77777777" w:rsidR="00AB34FF" w:rsidRPr="0016246E" w:rsidRDefault="00AB34FF"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49,0</w:t>
            </w:r>
          </w:p>
        </w:tc>
      </w:tr>
      <w:tr w:rsidR="00AB34FF" w:rsidRPr="0016246E" w14:paraId="4DBF6CDF" w14:textId="77777777" w:rsidTr="00B232CD">
        <w:tc>
          <w:tcPr>
            <w:tcW w:w="2000" w:type="dxa"/>
          </w:tcPr>
          <w:p w14:paraId="63EE91F1" w14:textId="77777777" w:rsidR="00AB34FF" w:rsidRPr="0016246E" w:rsidRDefault="00AB34FF" w:rsidP="00383780">
            <w:pPr>
              <w:spacing w:after="200" w:line="240" w:lineRule="atLeast"/>
              <w:contextualSpacing/>
              <w:rPr>
                <w:rFonts w:ascii="Times New Roman" w:eastAsia="Calibri" w:hAnsi="Times New Roman" w:cs="Times New Roman"/>
              </w:rPr>
            </w:pPr>
            <w:r w:rsidRPr="0016246E">
              <w:rPr>
                <w:rFonts w:ascii="Times New Roman" w:eastAsia="Calibri" w:hAnsi="Times New Roman" w:cs="Times New Roman"/>
              </w:rPr>
              <w:t>Водоснабжение</w:t>
            </w:r>
          </w:p>
        </w:tc>
        <w:tc>
          <w:tcPr>
            <w:tcW w:w="1242" w:type="dxa"/>
          </w:tcPr>
          <w:p w14:paraId="5261BF10" w14:textId="77777777" w:rsidR="00AB34FF" w:rsidRPr="0016246E" w:rsidRDefault="00AB34FF"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51</w:t>
            </w:r>
          </w:p>
        </w:tc>
        <w:tc>
          <w:tcPr>
            <w:tcW w:w="1329" w:type="dxa"/>
          </w:tcPr>
          <w:p w14:paraId="0AEBB3F7" w14:textId="77777777" w:rsidR="00AB34FF" w:rsidRPr="0016246E" w:rsidRDefault="00AB34FF"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51,0</w:t>
            </w:r>
          </w:p>
        </w:tc>
        <w:tc>
          <w:tcPr>
            <w:tcW w:w="1171" w:type="dxa"/>
          </w:tcPr>
          <w:p w14:paraId="0F63B478" w14:textId="77777777" w:rsidR="00AB34FF" w:rsidRPr="0016246E" w:rsidRDefault="00AB34FF"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84</w:t>
            </w:r>
          </w:p>
        </w:tc>
        <w:tc>
          <w:tcPr>
            <w:tcW w:w="1329" w:type="dxa"/>
          </w:tcPr>
          <w:p w14:paraId="7F0F19BC" w14:textId="77777777" w:rsidR="00AB34FF" w:rsidRPr="0016246E" w:rsidRDefault="00AB34FF"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46,9</w:t>
            </w:r>
          </w:p>
        </w:tc>
        <w:tc>
          <w:tcPr>
            <w:tcW w:w="1171" w:type="dxa"/>
          </w:tcPr>
          <w:p w14:paraId="015B3FB4" w14:textId="77777777" w:rsidR="00AB34FF" w:rsidRPr="0016246E" w:rsidRDefault="00AB34FF"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66</w:t>
            </w:r>
          </w:p>
        </w:tc>
        <w:tc>
          <w:tcPr>
            <w:tcW w:w="1329" w:type="dxa"/>
          </w:tcPr>
          <w:p w14:paraId="24A7A05A" w14:textId="77777777" w:rsidR="00AB34FF" w:rsidRPr="0016246E" w:rsidRDefault="00AB34FF"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44,3</w:t>
            </w:r>
          </w:p>
        </w:tc>
      </w:tr>
    </w:tbl>
    <w:p w14:paraId="43C073A0" w14:textId="77777777" w:rsidR="00AB34FF" w:rsidRDefault="00AB34FF" w:rsidP="00AB34FF">
      <w:pPr>
        <w:spacing w:line="240" w:lineRule="atLeast"/>
        <w:contextualSpacing/>
        <w:jc w:val="center"/>
        <w:rPr>
          <w:rFonts w:ascii="Times New Roman" w:eastAsia="Calibri" w:hAnsi="Times New Roman" w:cs="Times New Roman"/>
          <w:sz w:val="28"/>
          <w:szCs w:val="28"/>
        </w:rPr>
      </w:pPr>
    </w:p>
    <w:p w14:paraId="4920A3BB" w14:textId="77777777" w:rsidR="000C0F0C" w:rsidRDefault="00B43DFB" w:rsidP="00B43DFB">
      <w:pPr>
        <w:spacing w:line="240" w:lineRule="atLeast"/>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2016 году отмечается рост количества </w:t>
      </w:r>
      <w:r w:rsidRPr="00B43DFB">
        <w:rPr>
          <w:rFonts w:ascii="Times New Roman" w:eastAsia="Calibri" w:hAnsi="Times New Roman" w:cs="Times New Roman"/>
          <w:sz w:val="28"/>
          <w:szCs w:val="28"/>
        </w:rPr>
        <w:t>обращений граждан на нарушения их прав потребителей, поступивших в Управление Роспотребнадзора в Камчатском крае</w:t>
      </w:r>
      <w:r w:rsidR="000C0F0C">
        <w:rPr>
          <w:rFonts w:ascii="Times New Roman" w:eastAsia="Calibri" w:hAnsi="Times New Roman" w:cs="Times New Roman"/>
          <w:sz w:val="28"/>
          <w:szCs w:val="28"/>
        </w:rPr>
        <w:t xml:space="preserve">, в сфере электроснабжения на 122%, теплоснабжения на 87,5%, водоснабжения на 65%. </w:t>
      </w:r>
    </w:p>
    <w:p w14:paraId="04361846" w14:textId="77777777" w:rsidR="00B43DFB" w:rsidRDefault="000C0F0C" w:rsidP="00B43DFB">
      <w:pPr>
        <w:spacing w:line="240" w:lineRule="atLeast"/>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Однако в 2017 году зафиксировано снижение количества </w:t>
      </w:r>
      <w:r w:rsidRPr="00B43DFB">
        <w:rPr>
          <w:rFonts w:ascii="Times New Roman" w:eastAsia="Calibri" w:hAnsi="Times New Roman" w:cs="Times New Roman"/>
          <w:sz w:val="28"/>
          <w:szCs w:val="28"/>
        </w:rPr>
        <w:t>обращений</w:t>
      </w:r>
      <w:r>
        <w:rPr>
          <w:rFonts w:ascii="Times New Roman" w:eastAsia="Calibri" w:hAnsi="Times New Roman" w:cs="Times New Roman"/>
          <w:sz w:val="28"/>
          <w:szCs w:val="28"/>
        </w:rPr>
        <w:t xml:space="preserve"> в сфере электроснабжения на 50%, теплоснабжения на 3%, водоснабжения на 21%. В ходе анализа обращений в разрезе муниципальных образований установлено, что большая часть обращений зафиксирован</w:t>
      </w:r>
      <w:r w:rsidR="00200734">
        <w:rPr>
          <w:rFonts w:ascii="Times New Roman" w:eastAsia="Calibri" w:hAnsi="Times New Roman" w:cs="Times New Roman"/>
          <w:sz w:val="28"/>
          <w:szCs w:val="28"/>
        </w:rPr>
        <w:t>а</w:t>
      </w:r>
      <w:r>
        <w:rPr>
          <w:rFonts w:ascii="Times New Roman" w:eastAsia="Calibri" w:hAnsi="Times New Roman" w:cs="Times New Roman"/>
          <w:sz w:val="28"/>
          <w:szCs w:val="28"/>
        </w:rPr>
        <w:t xml:space="preserve"> в </w:t>
      </w:r>
      <w:r w:rsidR="00200734" w:rsidRPr="00200734">
        <w:rPr>
          <w:rFonts w:ascii="Times New Roman" w:eastAsia="Calibri" w:hAnsi="Times New Roman" w:cs="Times New Roman"/>
          <w:sz w:val="28"/>
          <w:szCs w:val="28"/>
        </w:rPr>
        <w:t>Петропавловск-Камчатский городско</w:t>
      </w:r>
      <w:r w:rsidR="00200734">
        <w:rPr>
          <w:rFonts w:ascii="Times New Roman" w:eastAsia="Calibri" w:hAnsi="Times New Roman" w:cs="Times New Roman"/>
          <w:sz w:val="28"/>
          <w:szCs w:val="28"/>
        </w:rPr>
        <w:t>м</w:t>
      </w:r>
      <w:r w:rsidR="00200734" w:rsidRPr="00200734">
        <w:rPr>
          <w:rFonts w:ascii="Times New Roman" w:eastAsia="Calibri" w:hAnsi="Times New Roman" w:cs="Times New Roman"/>
          <w:sz w:val="28"/>
          <w:szCs w:val="28"/>
        </w:rPr>
        <w:t xml:space="preserve"> округ</w:t>
      </w:r>
      <w:r w:rsidR="00200734">
        <w:rPr>
          <w:rFonts w:ascii="Times New Roman" w:eastAsia="Calibri" w:hAnsi="Times New Roman" w:cs="Times New Roman"/>
          <w:sz w:val="28"/>
          <w:szCs w:val="28"/>
        </w:rPr>
        <w:t>е (96%), что объясняется большей плотностью населения, в Елизовском муниципальном районе (3,3%), в Мильковском муниципальном районе (0,7%).</w:t>
      </w:r>
    </w:p>
    <w:p w14:paraId="2A4DF904" w14:textId="77777777" w:rsidR="00B43DFB" w:rsidRPr="0016246E" w:rsidRDefault="00B43DFB" w:rsidP="00AB34FF">
      <w:pPr>
        <w:spacing w:line="240" w:lineRule="atLeast"/>
        <w:contextualSpacing/>
        <w:jc w:val="center"/>
        <w:rPr>
          <w:rFonts w:ascii="Times New Roman" w:eastAsia="Calibri" w:hAnsi="Times New Roman" w:cs="Times New Roman"/>
          <w:sz w:val="28"/>
          <w:szCs w:val="28"/>
        </w:rPr>
      </w:pPr>
    </w:p>
    <w:p w14:paraId="68875771" w14:textId="3ADE6DF7"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47</w:t>
      </w:r>
      <w:r>
        <w:rPr>
          <w:sz w:val="24"/>
          <w:szCs w:val="24"/>
        </w:rPr>
        <w:t xml:space="preserve"> </w:t>
      </w:r>
    </w:p>
    <w:p w14:paraId="0C56E227" w14:textId="77777777" w:rsidR="00AB34FF" w:rsidRPr="00B232CD" w:rsidRDefault="00AB34FF" w:rsidP="00AB34FF">
      <w:pPr>
        <w:spacing w:after="0" w:line="240" w:lineRule="auto"/>
        <w:ind w:firstLine="709"/>
        <w:jc w:val="center"/>
        <w:rPr>
          <w:rFonts w:ascii="Times New Roman" w:eastAsia="Times New Roman" w:hAnsi="Times New Roman" w:cs="Times New Roman"/>
          <w:sz w:val="24"/>
          <w:szCs w:val="24"/>
          <w:lang w:eastAsia="ru-RU"/>
        </w:rPr>
      </w:pPr>
      <w:r w:rsidRPr="00B232CD">
        <w:rPr>
          <w:rFonts w:ascii="Times New Roman" w:eastAsia="Times New Roman" w:hAnsi="Times New Roman" w:cs="Times New Roman"/>
          <w:sz w:val="24"/>
          <w:szCs w:val="24"/>
          <w:lang w:eastAsia="ru-RU"/>
        </w:rPr>
        <w:t xml:space="preserve">Сведения о наличии жалоб в </w:t>
      </w:r>
      <w:r w:rsidRPr="00B232CD">
        <w:rPr>
          <w:rFonts w:ascii="Times New Roman" w:eastAsia="Calibri" w:hAnsi="Times New Roman" w:cs="Times New Roman"/>
          <w:sz w:val="24"/>
          <w:szCs w:val="24"/>
        </w:rPr>
        <w:t>Управление Роспотребнадзора в Камчатском крае</w:t>
      </w:r>
      <w:r w:rsidRPr="00B232CD">
        <w:rPr>
          <w:rFonts w:ascii="Times New Roman" w:eastAsia="Times New Roman" w:hAnsi="Times New Roman" w:cs="Times New Roman"/>
          <w:sz w:val="24"/>
          <w:szCs w:val="24"/>
          <w:lang w:eastAsia="ru-RU"/>
        </w:rPr>
        <w:t xml:space="preserve"> в разрезе по муниципальным образованиям</w:t>
      </w:r>
    </w:p>
    <w:tbl>
      <w:tblPr>
        <w:tblStyle w:val="21"/>
        <w:tblW w:w="9431" w:type="dxa"/>
        <w:tblLayout w:type="fixed"/>
        <w:tblLook w:val="04A0" w:firstRow="1" w:lastRow="0" w:firstColumn="1" w:lastColumn="0" w:noHBand="0" w:noVBand="1"/>
      </w:tblPr>
      <w:tblGrid>
        <w:gridCol w:w="1696"/>
        <w:gridCol w:w="737"/>
        <w:gridCol w:w="1134"/>
        <w:gridCol w:w="850"/>
        <w:gridCol w:w="1135"/>
        <w:gridCol w:w="992"/>
        <w:gridCol w:w="851"/>
        <w:gridCol w:w="992"/>
        <w:gridCol w:w="1044"/>
      </w:tblGrid>
      <w:tr w:rsidR="00AB34FF" w:rsidRPr="0016246E" w14:paraId="47E71200" w14:textId="77777777" w:rsidTr="00383780">
        <w:tc>
          <w:tcPr>
            <w:tcW w:w="1696" w:type="dxa"/>
            <w:vMerge w:val="restart"/>
          </w:tcPr>
          <w:p w14:paraId="7C2EA185"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Наименование муниципального образования</w:t>
            </w:r>
          </w:p>
        </w:tc>
        <w:tc>
          <w:tcPr>
            <w:tcW w:w="1871" w:type="dxa"/>
            <w:gridSpan w:val="2"/>
          </w:tcPr>
          <w:p w14:paraId="23F763BA"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2015 год</w:t>
            </w:r>
          </w:p>
        </w:tc>
        <w:tc>
          <w:tcPr>
            <w:tcW w:w="2977" w:type="dxa"/>
            <w:gridSpan w:val="3"/>
          </w:tcPr>
          <w:p w14:paraId="64B9AC83"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2016 год</w:t>
            </w:r>
          </w:p>
        </w:tc>
        <w:tc>
          <w:tcPr>
            <w:tcW w:w="2887" w:type="dxa"/>
            <w:gridSpan w:val="3"/>
          </w:tcPr>
          <w:p w14:paraId="421C048B"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2017 год</w:t>
            </w:r>
          </w:p>
        </w:tc>
      </w:tr>
      <w:tr w:rsidR="00AB34FF" w:rsidRPr="0016246E" w14:paraId="084B86BE" w14:textId="77777777" w:rsidTr="00383780">
        <w:trPr>
          <w:trHeight w:val="1745"/>
        </w:trPr>
        <w:tc>
          <w:tcPr>
            <w:tcW w:w="1696" w:type="dxa"/>
            <w:vMerge/>
          </w:tcPr>
          <w:p w14:paraId="06AA6B1C" w14:textId="77777777" w:rsidR="00AB34FF" w:rsidRPr="0016246E" w:rsidRDefault="00AB34FF" w:rsidP="00383780">
            <w:pPr>
              <w:jc w:val="center"/>
              <w:rPr>
                <w:rFonts w:ascii="Times New Roman" w:eastAsia="Times New Roman" w:hAnsi="Times New Roman" w:cs="Times New Roman"/>
                <w:sz w:val="16"/>
                <w:szCs w:val="16"/>
                <w:lang w:eastAsia="ru-RU"/>
              </w:rPr>
            </w:pPr>
          </w:p>
        </w:tc>
        <w:tc>
          <w:tcPr>
            <w:tcW w:w="737" w:type="dxa"/>
          </w:tcPr>
          <w:p w14:paraId="52DBD43B"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Кол-во</w:t>
            </w:r>
          </w:p>
          <w:p w14:paraId="5669CB13"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Обращений,</w:t>
            </w:r>
          </w:p>
          <w:p w14:paraId="33A08A78"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Ед.</w:t>
            </w:r>
          </w:p>
        </w:tc>
        <w:tc>
          <w:tcPr>
            <w:tcW w:w="1134" w:type="dxa"/>
          </w:tcPr>
          <w:p w14:paraId="30ECED05"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Доля обращений в общем количестве,</w:t>
            </w:r>
          </w:p>
          <w:p w14:paraId="0C4DA0FA"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w:t>
            </w:r>
          </w:p>
        </w:tc>
        <w:tc>
          <w:tcPr>
            <w:tcW w:w="850" w:type="dxa"/>
          </w:tcPr>
          <w:p w14:paraId="1925473A"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Кол-во</w:t>
            </w:r>
          </w:p>
          <w:p w14:paraId="462A3C95"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Обращений,</w:t>
            </w:r>
          </w:p>
          <w:p w14:paraId="5D630907"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Ед.</w:t>
            </w:r>
          </w:p>
        </w:tc>
        <w:tc>
          <w:tcPr>
            <w:tcW w:w="1135" w:type="dxa"/>
          </w:tcPr>
          <w:p w14:paraId="3B5E36C6"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Доля обращений в общем количестве,</w:t>
            </w:r>
          </w:p>
          <w:p w14:paraId="28680C9E"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w:t>
            </w:r>
          </w:p>
        </w:tc>
        <w:tc>
          <w:tcPr>
            <w:tcW w:w="992" w:type="dxa"/>
          </w:tcPr>
          <w:p w14:paraId="3AB8D633"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Темп роста/снижения (к предыдущему году),</w:t>
            </w:r>
          </w:p>
          <w:p w14:paraId="5FFE4355"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w:t>
            </w:r>
          </w:p>
        </w:tc>
        <w:tc>
          <w:tcPr>
            <w:tcW w:w="851" w:type="dxa"/>
          </w:tcPr>
          <w:p w14:paraId="386A07CB"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Кол-во</w:t>
            </w:r>
          </w:p>
          <w:p w14:paraId="56B9D082"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Обращений,</w:t>
            </w:r>
          </w:p>
          <w:p w14:paraId="3180FC4B"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Ед.</w:t>
            </w:r>
          </w:p>
        </w:tc>
        <w:tc>
          <w:tcPr>
            <w:tcW w:w="992" w:type="dxa"/>
          </w:tcPr>
          <w:p w14:paraId="3C5BA6C2"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Доля обращений в общем количестве,</w:t>
            </w:r>
          </w:p>
          <w:p w14:paraId="23192E54"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w:t>
            </w:r>
          </w:p>
        </w:tc>
        <w:tc>
          <w:tcPr>
            <w:tcW w:w="1044" w:type="dxa"/>
          </w:tcPr>
          <w:p w14:paraId="18131BCB"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Темп роста/снижения (к предыдущему году),</w:t>
            </w:r>
          </w:p>
          <w:p w14:paraId="301DF4F7"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w:t>
            </w:r>
          </w:p>
        </w:tc>
      </w:tr>
      <w:tr w:rsidR="00AB34FF" w:rsidRPr="0016246E" w14:paraId="4D200325" w14:textId="77777777" w:rsidTr="00383780">
        <w:tc>
          <w:tcPr>
            <w:tcW w:w="1696" w:type="dxa"/>
          </w:tcPr>
          <w:p w14:paraId="547CE6C9"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1. Петропавловск-Камчатский городской округ</w:t>
            </w:r>
          </w:p>
        </w:tc>
        <w:tc>
          <w:tcPr>
            <w:tcW w:w="737" w:type="dxa"/>
          </w:tcPr>
          <w:p w14:paraId="56AE9CF6"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86</w:t>
            </w:r>
          </w:p>
        </w:tc>
        <w:tc>
          <w:tcPr>
            <w:tcW w:w="1134" w:type="dxa"/>
          </w:tcPr>
          <w:p w14:paraId="03C87172"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86</w:t>
            </w:r>
          </w:p>
        </w:tc>
        <w:tc>
          <w:tcPr>
            <w:tcW w:w="850" w:type="dxa"/>
          </w:tcPr>
          <w:p w14:paraId="3BB4E15B"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163</w:t>
            </w:r>
          </w:p>
        </w:tc>
        <w:tc>
          <w:tcPr>
            <w:tcW w:w="1135" w:type="dxa"/>
          </w:tcPr>
          <w:p w14:paraId="253629B7"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91</w:t>
            </w:r>
          </w:p>
        </w:tc>
        <w:tc>
          <w:tcPr>
            <w:tcW w:w="992" w:type="dxa"/>
          </w:tcPr>
          <w:p w14:paraId="29EB1A2A"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+89,5</w:t>
            </w:r>
          </w:p>
        </w:tc>
        <w:tc>
          <w:tcPr>
            <w:tcW w:w="851" w:type="dxa"/>
          </w:tcPr>
          <w:p w14:paraId="3B57781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143</w:t>
            </w:r>
          </w:p>
        </w:tc>
        <w:tc>
          <w:tcPr>
            <w:tcW w:w="992" w:type="dxa"/>
          </w:tcPr>
          <w:p w14:paraId="25A6614C"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96</w:t>
            </w:r>
          </w:p>
        </w:tc>
        <w:tc>
          <w:tcPr>
            <w:tcW w:w="1044" w:type="dxa"/>
          </w:tcPr>
          <w:p w14:paraId="7AEF65C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-12,3</w:t>
            </w:r>
          </w:p>
        </w:tc>
      </w:tr>
      <w:tr w:rsidR="00AB34FF" w:rsidRPr="0016246E" w14:paraId="37F783AC" w14:textId="77777777" w:rsidTr="00383780">
        <w:tc>
          <w:tcPr>
            <w:tcW w:w="1696" w:type="dxa"/>
          </w:tcPr>
          <w:p w14:paraId="60256E7E"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2. Вилючинский городской округ</w:t>
            </w:r>
          </w:p>
        </w:tc>
        <w:tc>
          <w:tcPr>
            <w:tcW w:w="737" w:type="dxa"/>
          </w:tcPr>
          <w:p w14:paraId="170CBFA0"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5F202D85"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707F43B2"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5D54F195"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1EC4CCF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7EF76EB9"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755FB759"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7409D32E"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765A10D9" w14:textId="77777777" w:rsidTr="00383780">
        <w:tc>
          <w:tcPr>
            <w:tcW w:w="1696" w:type="dxa"/>
          </w:tcPr>
          <w:p w14:paraId="2D832FFB"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3. Городской округ «посёлок Палана»</w:t>
            </w:r>
          </w:p>
        </w:tc>
        <w:tc>
          <w:tcPr>
            <w:tcW w:w="737" w:type="dxa"/>
          </w:tcPr>
          <w:p w14:paraId="1CD48980"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20ABBAC2"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77287459"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66046C4C"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52BB8416"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7EC73015"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3A8C8BA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3CD5EFB7"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2A12CC7F" w14:textId="77777777" w:rsidTr="00383780">
        <w:tc>
          <w:tcPr>
            <w:tcW w:w="1696" w:type="dxa"/>
          </w:tcPr>
          <w:p w14:paraId="78455F12"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4. Алеутский МР</w:t>
            </w:r>
          </w:p>
        </w:tc>
        <w:tc>
          <w:tcPr>
            <w:tcW w:w="737" w:type="dxa"/>
          </w:tcPr>
          <w:p w14:paraId="185D3AB0"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4BA1433C"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049D31B6"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1D88CF96"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24907760"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55405519"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200D74E7"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3F4A8D12"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0AF83194" w14:textId="77777777" w:rsidTr="00383780">
        <w:tc>
          <w:tcPr>
            <w:tcW w:w="1696" w:type="dxa"/>
          </w:tcPr>
          <w:p w14:paraId="2E3BFFA0"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5. Быстринский МР</w:t>
            </w:r>
          </w:p>
        </w:tc>
        <w:tc>
          <w:tcPr>
            <w:tcW w:w="737" w:type="dxa"/>
          </w:tcPr>
          <w:p w14:paraId="4ECA6EA5"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4703A1C2"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716165F1"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4090BFEB"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0C1F6D78"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2CB758EE"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10DB6F1E"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4D427E68"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146779D4" w14:textId="77777777" w:rsidTr="00383780">
        <w:tc>
          <w:tcPr>
            <w:tcW w:w="1696" w:type="dxa"/>
          </w:tcPr>
          <w:p w14:paraId="6E92AD6A"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6. Елизовский МР</w:t>
            </w:r>
          </w:p>
        </w:tc>
        <w:tc>
          <w:tcPr>
            <w:tcW w:w="737" w:type="dxa"/>
          </w:tcPr>
          <w:p w14:paraId="0C13B39F"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w:t>
            </w:r>
          </w:p>
        </w:tc>
        <w:tc>
          <w:tcPr>
            <w:tcW w:w="1134" w:type="dxa"/>
          </w:tcPr>
          <w:p w14:paraId="6ADE94D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w:t>
            </w:r>
          </w:p>
        </w:tc>
        <w:tc>
          <w:tcPr>
            <w:tcW w:w="850" w:type="dxa"/>
          </w:tcPr>
          <w:p w14:paraId="78008073"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13</w:t>
            </w:r>
          </w:p>
        </w:tc>
        <w:tc>
          <w:tcPr>
            <w:tcW w:w="1135" w:type="dxa"/>
          </w:tcPr>
          <w:p w14:paraId="464CAA4C"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w:t>
            </w:r>
          </w:p>
        </w:tc>
        <w:tc>
          <w:tcPr>
            <w:tcW w:w="992" w:type="dxa"/>
          </w:tcPr>
          <w:p w14:paraId="062DFC75"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+18,2</w:t>
            </w:r>
          </w:p>
        </w:tc>
        <w:tc>
          <w:tcPr>
            <w:tcW w:w="851" w:type="dxa"/>
          </w:tcPr>
          <w:p w14:paraId="2D3AB5A0"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p>
        </w:tc>
        <w:tc>
          <w:tcPr>
            <w:tcW w:w="992" w:type="dxa"/>
          </w:tcPr>
          <w:p w14:paraId="4056798A"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3,3</w:t>
            </w:r>
          </w:p>
        </w:tc>
        <w:tc>
          <w:tcPr>
            <w:tcW w:w="1044" w:type="dxa"/>
          </w:tcPr>
          <w:p w14:paraId="508188BC"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-61,5</w:t>
            </w:r>
          </w:p>
        </w:tc>
      </w:tr>
      <w:tr w:rsidR="00AB34FF" w:rsidRPr="0016246E" w14:paraId="7E133021" w14:textId="77777777" w:rsidTr="00383780">
        <w:tc>
          <w:tcPr>
            <w:tcW w:w="1696" w:type="dxa"/>
          </w:tcPr>
          <w:p w14:paraId="60B97236"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7. Карагинский МР</w:t>
            </w:r>
          </w:p>
        </w:tc>
        <w:tc>
          <w:tcPr>
            <w:tcW w:w="737" w:type="dxa"/>
          </w:tcPr>
          <w:p w14:paraId="455F644C"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779799EA"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0DF88BD7"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131964E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504031A1"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49BCCD2C"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6B17E919"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0F56554D"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32497DB4" w14:textId="77777777" w:rsidTr="00383780">
        <w:tc>
          <w:tcPr>
            <w:tcW w:w="1696" w:type="dxa"/>
          </w:tcPr>
          <w:p w14:paraId="412A54EE"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8. Мильковский МР</w:t>
            </w:r>
          </w:p>
        </w:tc>
        <w:tc>
          <w:tcPr>
            <w:tcW w:w="737" w:type="dxa"/>
          </w:tcPr>
          <w:p w14:paraId="1008FA8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w:t>
            </w:r>
          </w:p>
        </w:tc>
        <w:tc>
          <w:tcPr>
            <w:tcW w:w="1134" w:type="dxa"/>
          </w:tcPr>
          <w:p w14:paraId="437F5B71"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w:t>
            </w:r>
          </w:p>
        </w:tc>
        <w:tc>
          <w:tcPr>
            <w:tcW w:w="850" w:type="dxa"/>
          </w:tcPr>
          <w:p w14:paraId="07E3CE7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w:t>
            </w:r>
          </w:p>
        </w:tc>
        <w:tc>
          <w:tcPr>
            <w:tcW w:w="1135" w:type="dxa"/>
          </w:tcPr>
          <w:p w14:paraId="4973E7CB"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1,7</w:t>
            </w:r>
          </w:p>
        </w:tc>
        <w:tc>
          <w:tcPr>
            <w:tcW w:w="992" w:type="dxa"/>
          </w:tcPr>
          <w:p w14:paraId="7E9044AA"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w:t>
            </w:r>
          </w:p>
        </w:tc>
        <w:tc>
          <w:tcPr>
            <w:tcW w:w="851" w:type="dxa"/>
          </w:tcPr>
          <w:p w14:paraId="7FA71980"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w:t>
            </w:r>
          </w:p>
        </w:tc>
        <w:tc>
          <w:tcPr>
            <w:tcW w:w="992" w:type="dxa"/>
          </w:tcPr>
          <w:p w14:paraId="488A4B7F"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0,7</w:t>
            </w:r>
          </w:p>
        </w:tc>
        <w:tc>
          <w:tcPr>
            <w:tcW w:w="1044" w:type="dxa"/>
          </w:tcPr>
          <w:p w14:paraId="7C7F14AF"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-66,7</w:t>
            </w:r>
          </w:p>
        </w:tc>
      </w:tr>
      <w:tr w:rsidR="00AB34FF" w:rsidRPr="0016246E" w14:paraId="4ED80667" w14:textId="77777777" w:rsidTr="00383780">
        <w:tc>
          <w:tcPr>
            <w:tcW w:w="1696" w:type="dxa"/>
          </w:tcPr>
          <w:p w14:paraId="48682D3E"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9. Олюторский МР</w:t>
            </w:r>
          </w:p>
        </w:tc>
        <w:tc>
          <w:tcPr>
            <w:tcW w:w="737" w:type="dxa"/>
          </w:tcPr>
          <w:p w14:paraId="5F9C8EF8"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1425AC12"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0446D83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2CE0F611"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4D4CC656"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1561BB1E"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61543AA0"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7759E5F6"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47CE3927" w14:textId="77777777" w:rsidTr="00383780">
        <w:tc>
          <w:tcPr>
            <w:tcW w:w="1696" w:type="dxa"/>
          </w:tcPr>
          <w:p w14:paraId="507A76F5"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10. Пенжинский МР</w:t>
            </w:r>
          </w:p>
        </w:tc>
        <w:tc>
          <w:tcPr>
            <w:tcW w:w="737" w:type="dxa"/>
          </w:tcPr>
          <w:p w14:paraId="0532712B"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7B2C4221"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6BF1DF13"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3907DC1B"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7D93C98D"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29A82CF2"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33D10A2B"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757FEDAF"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4B6F9E51" w14:textId="77777777" w:rsidTr="00383780">
        <w:tc>
          <w:tcPr>
            <w:tcW w:w="1696" w:type="dxa"/>
          </w:tcPr>
          <w:p w14:paraId="4D735A45"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11. Соболевский МР</w:t>
            </w:r>
          </w:p>
        </w:tc>
        <w:tc>
          <w:tcPr>
            <w:tcW w:w="737" w:type="dxa"/>
          </w:tcPr>
          <w:p w14:paraId="5D5ADF62"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02389609"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4FE08C2B"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746E309A"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424B72C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637E958E"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0A3C45F3"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45543B31"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0F595CAD" w14:textId="77777777" w:rsidTr="00383780">
        <w:tc>
          <w:tcPr>
            <w:tcW w:w="1696" w:type="dxa"/>
          </w:tcPr>
          <w:p w14:paraId="14196943"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12. Тигильский МР</w:t>
            </w:r>
          </w:p>
        </w:tc>
        <w:tc>
          <w:tcPr>
            <w:tcW w:w="737" w:type="dxa"/>
          </w:tcPr>
          <w:p w14:paraId="2DE7EF08"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35C9C885"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191E5C27"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3CC202BC"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79EFB378"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7BC5063D"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508D57E8"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597241F6"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397C86EF" w14:textId="77777777" w:rsidTr="00383780">
        <w:tc>
          <w:tcPr>
            <w:tcW w:w="1696" w:type="dxa"/>
          </w:tcPr>
          <w:p w14:paraId="7245184F"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13. Усть-Большерецкий МР</w:t>
            </w:r>
          </w:p>
        </w:tc>
        <w:tc>
          <w:tcPr>
            <w:tcW w:w="737" w:type="dxa"/>
          </w:tcPr>
          <w:p w14:paraId="5FC28921"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4513AFB3"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1F483168"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2F9C3248"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1641C349"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73ED73CD"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778066B9"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13F1ACBD"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088D88D4" w14:textId="77777777" w:rsidTr="00383780">
        <w:tc>
          <w:tcPr>
            <w:tcW w:w="1696" w:type="dxa"/>
          </w:tcPr>
          <w:p w14:paraId="7951421B"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14. Усть-Камчатский МР</w:t>
            </w:r>
          </w:p>
        </w:tc>
        <w:tc>
          <w:tcPr>
            <w:tcW w:w="737" w:type="dxa"/>
          </w:tcPr>
          <w:p w14:paraId="3D620A5B"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75342B55"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6D6F59C2"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63D3474F"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3B6387D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745E9998"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6C37444B"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1F43D6A0"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15DD360C" w14:textId="77777777" w:rsidTr="00383780">
        <w:tc>
          <w:tcPr>
            <w:tcW w:w="1696" w:type="dxa"/>
          </w:tcPr>
          <w:p w14:paraId="38C6D22E" w14:textId="77777777" w:rsidR="00AB34FF" w:rsidRPr="0016246E" w:rsidRDefault="00AB34FF" w:rsidP="00383780">
            <w:pPr>
              <w:jc w:val="center"/>
              <w:rPr>
                <w:rFonts w:ascii="Times New Roman" w:eastAsia="Times New Roman" w:hAnsi="Times New Roman" w:cs="Times New Roman"/>
                <w:b/>
                <w:sz w:val="16"/>
                <w:szCs w:val="16"/>
                <w:lang w:eastAsia="ru-RU"/>
              </w:rPr>
            </w:pPr>
            <w:r w:rsidRPr="0016246E">
              <w:rPr>
                <w:rFonts w:ascii="Times New Roman" w:eastAsia="Times New Roman" w:hAnsi="Times New Roman" w:cs="Times New Roman"/>
                <w:b/>
                <w:sz w:val="16"/>
                <w:szCs w:val="16"/>
                <w:lang w:eastAsia="ru-RU"/>
              </w:rPr>
              <w:t>ВСЕГО</w:t>
            </w:r>
          </w:p>
        </w:tc>
        <w:tc>
          <w:tcPr>
            <w:tcW w:w="737" w:type="dxa"/>
          </w:tcPr>
          <w:p w14:paraId="3E7A0C26" w14:textId="77777777" w:rsidR="00AB34FF" w:rsidRPr="0016246E" w:rsidRDefault="00AB34FF" w:rsidP="00383780">
            <w:pPr>
              <w:jc w:val="center"/>
              <w:rPr>
                <w:rFonts w:ascii="Times New Roman" w:eastAsia="Times New Roman" w:hAnsi="Times New Roman" w:cs="Times New Roman"/>
                <w:b/>
                <w:sz w:val="16"/>
                <w:szCs w:val="16"/>
                <w:lang w:eastAsia="ru-RU"/>
              </w:rPr>
            </w:pPr>
          </w:p>
        </w:tc>
        <w:tc>
          <w:tcPr>
            <w:tcW w:w="1134" w:type="dxa"/>
          </w:tcPr>
          <w:p w14:paraId="6B30D4AF" w14:textId="77777777" w:rsidR="00AB34FF" w:rsidRPr="0016246E" w:rsidRDefault="00AB34FF" w:rsidP="00383780">
            <w:pPr>
              <w:jc w:val="center"/>
              <w:rPr>
                <w:rFonts w:ascii="Times New Roman" w:eastAsia="Times New Roman" w:hAnsi="Times New Roman" w:cs="Times New Roman"/>
                <w:b/>
                <w:sz w:val="16"/>
                <w:szCs w:val="16"/>
                <w:lang w:eastAsia="ru-RU"/>
              </w:rPr>
            </w:pPr>
            <w:r w:rsidRPr="0016246E">
              <w:rPr>
                <w:rFonts w:ascii="Times New Roman" w:eastAsia="Times New Roman" w:hAnsi="Times New Roman" w:cs="Times New Roman"/>
                <w:b/>
                <w:sz w:val="16"/>
                <w:szCs w:val="16"/>
                <w:lang w:eastAsia="ru-RU"/>
              </w:rPr>
              <w:t>100</w:t>
            </w:r>
          </w:p>
        </w:tc>
        <w:tc>
          <w:tcPr>
            <w:tcW w:w="850" w:type="dxa"/>
          </w:tcPr>
          <w:p w14:paraId="4B5C3755" w14:textId="77777777" w:rsidR="00AB34FF" w:rsidRPr="0016246E" w:rsidRDefault="00AB34FF" w:rsidP="00383780">
            <w:pPr>
              <w:jc w:val="center"/>
              <w:rPr>
                <w:rFonts w:ascii="Times New Roman" w:eastAsia="Times New Roman" w:hAnsi="Times New Roman" w:cs="Times New Roman"/>
                <w:b/>
                <w:sz w:val="16"/>
                <w:szCs w:val="16"/>
                <w:lang w:eastAsia="ru-RU"/>
              </w:rPr>
            </w:pPr>
          </w:p>
        </w:tc>
        <w:tc>
          <w:tcPr>
            <w:tcW w:w="1135" w:type="dxa"/>
          </w:tcPr>
          <w:p w14:paraId="2BC3982A" w14:textId="77777777" w:rsidR="00AB34FF" w:rsidRPr="0016246E" w:rsidRDefault="00AB34FF" w:rsidP="00383780">
            <w:pPr>
              <w:jc w:val="center"/>
              <w:rPr>
                <w:rFonts w:ascii="Times New Roman" w:eastAsia="Times New Roman" w:hAnsi="Times New Roman" w:cs="Times New Roman"/>
                <w:b/>
                <w:sz w:val="16"/>
                <w:szCs w:val="16"/>
                <w:lang w:eastAsia="ru-RU"/>
              </w:rPr>
            </w:pPr>
            <w:r w:rsidRPr="0016246E">
              <w:rPr>
                <w:rFonts w:ascii="Times New Roman" w:eastAsia="Times New Roman" w:hAnsi="Times New Roman" w:cs="Times New Roman"/>
                <w:b/>
                <w:sz w:val="16"/>
                <w:szCs w:val="16"/>
                <w:lang w:eastAsia="ru-RU"/>
              </w:rPr>
              <w:t>100</w:t>
            </w:r>
          </w:p>
        </w:tc>
        <w:tc>
          <w:tcPr>
            <w:tcW w:w="992" w:type="dxa"/>
          </w:tcPr>
          <w:p w14:paraId="09B14666" w14:textId="77777777" w:rsidR="00AB34FF" w:rsidRPr="0016246E" w:rsidRDefault="00AB34FF" w:rsidP="00383780">
            <w:pPr>
              <w:jc w:val="center"/>
              <w:rPr>
                <w:rFonts w:ascii="Times New Roman" w:eastAsia="Times New Roman" w:hAnsi="Times New Roman" w:cs="Times New Roman"/>
                <w:b/>
                <w:sz w:val="16"/>
                <w:szCs w:val="16"/>
                <w:lang w:eastAsia="ru-RU"/>
              </w:rPr>
            </w:pPr>
          </w:p>
        </w:tc>
        <w:tc>
          <w:tcPr>
            <w:tcW w:w="851" w:type="dxa"/>
          </w:tcPr>
          <w:p w14:paraId="70E660F0" w14:textId="77777777" w:rsidR="00AB34FF" w:rsidRPr="0016246E" w:rsidRDefault="00AB34FF" w:rsidP="00383780">
            <w:pPr>
              <w:jc w:val="center"/>
              <w:rPr>
                <w:rFonts w:ascii="Times New Roman" w:eastAsia="Times New Roman" w:hAnsi="Times New Roman" w:cs="Times New Roman"/>
                <w:b/>
                <w:sz w:val="16"/>
                <w:szCs w:val="16"/>
                <w:lang w:eastAsia="ru-RU"/>
              </w:rPr>
            </w:pPr>
          </w:p>
        </w:tc>
        <w:tc>
          <w:tcPr>
            <w:tcW w:w="992" w:type="dxa"/>
          </w:tcPr>
          <w:p w14:paraId="5121C5A2" w14:textId="77777777" w:rsidR="00AB34FF" w:rsidRPr="0016246E" w:rsidRDefault="00AB34FF" w:rsidP="00383780">
            <w:pPr>
              <w:jc w:val="center"/>
              <w:rPr>
                <w:rFonts w:ascii="Times New Roman" w:eastAsia="Times New Roman" w:hAnsi="Times New Roman" w:cs="Times New Roman"/>
                <w:b/>
                <w:sz w:val="16"/>
                <w:szCs w:val="16"/>
                <w:lang w:eastAsia="ru-RU"/>
              </w:rPr>
            </w:pPr>
            <w:r w:rsidRPr="0016246E">
              <w:rPr>
                <w:rFonts w:ascii="Times New Roman" w:eastAsia="Times New Roman" w:hAnsi="Times New Roman" w:cs="Times New Roman"/>
                <w:b/>
                <w:sz w:val="16"/>
                <w:szCs w:val="16"/>
                <w:lang w:eastAsia="ru-RU"/>
              </w:rPr>
              <w:t>100</w:t>
            </w:r>
          </w:p>
        </w:tc>
        <w:tc>
          <w:tcPr>
            <w:tcW w:w="1044" w:type="dxa"/>
          </w:tcPr>
          <w:p w14:paraId="17A7A7CE" w14:textId="77777777" w:rsidR="00AB34FF" w:rsidRPr="0016246E" w:rsidRDefault="00AB34FF" w:rsidP="00383780">
            <w:pPr>
              <w:jc w:val="center"/>
              <w:rPr>
                <w:rFonts w:ascii="Times New Roman" w:eastAsia="Times New Roman" w:hAnsi="Times New Roman" w:cs="Times New Roman"/>
                <w:b/>
                <w:sz w:val="16"/>
                <w:szCs w:val="16"/>
                <w:lang w:eastAsia="ru-RU"/>
              </w:rPr>
            </w:pPr>
          </w:p>
        </w:tc>
      </w:tr>
    </w:tbl>
    <w:p w14:paraId="626F2447" w14:textId="77777777" w:rsidR="00AB34FF" w:rsidRDefault="00AB34FF" w:rsidP="00AB34FF">
      <w:pPr>
        <w:spacing w:line="240" w:lineRule="atLeast"/>
        <w:contextualSpacing/>
        <w:jc w:val="center"/>
        <w:rPr>
          <w:rFonts w:ascii="Times New Roman" w:eastAsia="Calibri" w:hAnsi="Times New Roman" w:cs="Times New Roman"/>
          <w:sz w:val="28"/>
          <w:szCs w:val="28"/>
        </w:rPr>
      </w:pPr>
    </w:p>
    <w:p w14:paraId="5CCFA14A" w14:textId="77777777" w:rsidR="00522E26" w:rsidRPr="0016246E" w:rsidRDefault="00522E26" w:rsidP="005527A6">
      <w:pPr>
        <w:spacing w:line="240" w:lineRule="atLeast"/>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анализе количества </w:t>
      </w:r>
      <w:r w:rsidRPr="00522E26">
        <w:rPr>
          <w:rFonts w:ascii="Times New Roman" w:eastAsia="Calibri" w:hAnsi="Times New Roman" w:cs="Times New Roman"/>
          <w:sz w:val="28"/>
          <w:szCs w:val="28"/>
        </w:rPr>
        <w:t>письменных обращений граждан</w:t>
      </w:r>
      <w:r>
        <w:rPr>
          <w:rFonts w:ascii="Times New Roman" w:eastAsia="Calibri" w:hAnsi="Times New Roman" w:cs="Times New Roman"/>
          <w:sz w:val="28"/>
          <w:szCs w:val="28"/>
        </w:rPr>
        <w:t xml:space="preserve">, поступивших </w:t>
      </w:r>
      <w:r w:rsidRPr="00522E26">
        <w:rPr>
          <w:rFonts w:ascii="Times New Roman" w:eastAsia="Calibri" w:hAnsi="Times New Roman" w:cs="Times New Roman"/>
          <w:sz w:val="28"/>
          <w:szCs w:val="28"/>
        </w:rPr>
        <w:t xml:space="preserve">в Управление Роспотребнадзора в Камчатском крае, явившихся основанием для проведения контрольно-надзорных мероприятий, по </w:t>
      </w:r>
      <w:r w:rsidRPr="00522E26">
        <w:rPr>
          <w:rFonts w:ascii="Times New Roman" w:eastAsia="Calibri" w:hAnsi="Times New Roman" w:cs="Times New Roman"/>
          <w:sz w:val="28"/>
          <w:szCs w:val="28"/>
        </w:rPr>
        <w:lastRenderedPageBreak/>
        <w:t>результатам которых факты, изложенные в обращениях</w:t>
      </w:r>
      <w:r w:rsidR="005527A6">
        <w:rPr>
          <w:rFonts w:ascii="Times New Roman" w:eastAsia="Calibri" w:hAnsi="Times New Roman" w:cs="Times New Roman"/>
          <w:sz w:val="28"/>
          <w:szCs w:val="28"/>
        </w:rPr>
        <w:t>,</w:t>
      </w:r>
      <w:r w:rsidRPr="00522E26">
        <w:rPr>
          <w:rFonts w:ascii="Times New Roman" w:eastAsia="Calibri" w:hAnsi="Times New Roman" w:cs="Times New Roman"/>
          <w:sz w:val="28"/>
          <w:szCs w:val="28"/>
        </w:rPr>
        <w:t xml:space="preserve"> подтвердились</w:t>
      </w:r>
      <w:r w:rsidR="005527A6">
        <w:rPr>
          <w:rFonts w:ascii="Times New Roman" w:eastAsia="Calibri" w:hAnsi="Times New Roman" w:cs="Times New Roman"/>
          <w:sz w:val="28"/>
          <w:szCs w:val="28"/>
        </w:rPr>
        <w:t>, установлено: в сфере электроснабжения доля указанного показателя в 2015-2017 годах составляет 0%; в сфере теплоснабжения – зафиксирован рост показателя в динамике 2015-2017 годах, при этом в 2017 году показатель составил 22,8%; в сфере водоснабжения показатель в 2015 году составил – 14%, в 2016 году – 12,3%, в 2017 году – 13,4%.</w:t>
      </w:r>
    </w:p>
    <w:p w14:paraId="246B8A7F" w14:textId="77777777" w:rsidR="00AB34FF" w:rsidRDefault="00AB34FF" w:rsidP="00AB34FF">
      <w:pPr>
        <w:spacing w:line="240" w:lineRule="atLeast"/>
        <w:contextualSpacing/>
        <w:jc w:val="center"/>
        <w:rPr>
          <w:rFonts w:ascii="Times New Roman" w:eastAsia="Calibri" w:hAnsi="Times New Roman" w:cs="Times New Roman"/>
          <w:sz w:val="28"/>
          <w:szCs w:val="28"/>
        </w:rPr>
      </w:pPr>
    </w:p>
    <w:p w14:paraId="4AA7EF41" w14:textId="45BD7B2A"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48</w:t>
      </w:r>
      <w:r>
        <w:rPr>
          <w:sz w:val="24"/>
          <w:szCs w:val="24"/>
        </w:rPr>
        <w:t xml:space="preserve"> </w:t>
      </w:r>
    </w:p>
    <w:p w14:paraId="4CACF238" w14:textId="440AEE00" w:rsidR="00AB34FF" w:rsidRPr="00B232CD" w:rsidRDefault="00AB34FF" w:rsidP="00522E26">
      <w:pPr>
        <w:spacing w:line="240" w:lineRule="atLeast"/>
        <w:ind w:firstLine="709"/>
        <w:contextualSpacing/>
        <w:jc w:val="center"/>
        <w:rPr>
          <w:rFonts w:ascii="Times New Roman" w:eastAsia="Calibri" w:hAnsi="Times New Roman" w:cs="Times New Roman"/>
          <w:sz w:val="24"/>
          <w:szCs w:val="24"/>
        </w:rPr>
      </w:pPr>
      <w:r w:rsidRPr="00B232CD">
        <w:rPr>
          <w:rFonts w:ascii="Times New Roman" w:eastAsia="Calibri" w:hAnsi="Times New Roman" w:cs="Times New Roman"/>
          <w:sz w:val="24"/>
          <w:szCs w:val="24"/>
        </w:rPr>
        <w:t>Доля письменных обращений граждан</w:t>
      </w:r>
      <w:r w:rsidR="00200734">
        <w:rPr>
          <w:rFonts w:ascii="Times New Roman" w:eastAsia="Calibri" w:hAnsi="Times New Roman" w:cs="Times New Roman"/>
          <w:sz w:val="24"/>
          <w:szCs w:val="24"/>
        </w:rPr>
        <w:t xml:space="preserve"> в </w:t>
      </w:r>
      <w:r w:rsidR="00200734" w:rsidRPr="00B232CD">
        <w:rPr>
          <w:rFonts w:ascii="Times New Roman" w:eastAsia="Calibri" w:hAnsi="Times New Roman" w:cs="Times New Roman"/>
          <w:sz w:val="24"/>
          <w:szCs w:val="24"/>
        </w:rPr>
        <w:t>Управление Роспотребнадзора в Камчатском крае</w:t>
      </w:r>
      <w:r w:rsidRPr="00B232CD">
        <w:rPr>
          <w:rFonts w:ascii="Times New Roman" w:eastAsia="Calibri" w:hAnsi="Times New Roman" w:cs="Times New Roman"/>
          <w:sz w:val="24"/>
          <w:szCs w:val="24"/>
        </w:rPr>
        <w:t>, явившихся основанием для проведения контрольно-надзорных мероприятий, по результатам которых факты, изложенные в обра</w:t>
      </w:r>
      <w:r w:rsidR="002708E9">
        <w:rPr>
          <w:rFonts w:ascii="Times New Roman" w:eastAsia="Calibri" w:hAnsi="Times New Roman" w:cs="Times New Roman"/>
          <w:sz w:val="24"/>
          <w:szCs w:val="24"/>
        </w:rPr>
        <w:t>щениях, подтвердились в динамике</w:t>
      </w:r>
      <w:r w:rsidRPr="00B232CD">
        <w:rPr>
          <w:rFonts w:ascii="Times New Roman" w:eastAsia="Calibri" w:hAnsi="Times New Roman" w:cs="Times New Roman"/>
          <w:sz w:val="24"/>
          <w:szCs w:val="24"/>
        </w:rPr>
        <w:t xml:space="preserve"> по годам, %</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851"/>
        <w:gridCol w:w="1559"/>
        <w:gridCol w:w="992"/>
        <w:gridCol w:w="1560"/>
        <w:gridCol w:w="992"/>
        <w:gridCol w:w="1701"/>
      </w:tblGrid>
      <w:tr w:rsidR="00AB34FF" w:rsidRPr="0016246E" w14:paraId="72115F6D" w14:textId="77777777" w:rsidTr="002708E9">
        <w:trPr>
          <w:trHeight w:val="178"/>
        </w:trPr>
        <w:tc>
          <w:tcPr>
            <w:tcW w:w="1814" w:type="dxa"/>
            <w:vMerge w:val="restart"/>
            <w:shd w:val="clear" w:color="auto" w:fill="auto"/>
          </w:tcPr>
          <w:p w14:paraId="21D51E25" w14:textId="77777777" w:rsidR="00AB34FF" w:rsidRPr="0016246E"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Сферы потребительского рынка</w:t>
            </w:r>
          </w:p>
        </w:tc>
        <w:tc>
          <w:tcPr>
            <w:tcW w:w="7655" w:type="dxa"/>
            <w:gridSpan w:val="6"/>
            <w:shd w:val="clear" w:color="auto" w:fill="auto"/>
          </w:tcPr>
          <w:p w14:paraId="07F23614" w14:textId="77777777" w:rsidR="00AB34FF" w:rsidRPr="0016246E"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Обращения потребителей и субъектов предпринимательской деятельности</w:t>
            </w:r>
          </w:p>
        </w:tc>
      </w:tr>
      <w:tr w:rsidR="00AB34FF" w:rsidRPr="0016246E" w14:paraId="42B716F9" w14:textId="77777777" w:rsidTr="002708E9">
        <w:trPr>
          <w:trHeight w:val="189"/>
        </w:trPr>
        <w:tc>
          <w:tcPr>
            <w:tcW w:w="1814" w:type="dxa"/>
            <w:vMerge/>
            <w:shd w:val="clear" w:color="auto" w:fill="auto"/>
          </w:tcPr>
          <w:p w14:paraId="1F86C15A" w14:textId="77777777" w:rsidR="00AB34FF" w:rsidRPr="0016246E"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2410" w:type="dxa"/>
            <w:gridSpan w:val="2"/>
            <w:shd w:val="clear" w:color="auto" w:fill="auto"/>
          </w:tcPr>
          <w:p w14:paraId="0FB44AC7" w14:textId="77777777" w:rsidR="00AB34FF" w:rsidRPr="0016246E"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2015 год</w:t>
            </w:r>
          </w:p>
        </w:tc>
        <w:tc>
          <w:tcPr>
            <w:tcW w:w="2552" w:type="dxa"/>
            <w:gridSpan w:val="2"/>
            <w:shd w:val="clear" w:color="auto" w:fill="auto"/>
          </w:tcPr>
          <w:p w14:paraId="12A566CC" w14:textId="77777777" w:rsidR="00AB34FF" w:rsidRPr="0016246E"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2016 год</w:t>
            </w:r>
          </w:p>
        </w:tc>
        <w:tc>
          <w:tcPr>
            <w:tcW w:w="2693" w:type="dxa"/>
            <w:gridSpan w:val="2"/>
            <w:shd w:val="clear" w:color="auto" w:fill="auto"/>
          </w:tcPr>
          <w:p w14:paraId="6E6563EB" w14:textId="77777777" w:rsidR="00AB34FF" w:rsidRPr="0016246E"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2017 год</w:t>
            </w:r>
          </w:p>
        </w:tc>
      </w:tr>
      <w:tr w:rsidR="005527A6" w:rsidRPr="0016246E" w14:paraId="7657548E" w14:textId="77777777" w:rsidTr="002708E9">
        <w:trPr>
          <w:trHeight w:val="2698"/>
        </w:trPr>
        <w:tc>
          <w:tcPr>
            <w:tcW w:w="1814" w:type="dxa"/>
            <w:vMerge/>
            <w:shd w:val="clear" w:color="auto" w:fill="auto"/>
          </w:tcPr>
          <w:p w14:paraId="04F917D1" w14:textId="77777777" w:rsidR="005527A6" w:rsidRPr="0016246E" w:rsidRDefault="005527A6" w:rsidP="00383780">
            <w:pPr>
              <w:keepNext/>
              <w:keepLines/>
              <w:spacing w:after="0" w:line="240" w:lineRule="auto"/>
              <w:jc w:val="center"/>
              <w:rPr>
                <w:rFonts w:ascii="Times New Roman" w:eastAsia="Times New Roman" w:hAnsi="Times New Roman" w:cs="Times New Roman"/>
                <w:sz w:val="18"/>
                <w:szCs w:val="18"/>
                <w:lang w:eastAsia="ru-RU"/>
              </w:rPr>
            </w:pPr>
          </w:p>
        </w:tc>
        <w:tc>
          <w:tcPr>
            <w:tcW w:w="851" w:type="dxa"/>
            <w:shd w:val="clear" w:color="auto" w:fill="auto"/>
          </w:tcPr>
          <w:p w14:paraId="631359BB" w14:textId="77777777" w:rsidR="005527A6" w:rsidRPr="0016246E" w:rsidRDefault="005527A6"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Доля обращений в общем количестве за год, %</w:t>
            </w:r>
          </w:p>
        </w:tc>
        <w:tc>
          <w:tcPr>
            <w:tcW w:w="1559" w:type="dxa"/>
          </w:tcPr>
          <w:p w14:paraId="78664C99" w14:textId="728F67F4" w:rsidR="005527A6" w:rsidRPr="0016246E" w:rsidRDefault="005527A6"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 xml:space="preserve">Доля обращений, в которых изложенные факты </w:t>
            </w:r>
            <w:r w:rsidR="0025702F" w:rsidRPr="0016246E">
              <w:rPr>
                <w:rFonts w:ascii="Times New Roman" w:eastAsia="Times New Roman" w:hAnsi="Times New Roman" w:cs="Times New Roman"/>
                <w:sz w:val="18"/>
                <w:szCs w:val="18"/>
                <w:lang w:eastAsia="ru-RU"/>
              </w:rPr>
              <w:t>подтвердились, в</w:t>
            </w:r>
            <w:r w:rsidRPr="0016246E">
              <w:rPr>
                <w:rFonts w:ascii="Times New Roman" w:eastAsia="Times New Roman" w:hAnsi="Times New Roman" w:cs="Times New Roman"/>
                <w:sz w:val="18"/>
                <w:szCs w:val="18"/>
                <w:lang w:eastAsia="ru-RU"/>
              </w:rPr>
              <w:t xml:space="preserve"> общем количестве обащений</w:t>
            </w:r>
            <w:r w:rsidR="00344537">
              <w:rPr>
                <w:rFonts w:ascii="Times New Roman" w:eastAsia="Times New Roman" w:hAnsi="Times New Roman" w:cs="Times New Roman"/>
                <w:sz w:val="18"/>
                <w:szCs w:val="18"/>
                <w:lang w:eastAsia="ru-RU"/>
              </w:rPr>
              <w:t xml:space="preserve"> </w:t>
            </w:r>
            <w:r w:rsidRPr="0016246E">
              <w:rPr>
                <w:rFonts w:ascii="Times New Roman" w:eastAsia="Times New Roman" w:hAnsi="Times New Roman" w:cs="Times New Roman"/>
                <w:sz w:val="18"/>
                <w:szCs w:val="18"/>
                <w:lang w:eastAsia="ru-RU"/>
              </w:rPr>
              <w:t>за</w:t>
            </w:r>
            <w:r w:rsidR="00344537">
              <w:rPr>
                <w:rFonts w:ascii="Times New Roman" w:eastAsia="Times New Roman" w:hAnsi="Times New Roman" w:cs="Times New Roman"/>
                <w:sz w:val="18"/>
                <w:szCs w:val="18"/>
                <w:lang w:eastAsia="ru-RU"/>
              </w:rPr>
              <w:t xml:space="preserve"> </w:t>
            </w:r>
            <w:r w:rsidR="0025702F" w:rsidRPr="0016246E">
              <w:rPr>
                <w:rFonts w:ascii="Times New Roman" w:eastAsia="Times New Roman" w:hAnsi="Times New Roman" w:cs="Times New Roman"/>
                <w:sz w:val="18"/>
                <w:szCs w:val="18"/>
                <w:lang w:eastAsia="ru-RU"/>
              </w:rPr>
              <w:t>год, %</w:t>
            </w:r>
          </w:p>
        </w:tc>
        <w:tc>
          <w:tcPr>
            <w:tcW w:w="992" w:type="dxa"/>
            <w:shd w:val="clear" w:color="auto" w:fill="auto"/>
          </w:tcPr>
          <w:p w14:paraId="0795787B" w14:textId="77777777" w:rsidR="005527A6" w:rsidRPr="0016246E" w:rsidRDefault="005527A6"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Доля обращений в общем количестве за год, %</w:t>
            </w:r>
          </w:p>
        </w:tc>
        <w:tc>
          <w:tcPr>
            <w:tcW w:w="1560" w:type="dxa"/>
          </w:tcPr>
          <w:p w14:paraId="0C3BB392" w14:textId="7CEBB4E7" w:rsidR="005527A6" w:rsidRPr="0016246E" w:rsidRDefault="005527A6"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 xml:space="preserve">Доля обращений, в которых изложенные факты </w:t>
            </w:r>
            <w:r w:rsidR="0025702F" w:rsidRPr="0016246E">
              <w:rPr>
                <w:rFonts w:ascii="Times New Roman" w:eastAsia="Times New Roman" w:hAnsi="Times New Roman" w:cs="Times New Roman"/>
                <w:sz w:val="18"/>
                <w:szCs w:val="18"/>
                <w:lang w:eastAsia="ru-RU"/>
              </w:rPr>
              <w:t>подтвердились, в</w:t>
            </w:r>
            <w:r w:rsidRPr="0016246E">
              <w:rPr>
                <w:rFonts w:ascii="Times New Roman" w:eastAsia="Times New Roman" w:hAnsi="Times New Roman" w:cs="Times New Roman"/>
                <w:sz w:val="18"/>
                <w:szCs w:val="18"/>
                <w:lang w:eastAsia="ru-RU"/>
              </w:rPr>
              <w:t xml:space="preserve"> общем количестве обащений</w:t>
            </w:r>
            <w:r w:rsidR="00344537">
              <w:rPr>
                <w:rFonts w:ascii="Times New Roman" w:eastAsia="Times New Roman" w:hAnsi="Times New Roman" w:cs="Times New Roman"/>
                <w:sz w:val="18"/>
                <w:szCs w:val="18"/>
                <w:lang w:eastAsia="ru-RU"/>
              </w:rPr>
              <w:t xml:space="preserve"> </w:t>
            </w:r>
            <w:r w:rsidRPr="0016246E">
              <w:rPr>
                <w:rFonts w:ascii="Times New Roman" w:eastAsia="Times New Roman" w:hAnsi="Times New Roman" w:cs="Times New Roman"/>
                <w:sz w:val="18"/>
                <w:szCs w:val="18"/>
                <w:lang w:eastAsia="ru-RU"/>
              </w:rPr>
              <w:t>за</w:t>
            </w:r>
            <w:r w:rsidR="00344537">
              <w:rPr>
                <w:rFonts w:ascii="Times New Roman" w:eastAsia="Times New Roman" w:hAnsi="Times New Roman" w:cs="Times New Roman"/>
                <w:sz w:val="18"/>
                <w:szCs w:val="18"/>
                <w:lang w:eastAsia="ru-RU"/>
              </w:rPr>
              <w:t xml:space="preserve"> </w:t>
            </w:r>
            <w:r w:rsidR="0025702F" w:rsidRPr="0016246E">
              <w:rPr>
                <w:rFonts w:ascii="Times New Roman" w:eastAsia="Times New Roman" w:hAnsi="Times New Roman" w:cs="Times New Roman"/>
                <w:sz w:val="18"/>
                <w:szCs w:val="18"/>
                <w:lang w:eastAsia="ru-RU"/>
              </w:rPr>
              <w:t>год, %</w:t>
            </w:r>
          </w:p>
        </w:tc>
        <w:tc>
          <w:tcPr>
            <w:tcW w:w="992" w:type="dxa"/>
            <w:shd w:val="clear" w:color="auto" w:fill="auto"/>
          </w:tcPr>
          <w:p w14:paraId="696493F2" w14:textId="77777777" w:rsidR="005527A6" w:rsidRPr="0016246E" w:rsidRDefault="005527A6"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Доля обращений в общем количестве за год, %</w:t>
            </w:r>
          </w:p>
        </w:tc>
        <w:tc>
          <w:tcPr>
            <w:tcW w:w="1701" w:type="dxa"/>
          </w:tcPr>
          <w:p w14:paraId="528C95B0" w14:textId="0031B63D" w:rsidR="005527A6" w:rsidRPr="0016246E" w:rsidRDefault="005527A6"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 xml:space="preserve">Доля обращений, в которых изложенные факты </w:t>
            </w:r>
            <w:r w:rsidR="0025702F" w:rsidRPr="0016246E">
              <w:rPr>
                <w:rFonts w:ascii="Times New Roman" w:eastAsia="Times New Roman" w:hAnsi="Times New Roman" w:cs="Times New Roman"/>
                <w:sz w:val="18"/>
                <w:szCs w:val="18"/>
                <w:lang w:eastAsia="ru-RU"/>
              </w:rPr>
              <w:t>подтвердились, в</w:t>
            </w:r>
            <w:r w:rsidRPr="0016246E">
              <w:rPr>
                <w:rFonts w:ascii="Times New Roman" w:eastAsia="Times New Roman" w:hAnsi="Times New Roman" w:cs="Times New Roman"/>
                <w:sz w:val="18"/>
                <w:szCs w:val="18"/>
                <w:lang w:eastAsia="ru-RU"/>
              </w:rPr>
              <w:t xml:space="preserve"> общем количестве обащений</w:t>
            </w:r>
            <w:r w:rsidR="00344537">
              <w:rPr>
                <w:rFonts w:ascii="Times New Roman" w:eastAsia="Times New Roman" w:hAnsi="Times New Roman" w:cs="Times New Roman"/>
                <w:sz w:val="18"/>
                <w:szCs w:val="18"/>
                <w:lang w:eastAsia="ru-RU"/>
              </w:rPr>
              <w:t xml:space="preserve"> </w:t>
            </w:r>
            <w:r w:rsidRPr="0016246E">
              <w:rPr>
                <w:rFonts w:ascii="Times New Roman" w:eastAsia="Times New Roman" w:hAnsi="Times New Roman" w:cs="Times New Roman"/>
                <w:sz w:val="18"/>
                <w:szCs w:val="18"/>
                <w:lang w:eastAsia="ru-RU"/>
              </w:rPr>
              <w:t>за</w:t>
            </w:r>
            <w:r w:rsidR="00344537">
              <w:rPr>
                <w:rFonts w:ascii="Times New Roman" w:eastAsia="Times New Roman" w:hAnsi="Times New Roman" w:cs="Times New Roman"/>
                <w:sz w:val="18"/>
                <w:szCs w:val="18"/>
                <w:lang w:eastAsia="ru-RU"/>
              </w:rPr>
              <w:t xml:space="preserve"> </w:t>
            </w:r>
            <w:r w:rsidR="0025702F" w:rsidRPr="0016246E">
              <w:rPr>
                <w:rFonts w:ascii="Times New Roman" w:eastAsia="Times New Roman" w:hAnsi="Times New Roman" w:cs="Times New Roman"/>
                <w:sz w:val="18"/>
                <w:szCs w:val="18"/>
                <w:lang w:eastAsia="ru-RU"/>
              </w:rPr>
              <w:t>год, %</w:t>
            </w:r>
          </w:p>
        </w:tc>
      </w:tr>
      <w:tr w:rsidR="005527A6" w:rsidRPr="0016246E" w14:paraId="500452B7" w14:textId="77777777" w:rsidTr="002708E9">
        <w:trPr>
          <w:trHeight w:val="198"/>
        </w:trPr>
        <w:tc>
          <w:tcPr>
            <w:tcW w:w="1814" w:type="dxa"/>
            <w:shd w:val="clear" w:color="auto" w:fill="auto"/>
          </w:tcPr>
          <w:p w14:paraId="0F53C0B4" w14:textId="77777777" w:rsidR="005527A6" w:rsidRPr="0016246E" w:rsidRDefault="005527A6" w:rsidP="00383780">
            <w:pPr>
              <w:spacing w:after="0" w:line="240" w:lineRule="auto"/>
              <w:rPr>
                <w:rFonts w:ascii="Times New Roman" w:eastAsia="Times New Roman" w:hAnsi="Times New Roman" w:cs="Times New Roman"/>
                <w:sz w:val="20"/>
                <w:szCs w:val="20"/>
                <w:lang w:eastAsia="ru-RU"/>
              </w:rPr>
            </w:pPr>
            <w:r w:rsidRPr="0016246E">
              <w:rPr>
                <w:rFonts w:ascii="Times New Roman" w:eastAsia="Times New Roman" w:hAnsi="Times New Roman" w:cs="Times New Roman"/>
                <w:sz w:val="20"/>
                <w:szCs w:val="20"/>
                <w:lang w:eastAsia="ru-RU"/>
              </w:rPr>
              <w:t>Электроснабжение</w:t>
            </w:r>
          </w:p>
        </w:tc>
        <w:tc>
          <w:tcPr>
            <w:tcW w:w="851" w:type="dxa"/>
            <w:shd w:val="clear" w:color="auto" w:fill="auto"/>
          </w:tcPr>
          <w:p w14:paraId="1B146946"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9</w:t>
            </w:r>
          </w:p>
        </w:tc>
        <w:tc>
          <w:tcPr>
            <w:tcW w:w="1559" w:type="dxa"/>
          </w:tcPr>
          <w:p w14:paraId="79175886"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0</w:t>
            </w:r>
          </w:p>
        </w:tc>
        <w:tc>
          <w:tcPr>
            <w:tcW w:w="992" w:type="dxa"/>
            <w:shd w:val="clear" w:color="auto" w:fill="auto"/>
          </w:tcPr>
          <w:p w14:paraId="0FAC126E"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11,2</w:t>
            </w:r>
          </w:p>
        </w:tc>
        <w:tc>
          <w:tcPr>
            <w:tcW w:w="1560" w:type="dxa"/>
          </w:tcPr>
          <w:p w14:paraId="574BC247"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0</w:t>
            </w:r>
          </w:p>
        </w:tc>
        <w:tc>
          <w:tcPr>
            <w:tcW w:w="992" w:type="dxa"/>
            <w:shd w:val="clear" w:color="auto" w:fill="auto"/>
          </w:tcPr>
          <w:p w14:paraId="1069001A"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6,7</w:t>
            </w:r>
          </w:p>
        </w:tc>
        <w:tc>
          <w:tcPr>
            <w:tcW w:w="1701" w:type="dxa"/>
          </w:tcPr>
          <w:p w14:paraId="2735A4E9"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0</w:t>
            </w:r>
          </w:p>
        </w:tc>
      </w:tr>
      <w:tr w:rsidR="005527A6" w:rsidRPr="0016246E" w14:paraId="5E99EBF9" w14:textId="77777777" w:rsidTr="002708E9">
        <w:trPr>
          <w:trHeight w:val="198"/>
        </w:trPr>
        <w:tc>
          <w:tcPr>
            <w:tcW w:w="1814" w:type="dxa"/>
            <w:shd w:val="clear" w:color="auto" w:fill="auto"/>
          </w:tcPr>
          <w:p w14:paraId="50E608AD" w14:textId="77777777" w:rsidR="005527A6" w:rsidRPr="0016246E" w:rsidRDefault="005527A6" w:rsidP="00383780">
            <w:pPr>
              <w:spacing w:after="0" w:line="240" w:lineRule="auto"/>
              <w:rPr>
                <w:rFonts w:ascii="Times New Roman" w:eastAsia="Times New Roman" w:hAnsi="Times New Roman" w:cs="Times New Roman"/>
                <w:sz w:val="20"/>
                <w:szCs w:val="20"/>
                <w:lang w:eastAsia="ru-RU"/>
              </w:rPr>
            </w:pPr>
            <w:r w:rsidRPr="0016246E">
              <w:rPr>
                <w:rFonts w:ascii="Times New Roman" w:eastAsia="Times New Roman" w:hAnsi="Times New Roman" w:cs="Times New Roman"/>
                <w:sz w:val="20"/>
                <w:szCs w:val="20"/>
                <w:lang w:eastAsia="ru-RU"/>
              </w:rPr>
              <w:t>Теплоснабжение</w:t>
            </w:r>
          </w:p>
        </w:tc>
        <w:tc>
          <w:tcPr>
            <w:tcW w:w="851" w:type="dxa"/>
            <w:shd w:val="clear" w:color="auto" w:fill="auto"/>
          </w:tcPr>
          <w:p w14:paraId="23E7B8A7"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40</w:t>
            </w:r>
          </w:p>
        </w:tc>
        <w:tc>
          <w:tcPr>
            <w:tcW w:w="1559" w:type="dxa"/>
          </w:tcPr>
          <w:p w14:paraId="0BA3B66A"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1,0</w:t>
            </w:r>
          </w:p>
        </w:tc>
        <w:tc>
          <w:tcPr>
            <w:tcW w:w="992" w:type="dxa"/>
            <w:shd w:val="clear" w:color="auto" w:fill="auto"/>
          </w:tcPr>
          <w:p w14:paraId="2299A886"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41,9</w:t>
            </w:r>
          </w:p>
        </w:tc>
        <w:tc>
          <w:tcPr>
            <w:tcW w:w="1560" w:type="dxa"/>
          </w:tcPr>
          <w:p w14:paraId="7BE2D001"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19,6</w:t>
            </w:r>
          </w:p>
        </w:tc>
        <w:tc>
          <w:tcPr>
            <w:tcW w:w="992" w:type="dxa"/>
            <w:shd w:val="clear" w:color="auto" w:fill="auto"/>
          </w:tcPr>
          <w:p w14:paraId="4752A076"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49,0</w:t>
            </w:r>
          </w:p>
        </w:tc>
        <w:tc>
          <w:tcPr>
            <w:tcW w:w="1701" w:type="dxa"/>
          </w:tcPr>
          <w:p w14:paraId="47E2B080"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22,8</w:t>
            </w:r>
          </w:p>
        </w:tc>
      </w:tr>
      <w:tr w:rsidR="005527A6" w:rsidRPr="0016246E" w14:paraId="01C83E80" w14:textId="77777777" w:rsidTr="002708E9">
        <w:trPr>
          <w:trHeight w:val="198"/>
        </w:trPr>
        <w:tc>
          <w:tcPr>
            <w:tcW w:w="1814" w:type="dxa"/>
            <w:shd w:val="clear" w:color="auto" w:fill="auto"/>
          </w:tcPr>
          <w:p w14:paraId="51FEA89E" w14:textId="77777777" w:rsidR="005527A6" w:rsidRPr="0016246E" w:rsidRDefault="005527A6" w:rsidP="00383780">
            <w:pPr>
              <w:spacing w:after="0" w:line="240" w:lineRule="auto"/>
              <w:rPr>
                <w:rFonts w:ascii="Times New Roman" w:eastAsia="Times New Roman" w:hAnsi="Times New Roman" w:cs="Times New Roman"/>
                <w:sz w:val="20"/>
                <w:szCs w:val="20"/>
                <w:lang w:eastAsia="ru-RU"/>
              </w:rPr>
            </w:pPr>
            <w:r w:rsidRPr="0016246E">
              <w:rPr>
                <w:rFonts w:ascii="Times New Roman" w:eastAsia="Times New Roman" w:hAnsi="Times New Roman" w:cs="Times New Roman"/>
                <w:sz w:val="20"/>
                <w:szCs w:val="20"/>
                <w:lang w:eastAsia="ru-RU"/>
              </w:rPr>
              <w:t>Водоснабжение</w:t>
            </w:r>
          </w:p>
        </w:tc>
        <w:tc>
          <w:tcPr>
            <w:tcW w:w="851" w:type="dxa"/>
            <w:shd w:val="clear" w:color="auto" w:fill="auto"/>
          </w:tcPr>
          <w:p w14:paraId="31978439"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51</w:t>
            </w:r>
          </w:p>
        </w:tc>
        <w:tc>
          <w:tcPr>
            <w:tcW w:w="1559" w:type="dxa"/>
          </w:tcPr>
          <w:p w14:paraId="1CB85BD8"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14,0</w:t>
            </w:r>
          </w:p>
        </w:tc>
        <w:tc>
          <w:tcPr>
            <w:tcW w:w="992" w:type="dxa"/>
            <w:shd w:val="clear" w:color="auto" w:fill="auto"/>
          </w:tcPr>
          <w:p w14:paraId="67A83ED7"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46,9</w:t>
            </w:r>
          </w:p>
        </w:tc>
        <w:tc>
          <w:tcPr>
            <w:tcW w:w="1560" w:type="dxa"/>
          </w:tcPr>
          <w:p w14:paraId="3C7FA1FC"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12,3</w:t>
            </w:r>
          </w:p>
        </w:tc>
        <w:tc>
          <w:tcPr>
            <w:tcW w:w="992" w:type="dxa"/>
            <w:shd w:val="clear" w:color="auto" w:fill="auto"/>
          </w:tcPr>
          <w:p w14:paraId="07761F43"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44,3</w:t>
            </w:r>
          </w:p>
        </w:tc>
        <w:tc>
          <w:tcPr>
            <w:tcW w:w="1701" w:type="dxa"/>
          </w:tcPr>
          <w:p w14:paraId="5999F13B"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13,4</w:t>
            </w:r>
          </w:p>
        </w:tc>
      </w:tr>
      <w:tr w:rsidR="002708E9" w:rsidRPr="0016246E" w14:paraId="03B3E4B3" w14:textId="77777777" w:rsidTr="002708E9">
        <w:trPr>
          <w:trHeight w:val="169"/>
        </w:trPr>
        <w:tc>
          <w:tcPr>
            <w:tcW w:w="1814" w:type="dxa"/>
            <w:shd w:val="clear" w:color="auto" w:fill="auto"/>
          </w:tcPr>
          <w:p w14:paraId="7A1274B6" w14:textId="77777777" w:rsidR="002708E9" w:rsidRPr="0016246E" w:rsidRDefault="002708E9" w:rsidP="00383780">
            <w:pPr>
              <w:keepNext/>
              <w:keepLines/>
              <w:spacing w:after="0" w:line="240" w:lineRule="auto"/>
              <w:jc w:val="center"/>
              <w:rPr>
                <w:rFonts w:ascii="Times New Roman" w:eastAsia="Times New Roman" w:hAnsi="Times New Roman" w:cs="Times New Roman"/>
                <w:b/>
                <w:sz w:val="18"/>
                <w:szCs w:val="18"/>
                <w:lang w:eastAsia="ru-RU"/>
              </w:rPr>
            </w:pPr>
            <w:r w:rsidRPr="0016246E">
              <w:rPr>
                <w:rFonts w:ascii="Times New Roman" w:eastAsia="Times New Roman" w:hAnsi="Times New Roman" w:cs="Times New Roman"/>
                <w:b/>
                <w:sz w:val="18"/>
                <w:szCs w:val="18"/>
                <w:lang w:eastAsia="ru-RU"/>
              </w:rPr>
              <w:t>ВСЕГО</w:t>
            </w:r>
          </w:p>
        </w:tc>
        <w:tc>
          <w:tcPr>
            <w:tcW w:w="851" w:type="dxa"/>
            <w:shd w:val="clear" w:color="auto" w:fill="auto"/>
          </w:tcPr>
          <w:p w14:paraId="31145D83" w14:textId="77777777" w:rsidR="002708E9" w:rsidRPr="005B5710" w:rsidRDefault="002708E9" w:rsidP="00383780">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5B5710">
              <w:rPr>
                <w:rFonts w:ascii="Times New Roman" w:eastAsia="Times New Roman" w:hAnsi="Times New Roman" w:cs="Times New Roman"/>
                <w:b/>
                <w:color w:val="000000" w:themeColor="text1"/>
                <w:sz w:val="18"/>
                <w:szCs w:val="18"/>
                <w:lang w:eastAsia="ru-RU"/>
              </w:rPr>
              <w:t>100</w:t>
            </w:r>
          </w:p>
        </w:tc>
        <w:tc>
          <w:tcPr>
            <w:tcW w:w="1559" w:type="dxa"/>
          </w:tcPr>
          <w:p w14:paraId="75542AA7" w14:textId="77777777" w:rsidR="002708E9" w:rsidRPr="005B5710" w:rsidRDefault="002708E9" w:rsidP="00383780">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5B5710">
              <w:rPr>
                <w:rFonts w:ascii="Times New Roman" w:eastAsia="Times New Roman" w:hAnsi="Times New Roman" w:cs="Times New Roman"/>
                <w:b/>
                <w:color w:val="000000" w:themeColor="text1"/>
                <w:sz w:val="18"/>
                <w:szCs w:val="18"/>
                <w:lang w:eastAsia="ru-RU"/>
              </w:rPr>
              <w:t>15,0</w:t>
            </w:r>
          </w:p>
        </w:tc>
        <w:tc>
          <w:tcPr>
            <w:tcW w:w="992" w:type="dxa"/>
            <w:shd w:val="clear" w:color="auto" w:fill="auto"/>
          </w:tcPr>
          <w:p w14:paraId="38F52E1F" w14:textId="77777777" w:rsidR="002708E9" w:rsidRPr="005B5710" w:rsidRDefault="002708E9" w:rsidP="00383780">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5B5710">
              <w:rPr>
                <w:rFonts w:ascii="Times New Roman" w:eastAsia="Times New Roman" w:hAnsi="Times New Roman" w:cs="Times New Roman"/>
                <w:b/>
                <w:color w:val="000000" w:themeColor="text1"/>
                <w:sz w:val="18"/>
                <w:szCs w:val="18"/>
                <w:lang w:eastAsia="ru-RU"/>
              </w:rPr>
              <w:t>100</w:t>
            </w:r>
          </w:p>
        </w:tc>
        <w:tc>
          <w:tcPr>
            <w:tcW w:w="1560" w:type="dxa"/>
          </w:tcPr>
          <w:p w14:paraId="30F73301" w14:textId="77777777" w:rsidR="002708E9" w:rsidRPr="005B5710" w:rsidRDefault="002708E9" w:rsidP="00383780">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5B5710">
              <w:rPr>
                <w:rFonts w:ascii="Times New Roman" w:eastAsia="Times New Roman" w:hAnsi="Times New Roman" w:cs="Times New Roman"/>
                <w:b/>
                <w:color w:val="000000" w:themeColor="text1"/>
                <w:sz w:val="18"/>
                <w:szCs w:val="18"/>
                <w:lang w:eastAsia="ru-RU"/>
              </w:rPr>
              <w:t>31,9</w:t>
            </w:r>
          </w:p>
        </w:tc>
        <w:tc>
          <w:tcPr>
            <w:tcW w:w="992" w:type="dxa"/>
            <w:shd w:val="clear" w:color="auto" w:fill="auto"/>
          </w:tcPr>
          <w:p w14:paraId="5AD3DB59" w14:textId="77777777" w:rsidR="002708E9" w:rsidRPr="005B5710" w:rsidRDefault="002708E9" w:rsidP="00383780">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5B5710">
              <w:rPr>
                <w:rFonts w:ascii="Times New Roman" w:eastAsia="Times New Roman" w:hAnsi="Times New Roman" w:cs="Times New Roman"/>
                <w:b/>
                <w:color w:val="000000" w:themeColor="text1"/>
                <w:sz w:val="18"/>
                <w:szCs w:val="18"/>
                <w:lang w:eastAsia="ru-RU"/>
              </w:rPr>
              <w:t>100</w:t>
            </w:r>
          </w:p>
        </w:tc>
        <w:tc>
          <w:tcPr>
            <w:tcW w:w="1701" w:type="dxa"/>
          </w:tcPr>
          <w:p w14:paraId="0C92CF6F" w14:textId="77777777" w:rsidR="002708E9" w:rsidRPr="005B5710" w:rsidRDefault="002708E9" w:rsidP="00383780">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5B5710">
              <w:rPr>
                <w:rFonts w:ascii="Times New Roman" w:eastAsia="Times New Roman" w:hAnsi="Times New Roman" w:cs="Times New Roman"/>
                <w:b/>
                <w:color w:val="000000" w:themeColor="text1"/>
                <w:sz w:val="18"/>
                <w:szCs w:val="18"/>
                <w:lang w:eastAsia="ru-RU"/>
              </w:rPr>
              <w:t>36,2</w:t>
            </w:r>
          </w:p>
        </w:tc>
      </w:tr>
    </w:tbl>
    <w:p w14:paraId="2759539D" w14:textId="77777777" w:rsidR="00AB34FF" w:rsidRPr="0051166D" w:rsidRDefault="00AB34FF" w:rsidP="00AB34FF">
      <w:pPr>
        <w:spacing w:line="240" w:lineRule="atLeast"/>
        <w:contextualSpacing/>
        <w:rPr>
          <w:rFonts w:ascii="Times New Roman" w:eastAsiaTheme="minorEastAsia" w:hAnsi="Times New Roman" w:cs="Times New Roman"/>
          <w:sz w:val="24"/>
          <w:szCs w:val="24"/>
          <w:lang w:eastAsia="ru-RU"/>
        </w:rPr>
      </w:pPr>
    </w:p>
    <w:p w14:paraId="4B7B7B36" w14:textId="603CA326"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49</w:t>
      </w:r>
      <w:r>
        <w:rPr>
          <w:sz w:val="24"/>
          <w:szCs w:val="24"/>
        </w:rPr>
        <w:t xml:space="preserve"> </w:t>
      </w:r>
    </w:p>
    <w:p w14:paraId="28E9646F" w14:textId="77777777" w:rsidR="00AB34FF" w:rsidRPr="00B232CD" w:rsidRDefault="00AB34FF" w:rsidP="00522E26">
      <w:pPr>
        <w:spacing w:line="240" w:lineRule="atLeast"/>
        <w:ind w:firstLine="709"/>
        <w:contextualSpacing/>
        <w:jc w:val="center"/>
        <w:rPr>
          <w:rFonts w:ascii="Times New Roman" w:hAnsi="Times New Roman"/>
          <w:color w:val="000000" w:themeColor="text1"/>
          <w:sz w:val="24"/>
          <w:szCs w:val="24"/>
        </w:rPr>
      </w:pPr>
      <w:r w:rsidRPr="00B232CD">
        <w:rPr>
          <w:rFonts w:ascii="Times New Roman" w:hAnsi="Times New Roman"/>
          <w:color w:val="000000" w:themeColor="text1"/>
          <w:sz w:val="24"/>
          <w:szCs w:val="24"/>
        </w:rPr>
        <w:t>Структура обращений граждан на нарушения их прав, поступивших в Управление Федеральной антимонопольной службы по Камчатскому краю в разрезе сфер потребительского рынка в динамик</w:t>
      </w:r>
      <w:r w:rsidR="00B232CD">
        <w:rPr>
          <w:rFonts w:ascii="Times New Roman" w:hAnsi="Times New Roman"/>
          <w:color w:val="000000" w:themeColor="text1"/>
          <w:sz w:val="24"/>
          <w:szCs w:val="24"/>
        </w:rPr>
        <w:t>е за 2016</w:t>
      </w:r>
      <w:r w:rsidRPr="00B232CD">
        <w:rPr>
          <w:rFonts w:ascii="Times New Roman" w:hAnsi="Times New Roman"/>
          <w:color w:val="000000" w:themeColor="text1"/>
          <w:sz w:val="24"/>
          <w:szCs w:val="24"/>
        </w:rPr>
        <w:t>-2017 годы</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7"/>
        <w:gridCol w:w="3278"/>
        <w:gridCol w:w="3259"/>
      </w:tblGrid>
      <w:tr w:rsidR="00B232CD" w:rsidRPr="0051166D" w14:paraId="29796F0A" w14:textId="77777777" w:rsidTr="00B232CD">
        <w:trPr>
          <w:trHeight w:val="397"/>
        </w:trPr>
        <w:tc>
          <w:tcPr>
            <w:tcW w:w="1546" w:type="pct"/>
            <w:vMerge w:val="restart"/>
            <w:shd w:val="clear" w:color="auto" w:fill="auto"/>
          </w:tcPr>
          <w:p w14:paraId="1CBECB38"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sidRPr="0051166D">
              <w:rPr>
                <w:rFonts w:ascii="Times New Roman" w:eastAsia="Calibri" w:hAnsi="Times New Roman" w:cs="Times New Roman"/>
                <w:sz w:val="20"/>
                <w:szCs w:val="20"/>
              </w:rPr>
              <w:t>Сфера потребительского рынка</w:t>
            </w:r>
          </w:p>
        </w:tc>
        <w:tc>
          <w:tcPr>
            <w:tcW w:w="1732" w:type="pct"/>
            <w:vAlign w:val="center"/>
          </w:tcPr>
          <w:p w14:paraId="5E86F577"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sidRPr="0051166D">
              <w:rPr>
                <w:rFonts w:ascii="Times New Roman" w:eastAsia="Calibri" w:hAnsi="Times New Roman" w:cs="Times New Roman"/>
                <w:sz w:val="20"/>
                <w:szCs w:val="20"/>
              </w:rPr>
              <w:t>2016 год</w:t>
            </w:r>
          </w:p>
        </w:tc>
        <w:tc>
          <w:tcPr>
            <w:tcW w:w="1722" w:type="pct"/>
            <w:shd w:val="clear" w:color="auto" w:fill="auto"/>
            <w:vAlign w:val="center"/>
          </w:tcPr>
          <w:p w14:paraId="7A83B310"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sidRPr="0051166D">
              <w:rPr>
                <w:rFonts w:ascii="Times New Roman" w:eastAsia="Calibri" w:hAnsi="Times New Roman" w:cs="Times New Roman"/>
                <w:sz w:val="20"/>
                <w:szCs w:val="20"/>
              </w:rPr>
              <w:t>201</w:t>
            </w:r>
            <w:r>
              <w:rPr>
                <w:rFonts w:ascii="Times New Roman" w:eastAsia="Calibri" w:hAnsi="Times New Roman" w:cs="Times New Roman"/>
                <w:sz w:val="20"/>
                <w:szCs w:val="20"/>
              </w:rPr>
              <w:t>7</w:t>
            </w:r>
            <w:r w:rsidRPr="0051166D">
              <w:rPr>
                <w:rFonts w:ascii="Times New Roman" w:eastAsia="Calibri" w:hAnsi="Times New Roman" w:cs="Times New Roman"/>
                <w:sz w:val="20"/>
                <w:szCs w:val="20"/>
              </w:rPr>
              <w:t xml:space="preserve"> год</w:t>
            </w:r>
          </w:p>
        </w:tc>
      </w:tr>
      <w:tr w:rsidR="00B232CD" w:rsidRPr="0051166D" w14:paraId="13624256" w14:textId="77777777" w:rsidTr="00B232CD">
        <w:tc>
          <w:tcPr>
            <w:tcW w:w="1546" w:type="pct"/>
            <w:vMerge/>
            <w:shd w:val="clear" w:color="auto" w:fill="auto"/>
          </w:tcPr>
          <w:p w14:paraId="32A5A0C9"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p>
        </w:tc>
        <w:tc>
          <w:tcPr>
            <w:tcW w:w="1732" w:type="pct"/>
          </w:tcPr>
          <w:p w14:paraId="171603CE"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sidRPr="0051166D">
              <w:rPr>
                <w:rFonts w:ascii="Times New Roman" w:eastAsia="Calibri" w:hAnsi="Times New Roman" w:cs="Times New Roman"/>
                <w:sz w:val="20"/>
                <w:szCs w:val="20"/>
              </w:rPr>
              <w:t>кол-во обращений</w:t>
            </w:r>
          </w:p>
        </w:tc>
        <w:tc>
          <w:tcPr>
            <w:tcW w:w="1722" w:type="pct"/>
            <w:shd w:val="clear" w:color="auto" w:fill="auto"/>
          </w:tcPr>
          <w:p w14:paraId="429CC5EF"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sidRPr="0051166D">
              <w:rPr>
                <w:rFonts w:ascii="Times New Roman" w:eastAsia="Calibri" w:hAnsi="Times New Roman" w:cs="Times New Roman"/>
                <w:sz w:val="20"/>
                <w:szCs w:val="20"/>
              </w:rPr>
              <w:t>кол-во обращений</w:t>
            </w:r>
          </w:p>
        </w:tc>
      </w:tr>
      <w:tr w:rsidR="00B232CD" w:rsidRPr="0051166D" w14:paraId="01B34A55" w14:textId="77777777" w:rsidTr="00B232CD">
        <w:tc>
          <w:tcPr>
            <w:tcW w:w="1546" w:type="pct"/>
            <w:shd w:val="clear" w:color="auto" w:fill="auto"/>
          </w:tcPr>
          <w:p w14:paraId="3B978EEC" w14:textId="77777777" w:rsidR="00B232CD" w:rsidRPr="0051166D" w:rsidRDefault="00B232CD" w:rsidP="00383780">
            <w:pPr>
              <w:spacing w:line="240" w:lineRule="atLeast"/>
              <w:contextualSpacing/>
              <w:rPr>
                <w:rFonts w:ascii="Times New Roman" w:eastAsia="Calibri" w:hAnsi="Times New Roman" w:cs="Times New Roman"/>
                <w:sz w:val="20"/>
                <w:szCs w:val="20"/>
              </w:rPr>
            </w:pPr>
            <w:r w:rsidRPr="0051166D">
              <w:rPr>
                <w:rFonts w:ascii="Times New Roman" w:eastAsia="Calibri" w:hAnsi="Times New Roman" w:cs="Times New Roman"/>
                <w:sz w:val="20"/>
                <w:szCs w:val="20"/>
              </w:rPr>
              <w:t>Электроснабжение</w:t>
            </w:r>
          </w:p>
        </w:tc>
        <w:tc>
          <w:tcPr>
            <w:tcW w:w="1732" w:type="pct"/>
          </w:tcPr>
          <w:p w14:paraId="4052B79F"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sidRPr="0051166D">
              <w:rPr>
                <w:rFonts w:ascii="Times New Roman" w:eastAsia="Calibri" w:hAnsi="Times New Roman" w:cs="Times New Roman"/>
                <w:sz w:val="20"/>
                <w:szCs w:val="20"/>
              </w:rPr>
              <w:t>3</w:t>
            </w:r>
          </w:p>
        </w:tc>
        <w:tc>
          <w:tcPr>
            <w:tcW w:w="1722" w:type="pct"/>
            <w:shd w:val="clear" w:color="auto" w:fill="auto"/>
          </w:tcPr>
          <w:p w14:paraId="405B17F8"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r>
      <w:tr w:rsidR="00B232CD" w:rsidRPr="0051166D" w14:paraId="510216A4" w14:textId="77777777" w:rsidTr="00B232CD">
        <w:tc>
          <w:tcPr>
            <w:tcW w:w="1546" w:type="pct"/>
            <w:shd w:val="clear" w:color="auto" w:fill="auto"/>
          </w:tcPr>
          <w:p w14:paraId="56374C0F" w14:textId="77777777" w:rsidR="00B232CD" w:rsidRPr="0051166D" w:rsidRDefault="00B232CD" w:rsidP="00383780">
            <w:pPr>
              <w:spacing w:line="240" w:lineRule="atLeast"/>
              <w:contextualSpacing/>
              <w:rPr>
                <w:rFonts w:ascii="Times New Roman" w:eastAsia="Calibri" w:hAnsi="Times New Roman" w:cs="Times New Roman"/>
                <w:sz w:val="20"/>
                <w:szCs w:val="20"/>
              </w:rPr>
            </w:pPr>
            <w:r w:rsidRPr="0051166D">
              <w:rPr>
                <w:rFonts w:ascii="Times New Roman" w:eastAsia="Calibri" w:hAnsi="Times New Roman" w:cs="Times New Roman"/>
                <w:sz w:val="20"/>
                <w:szCs w:val="20"/>
              </w:rPr>
              <w:t>Теплоснабжение</w:t>
            </w:r>
          </w:p>
        </w:tc>
        <w:tc>
          <w:tcPr>
            <w:tcW w:w="1732" w:type="pct"/>
          </w:tcPr>
          <w:p w14:paraId="226DC999"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sidRPr="0051166D">
              <w:rPr>
                <w:rFonts w:ascii="Times New Roman" w:eastAsia="Calibri" w:hAnsi="Times New Roman" w:cs="Times New Roman"/>
                <w:sz w:val="20"/>
                <w:szCs w:val="20"/>
              </w:rPr>
              <w:t>4</w:t>
            </w:r>
          </w:p>
        </w:tc>
        <w:tc>
          <w:tcPr>
            <w:tcW w:w="1722" w:type="pct"/>
            <w:shd w:val="clear" w:color="auto" w:fill="auto"/>
          </w:tcPr>
          <w:p w14:paraId="68DBBD82"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r>
      <w:tr w:rsidR="00B232CD" w:rsidRPr="0051166D" w14:paraId="70E1829B" w14:textId="77777777" w:rsidTr="00B232CD">
        <w:tc>
          <w:tcPr>
            <w:tcW w:w="1546" w:type="pct"/>
            <w:shd w:val="clear" w:color="auto" w:fill="auto"/>
          </w:tcPr>
          <w:p w14:paraId="582B796D" w14:textId="77777777" w:rsidR="00B232CD" w:rsidRPr="0051166D" w:rsidRDefault="00B232CD" w:rsidP="00383780">
            <w:pPr>
              <w:spacing w:line="240" w:lineRule="atLeast"/>
              <w:contextualSpacing/>
              <w:rPr>
                <w:rFonts w:ascii="Times New Roman" w:eastAsia="Calibri" w:hAnsi="Times New Roman" w:cs="Times New Roman"/>
                <w:sz w:val="20"/>
                <w:szCs w:val="20"/>
              </w:rPr>
            </w:pPr>
            <w:r w:rsidRPr="0051166D">
              <w:rPr>
                <w:rFonts w:ascii="Times New Roman" w:eastAsia="Calibri" w:hAnsi="Times New Roman" w:cs="Times New Roman"/>
                <w:sz w:val="20"/>
                <w:szCs w:val="20"/>
              </w:rPr>
              <w:t>Водоснабжение</w:t>
            </w:r>
          </w:p>
        </w:tc>
        <w:tc>
          <w:tcPr>
            <w:tcW w:w="1732" w:type="pct"/>
          </w:tcPr>
          <w:p w14:paraId="16DE415D"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sidRPr="0051166D">
              <w:rPr>
                <w:rFonts w:ascii="Times New Roman" w:eastAsia="Calibri" w:hAnsi="Times New Roman" w:cs="Times New Roman"/>
                <w:sz w:val="20"/>
                <w:szCs w:val="20"/>
              </w:rPr>
              <w:t>1</w:t>
            </w:r>
          </w:p>
        </w:tc>
        <w:tc>
          <w:tcPr>
            <w:tcW w:w="1722" w:type="pct"/>
            <w:shd w:val="clear" w:color="auto" w:fill="auto"/>
          </w:tcPr>
          <w:p w14:paraId="677E3C70"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r>
    </w:tbl>
    <w:p w14:paraId="165C600F" w14:textId="77777777" w:rsidR="008820C8" w:rsidRDefault="008820C8" w:rsidP="00685EC0">
      <w:pPr>
        <w:tabs>
          <w:tab w:val="left" w:pos="142"/>
        </w:tabs>
        <w:spacing w:after="0" w:line="240" w:lineRule="auto"/>
        <w:ind w:firstLine="709"/>
        <w:jc w:val="both"/>
        <w:rPr>
          <w:rFonts w:ascii="Times New Roman" w:hAnsi="Times New Roman" w:cs="Times New Roman"/>
          <w:b/>
          <w:sz w:val="28"/>
          <w:szCs w:val="28"/>
        </w:rPr>
      </w:pPr>
    </w:p>
    <w:p w14:paraId="70DDDAB7" w14:textId="77777777" w:rsidR="0025702F" w:rsidRDefault="0025702F" w:rsidP="00685EC0">
      <w:pPr>
        <w:tabs>
          <w:tab w:val="left" w:pos="142"/>
        </w:tabs>
        <w:spacing w:after="0" w:line="240" w:lineRule="auto"/>
        <w:ind w:firstLine="709"/>
        <w:jc w:val="both"/>
        <w:rPr>
          <w:rFonts w:ascii="Times New Roman" w:hAnsi="Times New Roman" w:cs="Times New Roman"/>
          <w:sz w:val="28"/>
          <w:szCs w:val="28"/>
        </w:rPr>
      </w:pPr>
      <w:r w:rsidRPr="0025702F">
        <w:rPr>
          <w:rFonts w:ascii="Times New Roman" w:hAnsi="Times New Roman" w:cs="Times New Roman"/>
          <w:sz w:val="28"/>
          <w:szCs w:val="28"/>
        </w:rPr>
        <w:t>По данным Управлени</w:t>
      </w:r>
      <w:r>
        <w:rPr>
          <w:rFonts w:ascii="Times New Roman" w:hAnsi="Times New Roman" w:cs="Times New Roman"/>
          <w:sz w:val="28"/>
          <w:szCs w:val="28"/>
        </w:rPr>
        <w:t>я</w:t>
      </w:r>
      <w:r w:rsidRPr="0025702F">
        <w:rPr>
          <w:rFonts w:ascii="Times New Roman" w:hAnsi="Times New Roman" w:cs="Times New Roman"/>
          <w:sz w:val="28"/>
          <w:szCs w:val="28"/>
        </w:rPr>
        <w:t xml:space="preserve"> Федеральной антимонопольной службы по Камчатскому краю</w:t>
      </w:r>
      <w:r>
        <w:rPr>
          <w:rFonts w:ascii="Times New Roman" w:hAnsi="Times New Roman" w:cs="Times New Roman"/>
          <w:sz w:val="28"/>
          <w:szCs w:val="28"/>
        </w:rPr>
        <w:t xml:space="preserve"> отмечена незначительная динамика числа </w:t>
      </w:r>
      <w:r w:rsidRPr="0025702F">
        <w:rPr>
          <w:rFonts w:ascii="Times New Roman" w:hAnsi="Times New Roman" w:cs="Times New Roman"/>
          <w:sz w:val="28"/>
          <w:szCs w:val="28"/>
        </w:rPr>
        <w:t>обращений граждан на нарушения их прав</w:t>
      </w:r>
      <w:r>
        <w:rPr>
          <w:rFonts w:ascii="Times New Roman" w:hAnsi="Times New Roman" w:cs="Times New Roman"/>
          <w:sz w:val="28"/>
          <w:szCs w:val="28"/>
        </w:rPr>
        <w:t>, а именно: в сфере электроснабжения в 2016 году показатель составил 3 ед., в 2017 – 4 ед.; в сфере теплоснабжения в 2016 – 4 ед., в 2017 – 5 ед.; в сфере водоснабжения в 2016 – 1ед. и в 2017 – 1 ед.</w:t>
      </w:r>
    </w:p>
    <w:p w14:paraId="0A1C9253" w14:textId="77777777" w:rsidR="0025702F" w:rsidRDefault="0025702F" w:rsidP="00685EC0">
      <w:pPr>
        <w:tabs>
          <w:tab w:val="left" w:pos="142"/>
        </w:tabs>
        <w:spacing w:after="0" w:line="240" w:lineRule="auto"/>
        <w:ind w:firstLine="709"/>
        <w:jc w:val="both"/>
        <w:rPr>
          <w:rFonts w:ascii="Times New Roman" w:hAnsi="Times New Roman" w:cs="Times New Roman"/>
          <w:sz w:val="28"/>
          <w:szCs w:val="28"/>
        </w:rPr>
      </w:pPr>
    </w:p>
    <w:p w14:paraId="6CCD1988" w14:textId="77777777" w:rsidR="00B61E4E" w:rsidRPr="00B61E4E" w:rsidRDefault="00B61E4E" w:rsidP="00B61E4E">
      <w:pPr>
        <w:spacing w:after="0" w:line="240" w:lineRule="auto"/>
        <w:ind w:firstLine="709"/>
        <w:jc w:val="both"/>
        <w:rPr>
          <w:rFonts w:ascii="Times New Roman" w:eastAsia="Calibri" w:hAnsi="Times New Roman" w:cs="Times New Roman"/>
          <w:b/>
          <w:sz w:val="28"/>
          <w:szCs w:val="28"/>
        </w:rPr>
      </w:pPr>
      <w:r w:rsidRPr="00B61E4E">
        <w:rPr>
          <w:rFonts w:ascii="Times New Roman" w:eastAsia="Calibri" w:hAnsi="Times New Roman" w:cs="Times New Roman"/>
          <w:b/>
          <w:sz w:val="28"/>
          <w:szCs w:val="28"/>
        </w:rPr>
        <w:t>Информация о выполнении мероприятий, достижении целевых показателей</w:t>
      </w:r>
    </w:p>
    <w:p w14:paraId="135969B9" w14:textId="77777777" w:rsidR="00B61E4E" w:rsidRPr="00B61E4E" w:rsidRDefault="00B61E4E" w:rsidP="00B61E4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Меры, направленные на развитие конкуренции, поддержку организаций негосударственного (немуниципального) сектора на рынке </w:t>
      </w:r>
      <w:r w:rsidRPr="00B61E4E">
        <w:rPr>
          <w:rFonts w:ascii="Times New Roman" w:eastAsia="Times New Roman" w:hAnsi="Times New Roman" w:cs="Times New Roman"/>
          <w:sz w:val="28"/>
          <w:szCs w:val="28"/>
          <w:lang w:eastAsia="ru-RU"/>
        </w:rPr>
        <w:lastRenderedPageBreak/>
        <w:t xml:space="preserve">услуг жилищно-коммунального хозяйства предусмотрены следующими документами: </w:t>
      </w:r>
    </w:p>
    <w:p w14:paraId="6839A6A9" w14:textId="77777777" w:rsidR="00B61E4E" w:rsidRPr="00B61E4E" w:rsidRDefault="00B61E4E" w:rsidP="00B61E4E">
      <w:pPr>
        <w:numPr>
          <w:ilvl w:val="0"/>
          <w:numId w:val="10"/>
        </w:numPr>
        <w:tabs>
          <w:tab w:val="left" w:pos="993"/>
        </w:tabs>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Приказ Министерства жилищно-коммунального хозяйства и энергетики Камчатского края от 01.06.2015 № 237 «Об утверждении Плана реализации мероприятий по содействию развитию конкуренции на рынке услуг жилищно-коммунального хозяйства Камчатского края».</w:t>
      </w:r>
    </w:p>
    <w:p w14:paraId="06BB940A" w14:textId="77777777" w:rsidR="00B61E4E" w:rsidRPr="00B61E4E" w:rsidRDefault="00B61E4E" w:rsidP="00B61E4E">
      <w:pPr>
        <w:numPr>
          <w:ilvl w:val="0"/>
          <w:numId w:val="10"/>
        </w:numPr>
        <w:tabs>
          <w:tab w:val="left" w:pos="993"/>
        </w:tabs>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План </w:t>
      </w:r>
      <w:r w:rsidRPr="00B61E4E">
        <w:rPr>
          <w:rFonts w:ascii="Times New Roman" w:eastAsia="Times New Roman" w:hAnsi="Times New Roman" w:cs="Times New Roman"/>
          <w:color w:val="000000"/>
          <w:sz w:val="28"/>
          <w:szCs w:val="28"/>
          <w:lang w:eastAsia="ru-RU"/>
        </w:rPr>
        <w:t xml:space="preserve">мероприятий («дорожная карта») «Развитие конкуренции в Камчатском крае на 2016-2018 годы» </w:t>
      </w:r>
      <w:r w:rsidRPr="00B61E4E">
        <w:rPr>
          <w:rFonts w:ascii="Times New Roman" w:eastAsia="Times New Roman" w:hAnsi="Times New Roman" w:cs="Times New Roman"/>
          <w:sz w:val="28"/>
          <w:szCs w:val="28"/>
          <w:lang w:eastAsia="ru-RU"/>
        </w:rPr>
        <w:t>(далее – План мероприятий)</w:t>
      </w:r>
      <w:r w:rsidRPr="00B61E4E">
        <w:rPr>
          <w:rFonts w:ascii="Times New Roman" w:eastAsia="Times New Roman" w:hAnsi="Times New Roman" w:cs="Times New Roman"/>
          <w:color w:val="000000"/>
          <w:sz w:val="28"/>
          <w:szCs w:val="28"/>
          <w:lang w:eastAsia="ru-RU"/>
        </w:rPr>
        <w:t xml:space="preserve">, утвержденный распоряжением Правительства Камчатского края от 11 февраля 2016 года № 71-РП (с </w:t>
      </w:r>
      <w:r w:rsidRPr="00B61E4E">
        <w:rPr>
          <w:rFonts w:ascii="Times New Roman" w:eastAsia="Times New Roman" w:hAnsi="Times New Roman" w:cs="Times New Roman"/>
          <w:sz w:val="28"/>
          <w:szCs w:val="28"/>
          <w:lang w:eastAsia="ru-RU"/>
        </w:rPr>
        <w:t>изменениями от 05 апреля 2017 года № 131-РП, 05 июля 2017 года № 265-РП).</w:t>
      </w:r>
    </w:p>
    <w:p w14:paraId="652AF3A9"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color w:val="000000"/>
          <w:sz w:val="28"/>
          <w:szCs w:val="28"/>
          <w:lang w:eastAsia="ru-RU"/>
        </w:rPr>
        <w:t>В целях развития рынка услуг жилищно-коммунального хозяйства п</w:t>
      </w:r>
      <w:r w:rsidRPr="00B61E4E">
        <w:rPr>
          <w:rFonts w:ascii="Times New Roman" w:eastAsia="Times New Roman" w:hAnsi="Times New Roman" w:cs="Times New Roman"/>
          <w:sz w:val="28"/>
          <w:szCs w:val="28"/>
          <w:lang w:eastAsia="ru-RU"/>
        </w:rPr>
        <w:t>роведена следующая работа:</w:t>
      </w:r>
    </w:p>
    <w:p w14:paraId="3BD284CB" w14:textId="77777777" w:rsidR="00B61E4E" w:rsidRPr="00B61E4E" w:rsidRDefault="00B61E4E" w:rsidP="000D476C">
      <w:pPr>
        <w:numPr>
          <w:ilvl w:val="0"/>
          <w:numId w:val="3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Передача в управление частным операторам на основе концессионных соглашений объектов жилищно-коммунального хозяйства всех государственных и муниципальных предприятий, осуществляющих неэффективное управление: расчет показателей эффективности с фактическими значениями применялся в отношении 5-ти муниципальных предприятий, осуществляющими свою деятельность в сфере теплоснабжения, водоснабжения и водоотведения, удовлетворяющих требованиям Приказа, по итогам которого с учетом рекомендуемых показателей и критериев эффективности, в Камчатском крае отсутствуют муниципальные предприятия с неэффективным управлением.</w:t>
      </w:r>
    </w:p>
    <w:p w14:paraId="163D36E4" w14:textId="77777777" w:rsidR="00B61E4E" w:rsidRPr="00B61E4E" w:rsidRDefault="00B61E4E" w:rsidP="000D476C">
      <w:pPr>
        <w:numPr>
          <w:ilvl w:val="0"/>
          <w:numId w:val="3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Обеспечение развития сферы жилищно-коммунального хозяйства, предусматривающего реализацию законодательства Российской Федерации, решений Президента Российской Федерации и решений Правительства Российской Федерации в сфере жилищно-коммунального хозяйства: в соответствии с Правилами предоставления финансовой поддержки за счет средств государственной корпорации – Фонда содействия реформированию жилищно-коммунального хозяйства на проведение капитального ремонта многоквартирных домов, утвержденными постановлением Правительства Российской Федерации от 17.01.2017 № 18 (далее – постановление Правительства РФ № 18). </w:t>
      </w:r>
    </w:p>
    <w:p w14:paraId="456F85D2"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Финансовая поддержка предоставляется и используется на следующие цели: </w:t>
      </w:r>
    </w:p>
    <w:p w14:paraId="626D9D95"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а) возмещение части расходов на уплату процентов за пользование займом или кредитом, полученным в валюте Российской Федерации и использованным в целях оплаты услуг и (или) работ по капитальному ремонту общего имущества в многоквартирном доме, за исключением неустойки (штрафа, пеней) за нарушение условий договора займа или кредитного договора (далее - возмещение части расходов на уплату процентов);</w:t>
      </w:r>
    </w:p>
    <w:p w14:paraId="2243443B"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б) возмещение части расходов на оплату услуг и (или) работ по энергосбережению и повышению энергетической эффективности, </w:t>
      </w:r>
      <w:r w:rsidRPr="00B61E4E">
        <w:rPr>
          <w:rFonts w:ascii="Times New Roman" w:eastAsia="Times New Roman" w:hAnsi="Times New Roman" w:cs="Times New Roman"/>
          <w:bCs/>
          <w:sz w:val="28"/>
          <w:szCs w:val="28"/>
          <w:lang w:eastAsia="ru-RU"/>
        </w:rPr>
        <w:lastRenderedPageBreak/>
        <w:t>выполненных в ходе оказания и (или) выполнения услуг и (или) работ по капитальному ремонту общего имущества в многоквартирном доме (далее - возмещение части расходов на оплату услуг и (или) работ по энергосбережению).</w:t>
      </w:r>
    </w:p>
    <w:p w14:paraId="099D62E1"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 В настоящее время в Камчатском крае практика получения займов и (или) кредитов на оплату услуг и (или) работ по капитальному ремонту общего имущества в многоквартирных домах отсутствует.</w:t>
      </w:r>
    </w:p>
    <w:p w14:paraId="75E7043D"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Кроме того, учитывая ограниченные сроки реализации работ и (или) услуг по энергосбережению и повышению энергетической эффективности, выполняемых в рамках капитального ремонта общего имущества в многоквартирных домах, а также отсутствие энергетических паспортов, отражающих результаты энергетических обследований многоквартирных домов, которые могли бы претендовать на получение финансовой поддержки за счет средств Фонда содействия реформированию жилищно-коммунального хозяйства на цели энергосбережения и повышения энергетической эффективности участие Камчатского края в реализации Постановления Правительства РФ № 18 не представляется возможным.</w:t>
      </w:r>
    </w:p>
    <w:p w14:paraId="3A9A8256" w14:textId="77777777" w:rsidR="00B61E4E" w:rsidRPr="00B61E4E" w:rsidRDefault="00B61E4E" w:rsidP="000D476C">
      <w:pPr>
        <w:numPr>
          <w:ilvl w:val="0"/>
          <w:numId w:val="3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Обеспечение внедрения государственно-частного партнерства в сфере жилищно-коммунального хозяйства.</w:t>
      </w:r>
    </w:p>
    <w:p w14:paraId="5486DF8E"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По итогам 2017 года в Камчатском крае заключено 38 концессионных соглашений на реконструкцию котельных, электрических сетей, капитальный ремонт, модернизацию и техническое перевооружение объектов коммунального хозяйства в муниципальных образованиях Камчатского края.</w:t>
      </w:r>
    </w:p>
    <w:p w14:paraId="553B1AE8"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С целью привлечения частных инвесторов для передачи прав пользования на объекты коммунального хозяйства, путем проведения конкурса на право заключения концессионных соглашений, органы местного самоуправления муниципальных образований Камчатского края ведут работу по разработке и утверждению графиков проведения конкурсных процедур, а так же проводится работа по инвентаризации, регистрации муниципального и бесхозяйного имущества, в связи с отсутствием прав государственной и муниципальной собственности.</w:t>
      </w:r>
    </w:p>
    <w:p w14:paraId="57842BB1"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В целях урегулирования работ по регистрации права собственности на объекты жилищно-коммунального хозяйства и во исполнение требований пункта 13 распоряжения Правительства Российской Федерации от 22.08.2011 № 1493-р Министерством ЖКХ и энергетики Камчатского края принят Приказ от 08.10.2015 № 493 «Об утверждении графика регистрации прав муниципальной собственности на объекты жилищно-коммунального хозяйства, в том числе бесхозяйные объекты».</w:t>
      </w:r>
    </w:p>
    <w:p w14:paraId="048D1758"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Одновременно в регионе осуществляется и другая работа в направлении реализации системного подхода по развитию конкуренции.</w:t>
      </w:r>
    </w:p>
    <w:p w14:paraId="33C54FFB"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В частности, значительное внимание уделяется вопросам снижения административных барьеров и создания благоприятных условий ведения предпринимательской деятельности. Реализация мероприятий в данном направлении осуществлялась, в том числе, в рамках Плана мероприятий </w:t>
      </w:r>
      <w:r w:rsidRPr="00B61E4E">
        <w:rPr>
          <w:rFonts w:ascii="Times New Roman" w:eastAsia="Times New Roman" w:hAnsi="Times New Roman" w:cs="Times New Roman"/>
          <w:bCs/>
          <w:sz w:val="28"/>
          <w:szCs w:val="28"/>
          <w:lang w:eastAsia="ru-RU"/>
        </w:rPr>
        <w:lastRenderedPageBreak/>
        <w:t xml:space="preserve">(«дорожной карты») по внедрению в Камчатском крае целевой модели регулирования и правоприменения «Технологическое присоединение к электрическим сетям» и «Подключение к системам теплоснабжения, подключение (технологическое присоединение) к централизованным системам водоснабжения и водоотведения», утвержденного распоряжением Правительства Камчатского края от 15.02.2017 №66-РП. </w:t>
      </w:r>
    </w:p>
    <w:p w14:paraId="339A0ED3"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Благодаря успешной реализации мероприятий, предусмотренных данной «дорожной картой» снижен средний срок подключения к сетям электроснабжения до 78 дней (без учета неготовности потребителей), к централизованным системам водоснабжения и водоотведения до 316 дней.</w:t>
      </w:r>
    </w:p>
    <w:p w14:paraId="383788CC"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Созданы и размещены на официальных сайтах сетевых организаций «личные кабинеты», с использованием которых возможно подать заявку на технологическое присоединение, получить и подписать договор о технологическом присоединении при помощи электронной подписи; осуществить контроль за заключением и исполнением договоров технологического присоединения.</w:t>
      </w:r>
    </w:p>
    <w:p w14:paraId="4587D346"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Размещены калькуляторы расчета ориентировочной стоимости технологического присоединения на официальных сайтах сетевых организаций и сайте Министерства.</w:t>
      </w:r>
    </w:p>
    <w:p w14:paraId="06C1041E"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Внесены изменения в закон Камчатского края, предусматривающий отмену необходимости получения разрешения на строительство объектов электросетевого хозяйства до 20 кВ включительно, необходимых для технологического присоединения.</w:t>
      </w:r>
    </w:p>
    <w:p w14:paraId="35C7A4A7"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Утвержден регламент о совокупном сроке предоставления государственных и муниципальных услуг Камчатского края по выдаче разрешения на использование земельных участков, находящихся в государственной или муниципальной собственности, и иной разрешительной документации на выполнение работ в целях строительства (реконструкции) объектов электросетевого хозяйства.</w:t>
      </w:r>
    </w:p>
    <w:p w14:paraId="47046585"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Произошло практическое внедрение процедуры заключения договора энергоснабжения параллельно процедуре технологического присоединения и практическое внедрение процедуры выдачи заявителю договора энергоснабжения в электронном виде.</w:t>
      </w:r>
    </w:p>
    <w:p w14:paraId="0EB78AC4"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Размещена в открытом доступе на сайтах ресурсоснабжающих организаций информация о доступной мощности, об исчерпывающем перечне документов, подлежащих представлению для подготовки договора о подключении с примером заполнения.</w:t>
      </w:r>
    </w:p>
    <w:p w14:paraId="325346D0"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Для формирования благоприятной конкурентной среды на рынке жилищно-коммунальных услуг проведены мероприятия в рамках реализации Государственной программы Камчатского края "Энергоэффективность, развитие энергетики и коммунального хозяйства, обеспечение жителей населенных пунктов Камчатского края коммунальными услугами и услугами по благоустройству территорий".</w:t>
      </w:r>
    </w:p>
    <w:p w14:paraId="3FD06996"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lastRenderedPageBreak/>
        <w:t>Финансирование инвестиционных мероприятий, направленных на реконструкцию, модернизацию и строительство объектов жилищно-коммунального хозяйства Камчатского края в 2017 году составило 52,07 млн. рублей. В рамках выделенных средств:</w:t>
      </w:r>
    </w:p>
    <w:p w14:paraId="396F7908"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завершена реконструкция тепловых сетей 1 и 2 контура по адресу ул. Свердлова, 3 в Петропавловске-Камчатском;</w:t>
      </w:r>
    </w:p>
    <w:p w14:paraId="04830412"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завершен очередной этап реконструкции сетей водопровода в пгт Палана;</w:t>
      </w:r>
    </w:p>
    <w:p w14:paraId="313FEA0D"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выполнены проектные работы по реконструкции ВЛ 0,38 кВ с КТП 6/0,4 кВ в п. Палана;</w:t>
      </w:r>
    </w:p>
    <w:p w14:paraId="7C02C172"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завершен очередной этап реконструкции сетей централизованного теплоснабжения и холодного водоснабжения в с. Эссо Быстринского района Камчатского края;</w:t>
      </w:r>
    </w:p>
    <w:p w14:paraId="10C4329F"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завершено проектирование и получено положительное заключение государственной экспертизы объекта «Канализационный коллектор протяженностью 1,218 км с канализационной насосной станцией и очистными сооружениями в жилом районе Рыбачий города Вилючинска Камчатского края».</w:t>
      </w:r>
    </w:p>
    <w:p w14:paraId="51D6A925"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В 2017 году Камчатский край вошел в число участников федерального приоритетного проекта «Формирование комфортной городской среды». Мероприятия приоритетного проекта реализованы на территории 3-х муниципальных образований Камчатского края: Петропавловск-Камчатский городской округ – административный центр Камчатского края, Елизовское городское поселение, Вилючинский городской округ (ЗАТО). </w:t>
      </w:r>
    </w:p>
    <w:p w14:paraId="3323D0CD"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Благодаря активному участию управляющих компаний, ТСЖ, граждан в рамках приоритетного проекта благоустроено 42 придомовых территории, 3 общественные территории и выполнены мероприятия по благоустройству в 2 городских парках.</w:t>
      </w:r>
    </w:p>
    <w:p w14:paraId="000E1295"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В 2017 году продолжилась реализация региональной программы капитального ремонта общего имущества в многоквартирных домах в Камчатском крае. В течение трех лет наблюдается тенденция увеличения объемов выполненных работ. Так, в 2017 году проведен капитальный ремонт 515 объектов общего имущества в 186 многоквартирных домах, что на 43,8% больше, чем в 2016 году и на 48,8% больше, чем в 2015 году.</w:t>
      </w:r>
    </w:p>
    <w:p w14:paraId="36EB83E5"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Также в 2017 году продолжала функционировать система формирования фондов капитального ремонта. В целях обеспечения устойчивого функционирования системы капитального ремонта общего имущества в многоквартирных домах в Камчатском крае ежегодно предоставляются субсидии из краевого бюджета в виде государственной поддержки на проведение капитального ремонта общего имущества в многоквартирных домах.</w:t>
      </w:r>
    </w:p>
    <w:p w14:paraId="042FB0A7"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В 2017 году достигнуты следующие результаты по показателям, утвержденным в Плане мероприятий для по содействия развитию конкуренции на рынке: </w:t>
      </w:r>
    </w:p>
    <w:p w14:paraId="3498AA38"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lastRenderedPageBreak/>
        <w:t xml:space="preserve">- Доля объектов энергетики, тепло-, водоснабжения, водоотведения для утилизации твердых коммунальных отходов от общего числа объектов жилищно-коммунального хозяйства, переданных исполнительными органами государственной власти Камчатского края и (или) органами местного негосударственным организациям в концессию или долгосрочную (более 1 года) аренду: фактическое значение в 2017 году – 47,13%, целевое – 47%. </w:t>
      </w:r>
    </w:p>
    <w:p w14:paraId="5FC6FEFB"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Доля управляющих организаций, получивших лицензии на осуществление деятельности по управлению многоквартирными домами, в 2017 году составляет 100% (целевое значение – 100%).</w:t>
      </w:r>
    </w:p>
    <w:p w14:paraId="7030DED0"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Показатель «Обеспечение работы «горячей телефонной линии», а также электронной формы обратной связи в информационно-телекоммуникационной сети «Интернет» (с возможностью прикрепления файлов фото- и видеосъемки)» составляет 1 ед. (целевое значение – 1 ед.).</w:t>
      </w:r>
    </w:p>
    <w:p w14:paraId="1DE0C687"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Доля объектов жилищно-коммунального хозяйства государственных и муниципальных предприятий, осуществляющих неэффективное управление, переданных частным операторам на основе концессионных соглашений, от общего числа объектов жилищно-коммунального хозяйства составляет 0% (целевое значение – 75%). Расчет показателей эффективности с фактическими значениями применялся в отношении 5-ти муниципальных предприятий, осуществляющих свою деятельность в сфере теплоснабжения, водоснабжения и водоотведения, удовлетворяющих требованиям Приказа, по итогам которой с учетом рекомендуемых показателей и критериев эффективности, в Камчатском крае отсутствуют муниципальные предприятия с неэффективным управлением.</w:t>
      </w:r>
    </w:p>
    <w:p w14:paraId="532CF159"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Доля информации, раскрываемой в соответствии с требованиями государственной информационной системы жилищно-коммунального хозяйства, об отрасли жилищно-коммунального хозяйства составляет 100% (целевое значение – 60%).</w:t>
      </w:r>
    </w:p>
    <w:p w14:paraId="7E33C808"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 Реализация утвержденных комплексов мер по развитию жилищно-коммунального хозяйства Камчатского края, предусматривающих реализацию законодательства Российской Федерации, решений Президента Российской Федерации и решений Правительства Российской Федерации в сфере жилищно-коммунального хозяйства в соответствии с пунктом 911 части 1 статьи 14 Федерального закона от 21.07.2007 № 185-ФЗ «О Фонде содействия реформированию жилищно-коммунального хозяйства», показатель составил 0%, при плановом – 100%. В соответствии с Правилами предоставления финансовой поддержки за счет средств государственной корпорации – Фонда содействия реформированию жилищно-коммунального хозяйства на проведение капитального ремонта многоквартирных домов, утвержденными постановлением Правительства Российской Федерации от 17.01.2017 №18 (далее – постановление Правительства РФ № 18) финансовая поддержка предоставляется и используется на следующие цели: </w:t>
      </w:r>
    </w:p>
    <w:p w14:paraId="238DDFE8"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а) возмещение части расходов на уплату процентов за пользование займом или кредитом, полученным в валюте Российской Федерации и </w:t>
      </w:r>
      <w:r w:rsidRPr="00B61E4E">
        <w:rPr>
          <w:rFonts w:ascii="Times New Roman" w:eastAsia="Times New Roman" w:hAnsi="Times New Roman" w:cs="Times New Roman"/>
          <w:bCs/>
          <w:sz w:val="28"/>
          <w:szCs w:val="28"/>
          <w:lang w:eastAsia="ru-RU"/>
        </w:rPr>
        <w:lastRenderedPageBreak/>
        <w:t>использованным в целях оплаты услуг и (или) работ по капитальному ремонту общего имущества в многоквартирном доме, за исключением неустойки (штрафа, пеней) за нарушение условий договора займа или кредитного договора (далее - возмещение части расходов на уплату процентов);</w:t>
      </w:r>
    </w:p>
    <w:p w14:paraId="14D38AA5"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б) возмещение части расходов на оплату услуг и (или) работ по энергосбережению и повышению энергетической эффективности, выполненных в ходе оказания и (или) выполнения услуг и (или) работ по капитальному ремонту общего имущества в многоквартирном доме (далее - возмещение части расходов на оплату услуг и (или) работ по энергосбережению).</w:t>
      </w:r>
    </w:p>
    <w:p w14:paraId="127A9ABC"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 В настоящее время в Камчатском крае практика получения займов и (или) кредитов на оплату услуг и (или) работ по капитальному ремонту общего имущества в многоквартирных домах отсутствует.</w:t>
      </w:r>
    </w:p>
    <w:p w14:paraId="048EDA05"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Кроме того, учитывая ограниченные сроки реализации работ и (или) услуг по энергосбережению и повышению энергетической эффективности, выполняемых в рамках капитального ремонта общего имущества в многоквартирных домах, а также отсутствие энергетических паспортов, отражающих результаты энергетических обследований многоквартирных домов, которые могли бы претендовать на получение финансовой поддержки за счет средств Фонда содействия реформированию жилищно-коммунального хозяйства на цели энергосбережения и повышения энергетической эффективности участие Камчатского края в реализации Постановления Правительства РФ № 18 не представляется возможным</w:t>
      </w:r>
    </w:p>
    <w:p w14:paraId="774E9C5F" w14:textId="77777777" w:rsidR="00B61E4E" w:rsidRPr="00B61E4E" w:rsidRDefault="00B61E4E" w:rsidP="00B61E4E">
      <w:pPr>
        <w:spacing w:after="0" w:line="240" w:lineRule="auto"/>
        <w:ind w:firstLine="709"/>
        <w:jc w:val="both"/>
        <w:rPr>
          <w:rFonts w:ascii="Times New Roman" w:eastAsia="Times New Roman" w:hAnsi="Times New Roman" w:cs="Times New Roman"/>
          <w:b/>
          <w:sz w:val="28"/>
          <w:szCs w:val="28"/>
          <w:lang w:eastAsia="ru-RU"/>
        </w:rPr>
      </w:pPr>
    </w:p>
    <w:p w14:paraId="1DD1EF4F" w14:textId="77777777" w:rsidR="00B61E4E" w:rsidRPr="00B61E4E" w:rsidRDefault="00B61E4E" w:rsidP="00B61E4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развития конкурентной среды</w:t>
      </w:r>
    </w:p>
    <w:p w14:paraId="19D67AD9"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Одной из проблем жилищно-коммунального хозяйства в Камчатском крае является высокий уровень затрат, в основном связанный с изношенностью основных фондов, что непосредственно влияет на уровень и качество предоставляемых услуг. Поэтому основным направлением для развития конкурентной среды в отрасли является привлечение частного капитала для проведения комплексной модернизации и перевооружения. </w:t>
      </w:r>
    </w:p>
    <w:p w14:paraId="5433A5CE"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Значительные улучшения в жилищно-коммунальной системе последуют именно после создания развитой конкурентной среды. Однако по-прежнему основными барьерами входа на рынок жилищно-коммунальных услуг остаются: </w:t>
      </w:r>
    </w:p>
    <w:p w14:paraId="5C6CBAE8" w14:textId="77777777" w:rsidR="00B61E4E" w:rsidRPr="00B61E4E" w:rsidRDefault="00B61E4E" w:rsidP="000D476C">
      <w:pPr>
        <w:numPr>
          <w:ilvl w:val="0"/>
          <w:numId w:val="2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необходимость значительных первоначальных капитальных вложений при сроке окупаемости проектов от 5 до 15 лет и, как следствие, продолжительный возврат вложенных инвестором средств, что является специфической особенностью отрасли;</w:t>
      </w:r>
    </w:p>
    <w:p w14:paraId="524B45C6" w14:textId="77777777" w:rsidR="00B61E4E" w:rsidRPr="00B61E4E" w:rsidRDefault="00B61E4E" w:rsidP="000D476C">
      <w:pPr>
        <w:numPr>
          <w:ilvl w:val="0"/>
          <w:numId w:val="2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ограниченная пропускная способность электрических сетей, препятствующая появлению новых хозяйствующих субъектов, при этом </w:t>
      </w:r>
      <w:r w:rsidRPr="00B61E4E">
        <w:rPr>
          <w:rFonts w:ascii="Times New Roman" w:eastAsia="Times New Roman" w:hAnsi="Times New Roman" w:cs="Times New Roman"/>
          <w:sz w:val="28"/>
          <w:szCs w:val="28"/>
          <w:lang w:eastAsia="ru-RU"/>
        </w:rPr>
        <w:lastRenderedPageBreak/>
        <w:t>строительство новых объектов электроэнергии может привести к новым барьерам, связанных с капитальными затратами;</w:t>
      </w:r>
    </w:p>
    <w:p w14:paraId="2CC0A18F" w14:textId="77777777" w:rsidR="00B61E4E" w:rsidRPr="00B61E4E" w:rsidRDefault="00B61E4E" w:rsidP="000D476C">
      <w:pPr>
        <w:numPr>
          <w:ilvl w:val="0"/>
          <w:numId w:val="2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предусмотренные федеральным законодательством ограничения по росту тарифов организаций коммунального комплекса и в целом платежей граждан за жилищно-коммунальные услуги, не всегда позволяющие гарантировать инвестору возврат вложенных средств и определить перспективы вложения инвестиций;</w:t>
      </w:r>
    </w:p>
    <w:p w14:paraId="7502C29D" w14:textId="77777777" w:rsidR="00B61E4E" w:rsidRPr="00B61E4E" w:rsidRDefault="00B61E4E" w:rsidP="000D476C">
      <w:pPr>
        <w:numPr>
          <w:ilvl w:val="0"/>
          <w:numId w:val="2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инертность граждан в вопросах жилищно-коммунального хозяйства и в выборе способа управления;</w:t>
      </w:r>
    </w:p>
    <w:p w14:paraId="05F0EECF" w14:textId="77777777" w:rsidR="00B61E4E" w:rsidRPr="00B61E4E" w:rsidRDefault="00B61E4E" w:rsidP="000D476C">
      <w:pPr>
        <w:numPr>
          <w:ilvl w:val="0"/>
          <w:numId w:val="2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общая неосведомленность органов управления ТСЖ и домовых комитетов в вопросах качества услуг, их стоимости;</w:t>
      </w:r>
    </w:p>
    <w:p w14:paraId="070632BA" w14:textId="77777777" w:rsidR="00B61E4E" w:rsidRPr="00B61E4E" w:rsidRDefault="00B61E4E" w:rsidP="000D476C">
      <w:pPr>
        <w:numPr>
          <w:ilvl w:val="0"/>
          <w:numId w:val="2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color w:val="000000"/>
          <w:sz w:val="28"/>
          <w:szCs w:val="28"/>
          <w:lang w:eastAsia="ru-RU"/>
        </w:rPr>
        <w:t>преимущества хозяйствующих субъектов, действующих на рассматриваемом рынке, перед потенциальными участниками рынка жилищно-коммунальных услуг, в частности, по наличию уже сложившихся хозяйственно-экономических связей с партнерами и потребителями услуг при ограниченности платежеспособного спроса;</w:t>
      </w:r>
    </w:p>
    <w:p w14:paraId="13D4AD8A" w14:textId="77777777" w:rsidR="00B61E4E" w:rsidRPr="00B61E4E" w:rsidRDefault="00B61E4E" w:rsidP="000D476C">
      <w:pPr>
        <w:numPr>
          <w:ilvl w:val="0"/>
          <w:numId w:val="29"/>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наличие задолженности потребителей жилищно-коммунальных услуг перед ресурсоснабжающими предприятиями Камчатского края.</w:t>
      </w:r>
    </w:p>
    <w:p w14:paraId="611241CD"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 xml:space="preserve">Для эффективной реализации мер по повышению качества и надежности предоставления жилищно-коммунальных услуг на территории Камчатского края необходимо обеспечить благоприятные условия для развития рынка жилищно-коммунальных услуг, в том числе за счет стимулирования развития конкурентной среды на социально значимом рынке. </w:t>
      </w:r>
    </w:p>
    <w:p w14:paraId="147337EE"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Для устранения выявленных проблем и развития рынка необходимо достичь следующие цели и задачи:</w:t>
      </w:r>
    </w:p>
    <w:p w14:paraId="233572DD" w14:textId="77777777" w:rsidR="00B61E4E" w:rsidRPr="00B61E4E" w:rsidRDefault="00B61E4E" w:rsidP="000D476C">
      <w:pPr>
        <w:numPr>
          <w:ilvl w:val="0"/>
          <w:numId w:val="3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Бесперебойное обеспечение потребителей жилищно-коммунальными услугами надлежащего качества.</w:t>
      </w:r>
    </w:p>
    <w:p w14:paraId="5484541D" w14:textId="77777777" w:rsidR="00B61E4E" w:rsidRPr="00B61E4E" w:rsidRDefault="00B61E4E" w:rsidP="000D476C">
      <w:pPr>
        <w:numPr>
          <w:ilvl w:val="0"/>
          <w:numId w:val="3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Создание условий для преодоления негативных последствий монопольного или доминирующего положения организаций жилищно-коммунального хозяйства.</w:t>
      </w:r>
    </w:p>
    <w:p w14:paraId="739BAF7A" w14:textId="77777777" w:rsidR="00B61E4E" w:rsidRPr="00B61E4E" w:rsidRDefault="00B61E4E" w:rsidP="000D476C">
      <w:pPr>
        <w:numPr>
          <w:ilvl w:val="0"/>
          <w:numId w:val="3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Создание равных экономических и правовых условий для деятельности управляющих организаций независимо от организационно-правовой формы при управлении многоквартирными домами.</w:t>
      </w:r>
    </w:p>
    <w:p w14:paraId="36A7DE72" w14:textId="77777777" w:rsidR="00B61E4E" w:rsidRPr="00B61E4E" w:rsidRDefault="00B61E4E" w:rsidP="000D476C">
      <w:pPr>
        <w:numPr>
          <w:ilvl w:val="0"/>
          <w:numId w:val="30"/>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Реализация региональной программы капитального ремонта общего имущества многоквартирных домов Камчатского края.</w:t>
      </w:r>
    </w:p>
    <w:p w14:paraId="610D9075" w14:textId="77777777" w:rsidR="00B61E4E" w:rsidRPr="00B61E4E" w:rsidRDefault="00B61E4E" w:rsidP="000D476C">
      <w:pPr>
        <w:numPr>
          <w:ilvl w:val="0"/>
          <w:numId w:val="30"/>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Реализация приоритетного проекта «Формирование комфортной городской среды».</w:t>
      </w:r>
    </w:p>
    <w:p w14:paraId="606BB88F" w14:textId="77777777" w:rsidR="00B61E4E" w:rsidRPr="00B61E4E" w:rsidRDefault="00B61E4E" w:rsidP="000D476C">
      <w:pPr>
        <w:numPr>
          <w:ilvl w:val="0"/>
          <w:numId w:val="3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Обеспечение устойчивой платежеспособности и доступности для потребителей услуг организаций коммунального комплекса.</w:t>
      </w:r>
    </w:p>
    <w:p w14:paraId="1A265B45" w14:textId="77777777" w:rsidR="00C24E34" w:rsidRPr="0025702F" w:rsidRDefault="00C24E34" w:rsidP="00685EC0">
      <w:pPr>
        <w:tabs>
          <w:tab w:val="left" w:pos="142"/>
        </w:tabs>
        <w:spacing w:after="0" w:line="240" w:lineRule="auto"/>
        <w:ind w:firstLine="709"/>
        <w:jc w:val="both"/>
        <w:rPr>
          <w:rFonts w:ascii="Times New Roman" w:hAnsi="Times New Roman" w:cs="Times New Roman"/>
          <w:sz w:val="28"/>
          <w:szCs w:val="28"/>
        </w:rPr>
      </w:pPr>
    </w:p>
    <w:p w14:paraId="4C882395" w14:textId="08C3512D" w:rsidR="00AB39CA" w:rsidRPr="00D170BC" w:rsidRDefault="00AB39CA" w:rsidP="00D170BC">
      <w:pPr>
        <w:pStyle w:val="3"/>
        <w:spacing w:line="240" w:lineRule="auto"/>
        <w:ind w:firstLine="709"/>
        <w:jc w:val="both"/>
        <w:rPr>
          <w:rFonts w:ascii="Times New Roman" w:hAnsi="Times New Roman" w:cs="Times New Roman"/>
          <w:sz w:val="28"/>
          <w:szCs w:val="28"/>
        </w:rPr>
      </w:pPr>
      <w:bookmarkStart w:id="15" w:name="_Toc506199807"/>
      <w:r w:rsidRPr="00685EC0">
        <w:rPr>
          <w:rFonts w:ascii="Times New Roman" w:hAnsi="Times New Roman" w:cs="Times New Roman"/>
          <w:sz w:val="28"/>
          <w:szCs w:val="28"/>
        </w:rPr>
        <w:t>2.2.9. Рынок розничной торговли</w:t>
      </w:r>
      <w:bookmarkEnd w:id="15"/>
    </w:p>
    <w:p w14:paraId="1DC9E9D7" w14:textId="77777777" w:rsidR="003B5C0D" w:rsidRPr="003B5C0D" w:rsidRDefault="003B5C0D" w:rsidP="00300573">
      <w:pPr>
        <w:tabs>
          <w:tab w:val="left" w:pos="142"/>
        </w:tabs>
        <w:spacing w:after="0"/>
        <w:ind w:firstLine="709"/>
        <w:jc w:val="both"/>
        <w:rPr>
          <w:rFonts w:ascii="Times New Roman" w:hAnsi="Times New Roman" w:cs="Times New Roman"/>
          <w:b/>
          <w:sz w:val="10"/>
          <w:szCs w:val="10"/>
        </w:rPr>
      </w:pPr>
    </w:p>
    <w:p w14:paraId="661CA75B" w14:textId="77777777" w:rsidR="003B5C0D" w:rsidRPr="003B5C0D" w:rsidRDefault="003B5C0D" w:rsidP="00300573">
      <w:pPr>
        <w:spacing w:after="0" w:line="240" w:lineRule="auto"/>
        <w:ind w:firstLine="709"/>
        <w:jc w:val="both"/>
        <w:rPr>
          <w:rFonts w:ascii="Times New Roman" w:hAnsi="Times New Roman" w:cs="Times New Roman"/>
          <w:b/>
          <w:sz w:val="28"/>
          <w:szCs w:val="28"/>
        </w:rPr>
      </w:pPr>
      <w:r w:rsidRPr="003B5C0D">
        <w:rPr>
          <w:rFonts w:ascii="Times New Roman" w:hAnsi="Times New Roman" w:cs="Times New Roman"/>
          <w:b/>
          <w:sz w:val="28"/>
          <w:szCs w:val="28"/>
        </w:rPr>
        <w:t>Структурные показатели</w:t>
      </w:r>
    </w:p>
    <w:p w14:paraId="744D4E7C" w14:textId="3FE30DD6" w:rsidR="003B5C0D" w:rsidRPr="00025F59" w:rsidRDefault="003B5C0D" w:rsidP="00300573">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ar-SA"/>
        </w:rPr>
        <w:lastRenderedPageBreak/>
        <w:t>Н</w:t>
      </w:r>
      <w:r w:rsidRPr="00D506B9">
        <w:rPr>
          <w:rFonts w:ascii="Times New Roman" w:eastAsia="Times New Roman" w:hAnsi="Times New Roman" w:cs="Times New Roman"/>
          <w:color w:val="000000"/>
          <w:sz w:val="28"/>
          <w:szCs w:val="28"/>
          <w:lang w:eastAsia="ar-SA"/>
        </w:rPr>
        <w:t xml:space="preserve">а рынке розничной торговли </w:t>
      </w:r>
      <w:r>
        <w:rPr>
          <w:rFonts w:ascii="Times New Roman" w:eastAsia="Times New Roman" w:hAnsi="Times New Roman" w:cs="Times New Roman"/>
          <w:color w:val="000000"/>
          <w:sz w:val="28"/>
          <w:szCs w:val="28"/>
          <w:lang w:eastAsia="ar-SA"/>
        </w:rPr>
        <w:t>п</w:t>
      </w:r>
      <w:r w:rsidRPr="00D506B9">
        <w:rPr>
          <w:rFonts w:ascii="Times New Roman" w:eastAsia="Times New Roman" w:hAnsi="Times New Roman" w:cs="Times New Roman"/>
          <w:color w:val="000000"/>
          <w:sz w:val="28"/>
          <w:szCs w:val="28"/>
          <w:lang w:eastAsia="ar-SA"/>
        </w:rPr>
        <w:t xml:space="preserve">о состоянию на </w:t>
      </w:r>
      <w:r>
        <w:rPr>
          <w:rFonts w:ascii="Times New Roman" w:eastAsia="Times New Roman" w:hAnsi="Times New Roman" w:cs="Times New Roman"/>
          <w:color w:val="000000"/>
          <w:sz w:val="28"/>
          <w:szCs w:val="28"/>
          <w:lang w:eastAsia="ar-SA"/>
        </w:rPr>
        <w:t>01</w:t>
      </w:r>
      <w:r w:rsidRPr="00D506B9">
        <w:rPr>
          <w:rFonts w:ascii="Times New Roman" w:eastAsia="Times New Roman" w:hAnsi="Times New Roman" w:cs="Times New Roman"/>
          <w:color w:val="000000"/>
          <w:sz w:val="28"/>
          <w:szCs w:val="28"/>
          <w:lang w:eastAsia="ar-SA"/>
        </w:rPr>
        <w:t>.</w:t>
      </w:r>
      <w:r>
        <w:rPr>
          <w:rFonts w:ascii="Times New Roman" w:eastAsia="Times New Roman" w:hAnsi="Times New Roman" w:cs="Times New Roman"/>
          <w:color w:val="000000"/>
          <w:sz w:val="28"/>
          <w:szCs w:val="28"/>
          <w:lang w:eastAsia="ar-SA"/>
        </w:rPr>
        <w:t>01</w:t>
      </w:r>
      <w:r w:rsidRPr="00D506B9">
        <w:rPr>
          <w:rFonts w:ascii="Times New Roman" w:eastAsia="Times New Roman" w:hAnsi="Times New Roman" w:cs="Times New Roman"/>
          <w:color w:val="000000"/>
          <w:sz w:val="28"/>
          <w:szCs w:val="28"/>
          <w:lang w:eastAsia="ar-SA"/>
        </w:rPr>
        <w:t>.201</w:t>
      </w:r>
      <w:r>
        <w:rPr>
          <w:rFonts w:ascii="Times New Roman" w:eastAsia="Times New Roman" w:hAnsi="Times New Roman" w:cs="Times New Roman"/>
          <w:color w:val="000000"/>
          <w:sz w:val="28"/>
          <w:szCs w:val="28"/>
          <w:lang w:eastAsia="ar-SA"/>
        </w:rPr>
        <w:t>8</w:t>
      </w:r>
      <w:r w:rsidRPr="00D506B9">
        <w:rPr>
          <w:rFonts w:ascii="Times New Roman" w:eastAsia="Times New Roman" w:hAnsi="Times New Roman" w:cs="Times New Roman"/>
          <w:color w:val="000000"/>
          <w:sz w:val="28"/>
          <w:szCs w:val="28"/>
          <w:lang w:eastAsia="ar-SA"/>
        </w:rPr>
        <w:t xml:space="preserve"> года в</w:t>
      </w:r>
      <w:r w:rsidR="00B227A0">
        <w:rPr>
          <w:rFonts w:ascii="Times New Roman" w:eastAsia="Times New Roman" w:hAnsi="Times New Roman" w:cs="Times New Roman"/>
          <w:color w:val="000000"/>
          <w:sz w:val="28"/>
          <w:szCs w:val="28"/>
          <w:lang w:eastAsia="ar-SA"/>
        </w:rPr>
        <w:t xml:space="preserve"> </w:t>
      </w:r>
      <w:r w:rsidRPr="00D506B9">
        <w:rPr>
          <w:rFonts w:ascii="Times New Roman" w:eastAsia="Times New Roman" w:hAnsi="Times New Roman" w:cs="Times New Roman"/>
          <w:color w:val="000000"/>
          <w:sz w:val="28"/>
          <w:szCs w:val="28"/>
          <w:lang w:eastAsia="ar-SA"/>
        </w:rPr>
        <w:t>Камчатском</w:t>
      </w:r>
      <w:r w:rsidR="00B227A0">
        <w:rPr>
          <w:rFonts w:ascii="Times New Roman" w:eastAsia="Times New Roman" w:hAnsi="Times New Roman" w:cs="Times New Roman"/>
          <w:color w:val="000000"/>
          <w:sz w:val="28"/>
          <w:szCs w:val="28"/>
          <w:lang w:eastAsia="ar-SA"/>
        </w:rPr>
        <w:t xml:space="preserve"> </w:t>
      </w:r>
      <w:r w:rsidRPr="00D506B9">
        <w:rPr>
          <w:rFonts w:ascii="Times New Roman" w:eastAsia="Times New Roman" w:hAnsi="Times New Roman" w:cs="Times New Roman"/>
          <w:color w:val="000000"/>
          <w:sz w:val="28"/>
          <w:szCs w:val="28"/>
          <w:lang w:eastAsia="ar-SA"/>
        </w:rPr>
        <w:t>крае</w:t>
      </w:r>
      <w:r w:rsidR="00B227A0">
        <w:rPr>
          <w:rFonts w:ascii="Times New Roman" w:eastAsia="Times New Roman" w:hAnsi="Times New Roman" w:cs="Times New Roman"/>
          <w:color w:val="000000"/>
          <w:sz w:val="28"/>
          <w:szCs w:val="28"/>
          <w:lang w:eastAsia="ar-SA"/>
        </w:rPr>
        <w:t xml:space="preserve"> </w:t>
      </w:r>
      <w:r w:rsidRPr="00D506B9">
        <w:rPr>
          <w:rFonts w:ascii="Times New Roman" w:eastAsia="Times New Roman" w:hAnsi="Times New Roman" w:cs="Times New Roman"/>
          <w:color w:val="000000"/>
          <w:sz w:val="28"/>
          <w:szCs w:val="28"/>
          <w:lang w:eastAsia="ar-SA"/>
        </w:rPr>
        <w:t>осуществляют деятельность</w:t>
      </w:r>
      <w:r w:rsidR="00AC2B89">
        <w:rPr>
          <w:rFonts w:ascii="Times New Roman" w:eastAsia="Times New Roman" w:hAnsi="Times New Roman" w:cs="Times New Roman"/>
          <w:color w:val="000000"/>
          <w:sz w:val="28"/>
          <w:szCs w:val="28"/>
          <w:lang w:eastAsia="ar-SA"/>
        </w:rPr>
        <w:t xml:space="preserve"> </w:t>
      </w:r>
      <w:r>
        <w:rPr>
          <w:rFonts w:ascii="Times New Roman" w:eastAsia="Times New Roman" w:hAnsi="Times New Roman" w:cs="Times New Roman"/>
          <w:sz w:val="28"/>
          <w:szCs w:val="28"/>
          <w:lang w:eastAsia="ar-SA"/>
        </w:rPr>
        <w:t>3637</w:t>
      </w:r>
      <w:r w:rsidR="00AC2B89">
        <w:rPr>
          <w:rFonts w:ascii="Times New Roman" w:eastAsia="Times New Roman" w:hAnsi="Times New Roman" w:cs="Times New Roman"/>
          <w:sz w:val="28"/>
          <w:szCs w:val="28"/>
          <w:lang w:eastAsia="ar-SA"/>
        </w:rPr>
        <w:t xml:space="preserve"> </w:t>
      </w:r>
      <w:r w:rsidRPr="00D506B9">
        <w:rPr>
          <w:rFonts w:ascii="Times New Roman" w:eastAsia="Times New Roman" w:hAnsi="Times New Roman" w:cs="Times New Roman"/>
          <w:sz w:val="28"/>
          <w:szCs w:val="28"/>
          <w:lang w:eastAsia="ar-SA"/>
        </w:rPr>
        <w:t>торговых объект</w:t>
      </w:r>
      <w:r w:rsidR="00B227A0">
        <w:rPr>
          <w:rFonts w:ascii="Times New Roman" w:eastAsia="Times New Roman" w:hAnsi="Times New Roman" w:cs="Times New Roman"/>
          <w:sz w:val="28"/>
          <w:szCs w:val="28"/>
          <w:lang w:eastAsia="ar-SA"/>
        </w:rPr>
        <w:t>ов</w:t>
      </w:r>
      <w:r w:rsidRPr="00D506B9">
        <w:rPr>
          <w:rFonts w:ascii="Times New Roman" w:eastAsia="Times New Roman" w:hAnsi="Times New Roman" w:cs="Times New Roman"/>
          <w:sz w:val="28"/>
          <w:szCs w:val="28"/>
          <w:lang w:eastAsia="ar-SA"/>
        </w:rPr>
        <w:t xml:space="preserve">, </w:t>
      </w:r>
      <w:r>
        <w:rPr>
          <w:rFonts w:ascii="Times New Roman" w:hAnsi="Times New Roman" w:cs="Times New Roman"/>
          <w:sz w:val="28"/>
          <w:szCs w:val="28"/>
        </w:rPr>
        <w:t xml:space="preserve">общей </w:t>
      </w:r>
      <w:r w:rsidRPr="00D506B9">
        <w:rPr>
          <w:rFonts w:ascii="Times New Roman" w:hAnsi="Times New Roman" w:cs="Times New Roman"/>
          <w:sz w:val="28"/>
          <w:szCs w:val="28"/>
        </w:rPr>
        <w:t>площадью 3</w:t>
      </w:r>
      <w:r>
        <w:rPr>
          <w:rFonts w:ascii="Times New Roman" w:hAnsi="Times New Roman" w:cs="Times New Roman"/>
          <w:sz w:val="28"/>
          <w:szCs w:val="28"/>
        </w:rPr>
        <w:t>33,4т</w:t>
      </w:r>
      <w:r w:rsidRPr="00D506B9">
        <w:rPr>
          <w:rFonts w:ascii="Times New Roman" w:hAnsi="Times New Roman" w:cs="Times New Roman"/>
          <w:sz w:val="28"/>
          <w:szCs w:val="28"/>
        </w:rPr>
        <w:t>ысяч квадратных метров.</w:t>
      </w:r>
      <w:r w:rsidR="00B227A0">
        <w:rPr>
          <w:rFonts w:ascii="Times New Roman" w:hAnsi="Times New Roman" w:cs="Times New Roman"/>
          <w:sz w:val="28"/>
          <w:szCs w:val="28"/>
        </w:rPr>
        <w:t xml:space="preserve"> </w:t>
      </w:r>
      <w:r w:rsidRPr="00D506B9">
        <w:rPr>
          <w:rFonts w:ascii="Times New Roman" w:hAnsi="Times New Roman" w:cs="Times New Roman"/>
          <w:sz w:val="28"/>
          <w:szCs w:val="28"/>
        </w:rPr>
        <w:t xml:space="preserve">Из общего количества торговых объектов всех форматов </w:t>
      </w:r>
      <w:r>
        <w:rPr>
          <w:rFonts w:ascii="Times New Roman" w:hAnsi="Times New Roman" w:cs="Times New Roman"/>
          <w:sz w:val="28"/>
          <w:szCs w:val="28"/>
        </w:rPr>
        <w:t>2797</w:t>
      </w:r>
      <w:r w:rsidRPr="00D506B9">
        <w:rPr>
          <w:rFonts w:ascii="Times New Roman" w:hAnsi="Times New Roman" w:cs="Times New Roman"/>
          <w:sz w:val="28"/>
          <w:szCs w:val="28"/>
        </w:rPr>
        <w:t xml:space="preserve"> относятся к объектам стационарной розничной торговли</w:t>
      </w:r>
      <w:r w:rsidR="00B227A0">
        <w:rPr>
          <w:rFonts w:ascii="Times New Roman" w:hAnsi="Times New Roman" w:cs="Times New Roman"/>
          <w:sz w:val="28"/>
          <w:szCs w:val="28"/>
        </w:rPr>
        <w:t xml:space="preserve"> </w:t>
      </w:r>
      <w:r w:rsidRPr="00D506B9">
        <w:rPr>
          <w:rFonts w:ascii="Times New Roman" w:hAnsi="Times New Roman" w:cs="Times New Roman"/>
          <w:sz w:val="28"/>
          <w:szCs w:val="28"/>
        </w:rPr>
        <w:t xml:space="preserve">и </w:t>
      </w:r>
      <w:r>
        <w:rPr>
          <w:rFonts w:ascii="Times New Roman" w:hAnsi="Times New Roman" w:cs="Times New Roman"/>
          <w:sz w:val="28"/>
          <w:szCs w:val="28"/>
        </w:rPr>
        <w:t>840</w:t>
      </w:r>
      <w:r w:rsidRPr="00D506B9">
        <w:rPr>
          <w:rFonts w:ascii="Times New Roman" w:hAnsi="Times New Roman" w:cs="Times New Roman"/>
          <w:sz w:val="28"/>
          <w:szCs w:val="28"/>
        </w:rPr>
        <w:t xml:space="preserve"> к объектам нестационарной розничной торговли</w:t>
      </w:r>
      <w:r>
        <w:rPr>
          <w:rFonts w:ascii="Times New Roman" w:hAnsi="Times New Roman" w:cs="Times New Roman"/>
          <w:sz w:val="28"/>
          <w:szCs w:val="28"/>
        </w:rPr>
        <w:t>.</w:t>
      </w:r>
    </w:p>
    <w:p w14:paraId="54C8D19F" w14:textId="40DEB39E" w:rsidR="003B5C0D" w:rsidRPr="00985215" w:rsidRDefault="003B5C0D" w:rsidP="00300573">
      <w:pPr>
        <w:spacing w:after="0" w:line="240" w:lineRule="auto"/>
        <w:jc w:val="both"/>
        <w:rPr>
          <w:rFonts w:ascii="Times New Roman" w:hAnsi="Times New Roman" w:cs="Times New Roman"/>
          <w:sz w:val="28"/>
          <w:szCs w:val="28"/>
        </w:rPr>
      </w:pPr>
      <w:r>
        <w:rPr>
          <w:rFonts w:ascii="Times New Roman" w:hAnsi="Times New Roman" w:cs="Times New Roman"/>
          <w:sz w:val="24"/>
          <w:szCs w:val="24"/>
        </w:rPr>
        <w:tab/>
      </w:r>
      <w:r w:rsidRPr="00985215">
        <w:rPr>
          <w:rFonts w:ascii="Times New Roman" w:hAnsi="Times New Roman" w:cs="Times New Roman"/>
          <w:sz w:val="28"/>
          <w:szCs w:val="28"/>
        </w:rPr>
        <w:t xml:space="preserve">Продолжается строительство, как </w:t>
      </w:r>
      <w:r w:rsidR="00352D94" w:rsidRPr="00985215">
        <w:rPr>
          <w:rFonts w:ascii="Times New Roman" w:hAnsi="Times New Roman" w:cs="Times New Roman"/>
          <w:sz w:val="28"/>
          <w:szCs w:val="28"/>
        </w:rPr>
        <w:t>крупноформатных торговых</w:t>
      </w:r>
      <w:r w:rsidRPr="00985215">
        <w:rPr>
          <w:rFonts w:ascii="Times New Roman" w:hAnsi="Times New Roman" w:cs="Times New Roman"/>
          <w:sz w:val="28"/>
          <w:szCs w:val="28"/>
        </w:rPr>
        <w:t xml:space="preserve"> объектов, так и   магазинов «шаговой доступности». Структура розничных каналов продаж меняется в сторону современных форматов торговли. Наблюдается сокращение магазинов с традиционной формой обслуживания при расширении сети предприятий, осуществляющих реализацию товаров по методу самообслуживания.</w:t>
      </w:r>
    </w:p>
    <w:p w14:paraId="371EB43A" w14:textId="4B0294E9" w:rsidR="003B5C0D" w:rsidRPr="00985215" w:rsidRDefault="003B5C0D" w:rsidP="00300573">
      <w:pPr>
        <w:spacing w:after="0" w:line="240" w:lineRule="auto"/>
        <w:jc w:val="both"/>
        <w:rPr>
          <w:rFonts w:ascii="Times New Roman" w:hAnsi="Times New Roman" w:cs="Times New Roman"/>
          <w:sz w:val="28"/>
          <w:szCs w:val="28"/>
        </w:rPr>
      </w:pPr>
      <w:r w:rsidRPr="00985215">
        <w:rPr>
          <w:rFonts w:ascii="Times New Roman" w:hAnsi="Times New Roman" w:cs="Times New Roman"/>
          <w:sz w:val="28"/>
          <w:szCs w:val="28"/>
        </w:rPr>
        <w:tab/>
      </w:r>
      <w:r w:rsidRPr="00985215">
        <w:rPr>
          <w:rFonts w:ascii="Times New Roman" w:eastAsia="Times New Roman" w:hAnsi="Times New Roman" w:cs="Times New Roman"/>
          <w:sz w:val="28"/>
          <w:szCs w:val="28"/>
          <w:lang w:eastAsia="ar-SA"/>
        </w:rPr>
        <w:t xml:space="preserve">Активное развитие в 2017 году на территории края продолжили торговые сети. Доля оборота розничной торговли торговых сетей к обороту розничной </w:t>
      </w:r>
      <w:r w:rsidR="00352D94" w:rsidRPr="00985215">
        <w:rPr>
          <w:rFonts w:ascii="Times New Roman" w:eastAsia="Times New Roman" w:hAnsi="Times New Roman" w:cs="Times New Roman"/>
          <w:sz w:val="28"/>
          <w:szCs w:val="28"/>
          <w:lang w:eastAsia="ar-SA"/>
        </w:rPr>
        <w:t>торговли составила</w:t>
      </w:r>
      <w:r w:rsidRPr="00985215">
        <w:rPr>
          <w:rFonts w:ascii="Times New Roman" w:eastAsia="Times New Roman" w:hAnsi="Times New Roman" w:cs="Times New Roman"/>
          <w:sz w:val="28"/>
          <w:szCs w:val="28"/>
          <w:lang w:eastAsia="ar-SA"/>
        </w:rPr>
        <w:t xml:space="preserve"> 26,7%, увеличившись почти на 11 процентных пункт</w:t>
      </w:r>
      <w:r w:rsidR="00B227A0">
        <w:rPr>
          <w:rFonts w:ascii="Times New Roman" w:eastAsia="Times New Roman" w:hAnsi="Times New Roman" w:cs="Times New Roman"/>
          <w:sz w:val="28"/>
          <w:szCs w:val="28"/>
          <w:lang w:eastAsia="ar-SA"/>
        </w:rPr>
        <w:t>ов</w:t>
      </w:r>
      <w:r w:rsidRPr="00985215">
        <w:rPr>
          <w:rFonts w:ascii="Times New Roman" w:eastAsia="Times New Roman" w:hAnsi="Times New Roman" w:cs="Times New Roman"/>
          <w:sz w:val="28"/>
          <w:szCs w:val="28"/>
          <w:lang w:eastAsia="ar-SA"/>
        </w:rPr>
        <w:t xml:space="preserve"> по отношению к 2016 году. Торговые сети в основном представлены региональными операторами, </w:t>
      </w:r>
      <w:r w:rsidR="00352D94" w:rsidRPr="00985215">
        <w:rPr>
          <w:rFonts w:ascii="Times New Roman" w:eastAsia="Times New Roman" w:hAnsi="Times New Roman" w:cs="Times New Roman"/>
          <w:sz w:val="28"/>
          <w:szCs w:val="28"/>
          <w:lang w:eastAsia="ar-SA"/>
        </w:rPr>
        <w:t>федеральные торговые</w:t>
      </w:r>
      <w:r w:rsidRPr="00985215">
        <w:rPr>
          <w:rFonts w:ascii="Times New Roman" w:eastAsia="Times New Roman" w:hAnsi="Times New Roman" w:cs="Times New Roman"/>
          <w:sz w:val="28"/>
          <w:szCs w:val="28"/>
          <w:lang w:eastAsia="ar-SA"/>
        </w:rPr>
        <w:t xml:space="preserve"> сети представлены объектами по реализации непродовольственных товаров, операторами сотовой связи.</w:t>
      </w:r>
    </w:p>
    <w:p w14:paraId="2FF4EB64" w14:textId="77777777" w:rsidR="003B5C0D" w:rsidRPr="00D506B9" w:rsidRDefault="003B5C0D" w:rsidP="00300573">
      <w:pPr>
        <w:spacing w:after="0" w:line="240" w:lineRule="auto"/>
        <w:ind w:firstLine="709"/>
        <w:jc w:val="both"/>
        <w:rPr>
          <w:rFonts w:ascii="Times New Roman" w:hAnsi="Times New Roman" w:cs="Times New Roman"/>
          <w:sz w:val="28"/>
          <w:szCs w:val="28"/>
        </w:rPr>
      </w:pPr>
      <w:r w:rsidRPr="00D506B9">
        <w:rPr>
          <w:rFonts w:ascii="Times New Roman" w:hAnsi="Times New Roman" w:cs="Times New Roman"/>
          <w:sz w:val="28"/>
          <w:szCs w:val="28"/>
        </w:rPr>
        <w:t>Развитие сетевого ритейла имеет положительные стороны: повышается дисциплинированность производителей в части выполнения сроков и объемов поставок, уровня и стабильности качества поставляемой в сети продукции, а также обеспечивается возможность реализации продукции в рознице по более низким для потребителя ценам</w:t>
      </w:r>
      <w:r w:rsidR="008820C8">
        <w:rPr>
          <w:rFonts w:ascii="Times New Roman" w:hAnsi="Times New Roman" w:cs="Times New Roman"/>
          <w:sz w:val="28"/>
          <w:szCs w:val="28"/>
        </w:rPr>
        <w:t>.</w:t>
      </w:r>
    </w:p>
    <w:p w14:paraId="61F71865" w14:textId="04488F49" w:rsidR="003B5C0D" w:rsidRPr="003477E1" w:rsidRDefault="00352D94" w:rsidP="00300573">
      <w:pPr>
        <w:spacing w:after="0" w:line="240" w:lineRule="auto"/>
        <w:ind w:firstLine="709"/>
        <w:jc w:val="both"/>
        <w:rPr>
          <w:rFonts w:ascii="Times New Roman" w:hAnsi="Times New Roman" w:cs="Times New Roman"/>
          <w:sz w:val="28"/>
          <w:szCs w:val="28"/>
        </w:rPr>
      </w:pPr>
      <w:r w:rsidRPr="003477E1">
        <w:rPr>
          <w:rFonts w:ascii="Times New Roman" w:hAnsi="Times New Roman" w:cs="Times New Roman"/>
          <w:sz w:val="28"/>
          <w:szCs w:val="28"/>
        </w:rPr>
        <w:t>К наиболее</w:t>
      </w:r>
      <w:r w:rsidR="003B5C0D" w:rsidRPr="003477E1">
        <w:rPr>
          <w:rFonts w:ascii="Times New Roman" w:hAnsi="Times New Roman" w:cs="Times New Roman"/>
          <w:sz w:val="28"/>
          <w:szCs w:val="28"/>
        </w:rPr>
        <w:t xml:space="preserve"> значимым розничным торговым сетям регионального </w:t>
      </w:r>
      <w:r w:rsidRPr="003477E1">
        <w:rPr>
          <w:rFonts w:ascii="Times New Roman" w:hAnsi="Times New Roman" w:cs="Times New Roman"/>
          <w:sz w:val="28"/>
          <w:szCs w:val="28"/>
        </w:rPr>
        <w:t>значения относятся</w:t>
      </w:r>
      <w:r w:rsidR="003B5C0D" w:rsidRPr="003477E1">
        <w:rPr>
          <w:rFonts w:ascii="Times New Roman" w:hAnsi="Times New Roman" w:cs="Times New Roman"/>
          <w:sz w:val="28"/>
          <w:szCs w:val="28"/>
        </w:rPr>
        <w:t xml:space="preserve"> – сеть экономических продовольственных супермаркетов и торговых </w:t>
      </w:r>
      <w:r w:rsidRPr="003477E1">
        <w:rPr>
          <w:rFonts w:ascii="Times New Roman" w:hAnsi="Times New Roman" w:cs="Times New Roman"/>
          <w:sz w:val="28"/>
          <w:szCs w:val="28"/>
        </w:rPr>
        <w:t>центров Группы</w:t>
      </w:r>
      <w:r w:rsidR="003B5C0D" w:rsidRPr="003477E1">
        <w:rPr>
          <w:rFonts w:ascii="Times New Roman" w:hAnsi="Times New Roman" w:cs="Times New Roman"/>
          <w:sz w:val="28"/>
          <w:szCs w:val="28"/>
        </w:rPr>
        <w:t xml:space="preserve"> Компаний «Шамса», сеть магазинов бытовой техники и </w:t>
      </w:r>
      <w:r w:rsidRPr="003477E1">
        <w:rPr>
          <w:rFonts w:ascii="Times New Roman" w:hAnsi="Times New Roman" w:cs="Times New Roman"/>
          <w:sz w:val="28"/>
          <w:szCs w:val="28"/>
        </w:rPr>
        <w:t>электроники Торговой</w:t>
      </w:r>
      <w:r w:rsidR="003B5C0D" w:rsidRPr="003477E1">
        <w:rPr>
          <w:rFonts w:ascii="Times New Roman" w:hAnsi="Times New Roman" w:cs="Times New Roman"/>
          <w:sz w:val="28"/>
          <w:szCs w:val="28"/>
        </w:rPr>
        <w:t xml:space="preserve"> Компании «Дружба», сеть мебельных магазинов «Серая лошадь», магазины местных торговых производителей: ООО «Агротек-Маркет», ООО«Юкидим», ОАО «Молокозавод Петропавловский» и другие. </w:t>
      </w:r>
    </w:p>
    <w:p w14:paraId="5F6FB5F4" w14:textId="77777777" w:rsidR="003B5C0D" w:rsidRPr="00492C84" w:rsidRDefault="003B5C0D" w:rsidP="00300573">
      <w:pPr>
        <w:spacing w:after="0" w:line="240" w:lineRule="auto"/>
        <w:ind w:firstLine="709"/>
        <w:jc w:val="both"/>
        <w:rPr>
          <w:rFonts w:ascii="Times New Roman" w:eastAsia="Calibri" w:hAnsi="Times New Roman" w:cs="Times New Roman"/>
          <w:sz w:val="28"/>
          <w:szCs w:val="28"/>
          <w:lang w:eastAsia="ru-RU"/>
        </w:rPr>
      </w:pPr>
      <w:r w:rsidRPr="00887199">
        <w:rPr>
          <w:rFonts w:ascii="Times New Roman" w:eastAsia="Calibri" w:hAnsi="Times New Roman" w:cs="Times New Roman"/>
          <w:sz w:val="28"/>
          <w:szCs w:val="28"/>
          <w:lang w:eastAsia="ru-RU"/>
        </w:rPr>
        <w:t>Развивается дистанционная торговля через интернет-магазины, прода</w:t>
      </w:r>
      <w:r>
        <w:rPr>
          <w:rFonts w:ascii="Times New Roman" w:eastAsia="Calibri" w:hAnsi="Times New Roman" w:cs="Times New Roman"/>
          <w:sz w:val="28"/>
          <w:szCs w:val="28"/>
          <w:lang w:eastAsia="ru-RU"/>
        </w:rPr>
        <w:t xml:space="preserve">жи по каталогам. Темп роста реализации через систему электронной торговли за три года раза вырос в 4 раза и составляет </w:t>
      </w:r>
      <w:r w:rsidRPr="00887199">
        <w:rPr>
          <w:rFonts w:ascii="Times New Roman" w:eastAsia="Calibri" w:hAnsi="Times New Roman" w:cs="Times New Roman"/>
          <w:color w:val="000000"/>
          <w:sz w:val="28"/>
          <w:szCs w:val="28"/>
          <w:lang w:eastAsia="ru-RU"/>
        </w:rPr>
        <w:t>0,</w:t>
      </w:r>
      <w:r>
        <w:rPr>
          <w:rFonts w:ascii="Times New Roman" w:eastAsia="Calibri" w:hAnsi="Times New Roman" w:cs="Times New Roman"/>
          <w:color w:val="000000"/>
          <w:sz w:val="28"/>
          <w:szCs w:val="28"/>
          <w:lang w:eastAsia="ru-RU"/>
        </w:rPr>
        <w:t xml:space="preserve">1% </w:t>
      </w:r>
      <w:r w:rsidRPr="00887199">
        <w:rPr>
          <w:rFonts w:ascii="Times New Roman" w:eastAsia="Calibri" w:hAnsi="Times New Roman" w:cs="Times New Roman"/>
          <w:sz w:val="28"/>
          <w:szCs w:val="28"/>
          <w:lang w:eastAsia="ru-RU"/>
        </w:rPr>
        <w:t>в общем обороте розничной торговли</w:t>
      </w:r>
      <w:r>
        <w:rPr>
          <w:rFonts w:ascii="Times New Roman" w:eastAsia="Calibri" w:hAnsi="Times New Roman" w:cs="Times New Roman"/>
          <w:sz w:val="28"/>
          <w:szCs w:val="28"/>
          <w:lang w:eastAsia="ru-RU"/>
        </w:rPr>
        <w:t>.</w:t>
      </w:r>
    </w:p>
    <w:p w14:paraId="5BA4349F" w14:textId="77777777" w:rsidR="003B5C0D" w:rsidRDefault="003B5C0D" w:rsidP="00300573">
      <w:pPr>
        <w:spacing w:after="0" w:line="240" w:lineRule="auto"/>
        <w:ind w:firstLine="709"/>
        <w:jc w:val="both"/>
        <w:rPr>
          <w:rFonts w:ascii="Times New Roman" w:hAnsi="Times New Roman" w:cs="Times New Roman"/>
          <w:sz w:val="28"/>
          <w:szCs w:val="28"/>
        </w:rPr>
      </w:pPr>
      <w:r w:rsidRPr="00D506B9">
        <w:rPr>
          <w:rFonts w:ascii="Times New Roman" w:hAnsi="Times New Roman" w:cs="Times New Roman"/>
          <w:sz w:val="28"/>
          <w:szCs w:val="28"/>
        </w:rPr>
        <w:t>Создана собственная розничная торговая сеть местных товаропроизводителей, включающая 187 торговых объектов</w:t>
      </w:r>
      <w:r>
        <w:rPr>
          <w:rFonts w:ascii="Times New Roman" w:hAnsi="Times New Roman" w:cs="Times New Roman"/>
          <w:sz w:val="28"/>
          <w:szCs w:val="28"/>
        </w:rPr>
        <w:t xml:space="preserve">. </w:t>
      </w:r>
    </w:p>
    <w:p w14:paraId="45838F94" w14:textId="5610A39D" w:rsidR="003B5C0D" w:rsidRDefault="003B5C0D" w:rsidP="003005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2017 </w:t>
      </w:r>
      <w:r w:rsidR="00352D94">
        <w:rPr>
          <w:rFonts w:ascii="Times New Roman" w:hAnsi="Times New Roman" w:cs="Times New Roman"/>
          <w:sz w:val="28"/>
          <w:szCs w:val="28"/>
        </w:rPr>
        <w:t>году за</w:t>
      </w:r>
      <w:r>
        <w:rPr>
          <w:rFonts w:ascii="Times New Roman" w:hAnsi="Times New Roman" w:cs="Times New Roman"/>
          <w:sz w:val="28"/>
          <w:szCs w:val="28"/>
        </w:rPr>
        <w:t xml:space="preserve"> счет строительства и реконструкции открыто 35 предприятий розничной торговли с торговой </w:t>
      </w:r>
      <w:r w:rsidR="00344537">
        <w:rPr>
          <w:rFonts w:ascii="Times New Roman" w:hAnsi="Times New Roman" w:cs="Times New Roman"/>
          <w:sz w:val="28"/>
          <w:szCs w:val="28"/>
        </w:rPr>
        <w:t>площадью 10</w:t>
      </w:r>
      <w:r>
        <w:rPr>
          <w:rFonts w:ascii="Times New Roman" w:hAnsi="Times New Roman" w:cs="Times New Roman"/>
          <w:sz w:val="28"/>
          <w:szCs w:val="28"/>
        </w:rPr>
        <w:t>,3 тыс. кв. метров.</w:t>
      </w:r>
    </w:p>
    <w:p w14:paraId="6327F61B" w14:textId="77777777" w:rsidR="003B5C0D" w:rsidRPr="00D506B9" w:rsidRDefault="003B5C0D" w:rsidP="00300573">
      <w:pPr>
        <w:spacing w:after="0" w:line="24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На рынке розничной торговли за последние 3 года прослеживается динамика снижения темпов роста</w:t>
      </w:r>
      <w:r w:rsidRPr="0030672F">
        <w:rPr>
          <w:rFonts w:ascii="Times New Roman" w:hAnsi="Times New Roman" w:cs="Times New Roman"/>
          <w:noProof/>
          <w:sz w:val="28"/>
          <w:szCs w:val="28"/>
        </w:rPr>
        <w:t xml:space="preserve"> вводимых</w:t>
      </w:r>
      <w:r>
        <w:rPr>
          <w:rFonts w:ascii="Times New Roman" w:hAnsi="Times New Roman" w:cs="Times New Roman"/>
          <w:noProof/>
          <w:sz w:val="28"/>
          <w:szCs w:val="28"/>
        </w:rPr>
        <w:t xml:space="preserve"> в эксплуатацию торговых объектов. Так, вводимые торговые площади в 2016 году</w:t>
      </w:r>
      <w:r w:rsidRPr="0030672F">
        <w:rPr>
          <w:rFonts w:ascii="Times New Roman" w:hAnsi="Times New Roman" w:cs="Times New Roman"/>
          <w:noProof/>
          <w:sz w:val="28"/>
          <w:szCs w:val="28"/>
        </w:rPr>
        <w:t>(12,6 тыс. кв. м.) снизились почти в 4 раза по сравнению с 2015 годом (49,1 тыс. кв. м.)</w:t>
      </w:r>
      <w:r>
        <w:rPr>
          <w:rFonts w:ascii="Times New Roman" w:hAnsi="Times New Roman" w:cs="Times New Roman"/>
          <w:noProof/>
          <w:sz w:val="28"/>
          <w:szCs w:val="28"/>
        </w:rPr>
        <w:t>, темп снижения вводимых в эксплуатацию торговых площадей в 2017 году по отношению к предыдущему году составил 18 процентных  пунктов.</w:t>
      </w:r>
    </w:p>
    <w:p w14:paraId="0F1965BE" w14:textId="3B80B6AE" w:rsidR="003B5C0D" w:rsidRPr="00D506B9" w:rsidRDefault="003B5C0D" w:rsidP="00300573">
      <w:pPr>
        <w:spacing w:after="0" w:line="240" w:lineRule="auto"/>
        <w:ind w:firstLine="709"/>
        <w:jc w:val="both"/>
        <w:rPr>
          <w:rFonts w:ascii="Times New Roman" w:hAnsi="Times New Roman" w:cs="Times New Roman"/>
          <w:sz w:val="28"/>
          <w:szCs w:val="28"/>
        </w:rPr>
      </w:pPr>
      <w:r w:rsidRPr="00D506B9">
        <w:rPr>
          <w:rFonts w:ascii="Times New Roman" w:hAnsi="Times New Roman" w:cs="Times New Roman"/>
          <w:sz w:val="28"/>
          <w:szCs w:val="28"/>
        </w:rPr>
        <w:lastRenderedPageBreak/>
        <w:t xml:space="preserve">После пиковых показателей </w:t>
      </w:r>
      <w:r>
        <w:rPr>
          <w:rFonts w:ascii="Times New Roman" w:hAnsi="Times New Roman" w:cs="Times New Roman"/>
          <w:sz w:val="28"/>
          <w:szCs w:val="28"/>
        </w:rPr>
        <w:t xml:space="preserve">снижения </w:t>
      </w:r>
      <w:r w:rsidRPr="00D506B9">
        <w:rPr>
          <w:rFonts w:ascii="Times New Roman" w:hAnsi="Times New Roman" w:cs="Times New Roman"/>
          <w:sz w:val="28"/>
          <w:szCs w:val="28"/>
        </w:rPr>
        <w:t>развития потребительского рынка в 201</w:t>
      </w:r>
      <w:r>
        <w:rPr>
          <w:rFonts w:ascii="Times New Roman" w:hAnsi="Times New Roman" w:cs="Times New Roman"/>
          <w:sz w:val="28"/>
          <w:szCs w:val="28"/>
        </w:rPr>
        <w:t>6 году</w:t>
      </w:r>
      <w:r w:rsidRPr="00D506B9">
        <w:rPr>
          <w:rFonts w:ascii="Times New Roman" w:hAnsi="Times New Roman" w:cs="Times New Roman"/>
          <w:sz w:val="28"/>
          <w:szCs w:val="28"/>
        </w:rPr>
        <w:t xml:space="preserve"> происходит корректировка динамики развития потребительского рынка в сторону </w:t>
      </w:r>
      <w:r>
        <w:rPr>
          <w:rFonts w:ascii="Times New Roman" w:hAnsi="Times New Roman" w:cs="Times New Roman"/>
          <w:sz w:val="28"/>
          <w:szCs w:val="28"/>
        </w:rPr>
        <w:t xml:space="preserve">увеличения </w:t>
      </w:r>
      <w:r w:rsidRPr="00D506B9">
        <w:rPr>
          <w:rFonts w:ascii="Times New Roman" w:hAnsi="Times New Roman" w:cs="Times New Roman"/>
          <w:sz w:val="28"/>
          <w:szCs w:val="28"/>
        </w:rPr>
        <w:t>темпов его роста.</w:t>
      </w:r>
      <w:r w:rsidR="00344537">
        <w:rPr>
          <w:rFonts w:ascii="Times New Roman" w:hAnsi="Times New Roman" w:cs="Times New Roman"/>
          <w:sz w:val="28"/>
          <w:szCs w:val="28"/>
        </w:rPr>
        <w:t xml:space="preserve"> </w:t>
      </w:r>
      <w:r w:rsidRPr="003B5C0D">
        <w:rPr>
          <w:rFonts w:ascii="Times New Roman" w:hAnsi="Times New Roman" w:cs="Times New Roman"/>
          <w:sz w:val="28"/>
          <w:szCs w:val="28"/>
        </w:rPr>
        <w:t xml:space="preserve">Если оборот розничной торговли в 2016 году (50615,8 млн. руб.), в сопоставимой </w:t>
      </w:r>
      <w:r w:rsidR="00344537" w:rsidRPr="003B5C0D">
        <w:rPr>
          <w:rFonts w:ascii="Times New Roman" w:hAnsi="Times New Roman" w:cs="Times New Roman"/>
          <w:sz w:val="28"/>
          <w:szCs w:val="28"/>
        </w:rPr>
        <w:t>оценке сложился</w:t>
      </w:r>
      <w:r w:rsidRPr="003B5C0D">
        <w:rPr>
          <w:rFonts w:ascii="Times New Roman" w:hAnsi="Times New Roman" w:cs="Times New Roman"/>
          <w:sz w:val="28"/>
          <w:szCs w:val="28"/>
        </w:rPr>
        <w:t xml:space="preserve"> на 6,9% ниже уровня соответствующего периода прошлого года, то розничный оборот 2017 года в сопоставимых ценах </w:t>
      </w:r>
      <w:r w:rsidR="00344537" w:rsidRPr="003B5C0D">
        <w:rPr>
          <w:rFonts w:ascii="Times New Roman" w:hAnsi="Times New Roman" w:cs="Times New Roman"/>
          <w:sz w:val="28"/>
          <w:szCs w:val="28"/>
        </w:rPr>
        <w:t>составил 53747</w:t>
      </w:r>
      <w:r w:rsidRPr="003B5C0D">
        <w:rPr>
          <w:rFonts w:ascii="Times New Roman" w:hAnsi="Times New Roman" w:cs="Times New Roman"/>
          <w:sz w:val="28"/>
          <w:szCs w:val="28"/>
        </w:rPr>
        <w:t>,</w:t>
      </w:r>
      <w:r w:rsidR="00344537" w:rsidRPr="003B5C0D">
        <w:rPr>
          <w:rFonts w:ascii="Times New Roman" w:hAnsi="Times New Roman" w:cs="Times New Roman"/>
          <w:sz w:val="28"/>
          <w:szCs w:val="28"/>
        </w:rPr>
        <w:t>4 млн.</w:t>
      </w:r>
      <w:r w:rsidRPr="003B5C0D">
        <w:rPr>
          <w:rFonts w:ascii="Times New Roman" w:hAnsi="Times New Roman" w:cs="Times New Roman"/>
          <w:sz w:val="28"/>
          <w:szCs w:val="28"/>
        </w:rPr>
        <w:t xml:space="preserve"> руб., или 100,1% к уровню 2016 года.</w:t>
      </w:r>
    </w:p>
    <w:p w14:paraId="5C60EE22" w14:textId="77777777" w:rsidR="003B5C0D" w:rsidRDefault="003B5C0D" w:rsidP="003005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структуре валового регионального продукта доля отрасли «Торговля» составляет 8,3%.</w:t>
      </w:r>
    </w:p>
    <w:p w14:paraId="0D9C6C77" w14:textId="6E8D6B17" w:rsidR="003B5C0D" w:rsidRDefault="003B5C0D" w:rsidP="003005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Доля налоговых поступлений в 2017 году </w:t>
      </w:r>
      <w:r w:rsidR="00344537">
        <w:rPr>
          <w:rFonts w:ascii="Times New Roman" w:hAnsi="Times New Roman" w:cs="Times New Roman"/>
          <w:sz w:val="28"/>
          <w:szCs w:val="28"/>
        </w:rPr>
        <w:t>от торговых</w:t>
      </w:r>
      <w:r>
        <w:rPr>
          <w:rFonts w:ascii="Times New Roman" w:hAnsi="Times New Roman" w:cs="Times New Roman"/>
          <w:sz w:val="28"/>
          <w:szCs w:val="28"/>
        </w:rPr>
        <w:t xml:space="preserve"> предприятий потребительского рынка составила 11,4</w:t>
      </w:r>
      <w:r w:rsidR="00344537">
        <w:rPr>
          <w:rFonts w:ascii="Times New Roman" w:hAnsi="Times New Roman" w:cs="Times New Roman"/>
          <w:sz w:val="28"/>
          <w:szCs w:val="28"/>
        </w:rPr>
        <w:t>% от</w:t>
      </w:r>
      <w:r>
        <w:rPr>
          <w:rFonts w:ascii="Times New Roman" w:hAnsi="Times New Roman" w:cs="Times New Roman"/>
          <w:sz w:val="28"/>
          <w:szCs w:val="28"/>
        </w:rPr>
        <w:t xml:space="preserve"> общего объема поступлений налогов и сборов в консолидированный</w:t>
      </w:r>
      <w:r>
        <w:rPr>
          <w:rFonts w:ascii="Times New Roman" w:hAnsi="Times New Roman" w:cs="Times New Roman"/>
          <w:sz w:val="28"/>
          <w:szCs w:val="28"/>
        </w:rPr>
        <w:tab/>
        <w:t xml:space="preserve"> бюджет Камчатского края, темп прироста к уровню предыдущего периода составил 0,1%.</w:t>
      </w:r>
    </w:p>
    <w:p w14:paraId="44F9CA1A" w14:textId="6B464A50" w:rsidR="003B5C0D" w:rsidRDefault="003B5C0D" w:rsidP="00300573">
      <w:pPr>
        <w:spacing w:after="0" w:line="240" w:lineRule="auto"/>
        <w:ind w:firstLine="709"/>
        <w:jc w:val="both"/>
        <w:rPr>
          <w:rFonts w:ascii="Times New Roman" w:hAnsi="Times New Roman" w:cs="Times New Roman"/>
          <w:sz w:val="28"/>
          <w:szCs w:val="28"/>
          <w:lang w:eastAsia="ru-RU"/>
        </w:rPr>
      </w:pPr>
      <w:r w:rsidRPr="00FF1945">
        <w:rPr>
          <w:rFonts w:ascii="Times New Roman" w:hAnsi="Times New Roman" w:cs="Times New Roman"/>
          <w:sz w:val="28"/>
          <w:szCs w:val="28"/>
          <w:lang w:eastAsia="ru-RU"/>
        </w:rPr>
        <w:t xml:space="preserve">Среднесписочная численность работников организаций торговли 2017 составила 9,0 тыс. человек, по отношению к 2016 </w:t>
      </w:r>
      <w:r w:rsidR="00344537" w:rsidRPr="00FF1945">
        <w:rPr>
          <w:rFonts w:ascii="Times New Roman" w:hAnsi="Times New Roman" w:cs="Times New Roman"/>
          <w:sz w:val="28"/>
          <w:szCs w:val="28"/>
          <w:lang w:eastAsia="ru-RU"/>
        </w:rPr>
        <w:t>году среднесписочная</w:t>
      </w:r>
      <w:r w:rsidRPr="00FF1945">
        <w:rPr>
          <w:rFonts w:ascii="Times New Roman" w:hAnsi="Times New Roman" w:cs="Times New Roman"/>
          <w:sz w:val="28"/>
          <w:szCs w:val="28"/>
          <w:lang w:eastAsia="ru-RU"/>
        </w:rPr>
        <w:t xml:space="preserve"> численность снизилась на 5,2% (2016 г. – 9,5%).</w:t>
      </w:r>
    </w:p>
    <w:p w14:paraId="3DCB1C1D" w14:textId="0C75BB56" w:rsidR="003B5C0D" w:rsidRPr="00003D29" w:rsidRDefault="003B5C0D" w:rsidP="00300573">
      <w:pPr>
        <w:spacing w:after="0" w:line="240" w:lineRule="auto"/>
        <w:ind w:firstLine="709"/>
        <w:jc w:val="both"/>
        <w:rPr>
          <w:rFonts w:ascii="Times New Roman" w:hAnsi="Times New Roman" w:cs="Times New Roman"/>
          <w:sz w:val="28"/>
          <w:szCs w:val="28"/>
        </w:rPr>
      </w:pPr>
      <w:r w:rsidRPr="00D506B9">
        <w:rPr>
          <w:rFonts w:ascii="Times New Roman" w:hAnsi="Times New Roman" w:cs="Times New Roman"/>
          <w:sz w:val="28"/>
          <w:szCs w:val="28"/>
        </w:rPr>
        <w:t xml:space="preserve">В </w:t>
      </w:r>
      <w:r>
        <w:rPr>
          <w:rFonts w:ascii="Times New Roman" w:hAnsi="Times New Roman" w:cs="Times New Roman"/>
          <w:sz w:val="28"/>
          <w:szCs w:val="28"/>
        </w:rPr>
        <w:t xml:space="preserve">2017 </w:t>
      </w:r>
      <w:r w:rsidR="00344537" w:rsidRPr="00D506B9">
        <w:rPr>
          <w:rFonts w:ascii="Times New Roman" w:hAnsi="Times New Roman" w:cs="Times New Roman"/>
          <w:sz w:val="28"/>
          <w:szCs w:val="28"/>
        </w:rPr>
        <w:t>году сохранилась</w:t>
      </w:r>
      <w:r w:rsidRPr="00D506B9">
        <w:rPr>
          <w:rFonts w:ascii="Times New Roman" w:hAnsi="Times New Roman" w:cs="Times New Roman"/>
          <w:sz w:val="28"/>
          <w:szCs w:val="28"/>
        </w:rPr>
        <w:t xml:space="preserve"> тенденция формирования оборота розничной торговли в основном за счет продажи товаров торгующими организациями и индивидуальными предпринимателями, осуществляющими деятельность в стационарной торговой сети (вне рынка</w:t>
      </w:r>
      <w:r w:rsidR="00344537" w:rsidRPr="00D506B9">
        <w:rPr>
          <w:rFonts w:ascii="Times New Roman" w:hAnsi="Times New Roman" w:cs="Times New Roman"/>
          <w:sz w:val="28"/>
          <w:szCs w:val="28"/>
        </w:rPr>
        <w:t>), их</w:t>
      </w:r>
      <w:r w:rsidRPr="00D506B9">
        <w:rPr>
          <w:rFonts w:ascii="Times New Roman" w:hAnsi="Times New Roman" w:cs="Times New Roman"/>
          <w:sz w:val="28"/>
          <w:szCs w:val="28"/>
        </w:rPr>
        <w:t xml:space="preserve"> доля в </w:t>
      </w:r>
      <w:r w:rsidR="00344537" w:rsidRPr="00D506B9">
        <w:rPr>
          <w:rFonts w:ascii="Times New Roman" w:hAnsi="Times New Roman" w:cs="Times New Roman"/>
          <w:sz w:val="28"/>
          <w:szCs w:val="28"/>
        </w:rPr>
        <w:t>структуре оборота</w:t>
      </w:r>
      <w:r w:rsidRPr="00D506B9">
        <w:rPr>
          <w:rFonts w:ascii="Times New Roman" w:hAnsi="Times New Roman" w:cs="Times New Roman"/>
          <w:sz w:val="28"/>
          <w:szCs w:val="28"/>
        </w:rPr>
        <w:t xml:space="preserve"> розничной </w:t>
      </w:r>
      <w:r>
        <w:rPr>
          <w:rFonts w:ascii="Times New Roman" w:hAnsi="Times New Roman" w:cs="Times New Roman"/>
          <w:sz w:val="28"/>
          <w:szCs w:val="28"/>
        </w:rPr>
        <w:t>составила 91,1%, продажа товаров на розничных рынках и ярмарках составила 8,9</w:t>
      </w:r>
      <w:r w:rsidR="00344537">
        <w:rPr>
          <w:rFonts w:ascii="Times New Roman" w:hAnsi="Times New Roman" w:cs="Times New Roman"/>
          <w:sz w:val="28"/>
          <w:szCs w:val="28"/>
        </w:rPr>
        <w:t>%.</w:t>
      </w:r>
      <w:r w:rsidR="00344537" w:rsidRPr="00012932">
        <w:rPr>
          <w:rFonts w:ascii="Times New Roman" w:hAnsi="Times New Roman"/>
          <w:sz w:val="28"/>
          <w:szCs w:val="28"/>
        </w:rPr>
        <w:t xml:space="preserve"> В</w:t>
      </w:r>
      <w:r w:rsidRPr="00012932">
        <w:rPr>
          <w:rFonts w:ascii="Times New Roman" w:hAnsi="Times New Roman"/>
          <w:sz w:val="28"/>
          <w:szCs w:val="28"/>
        </w:rPr>
        <w:t xml:space="preserve"> 2017 году продолжилась </w:t>
      </w:r>
      <w:r w:rsidR="00344537" w:rsidRPr="00012932">
        <w:rPr>
          <w:rFonts w:ascii="Times New Roman" w:hAnsi="Times New Roman"/>
          <w:sz w:val="28"/>
          <w:szCs w:val="28"/>
        </w:rPr>
        <w:t>тенденция снижения</w:t>
      </w:r>
      <w:r w:rsidRPr="00012932">
        <w:rPr>
          <w:rFonts w:ascii="Times New Roman" w:hAnsi="Times New Roman"/>
          <w:sz w:val="28"/>
          <w:szCs w:val="28"/>
        </w:rPr>
        <w:t xml:space="preserve"> торговли на розничных рынках и ярмарках.</w:t>
      </w:r>
      <w:r w:rsidR="00344537">
        <w:rPr>
          <w:rFonts w:ascii="Times New Roman" w:hAnsi="Times New Roman"/>
          <w:sz w:val="28"/>
          <w:szCs w:val="28"/>
        </w:rPr>
        <w:t xml:space="preserve"> </w:t>
      </w:r>
      <w:r w:rsidRPr="00012932">
        <w:rPr>
          <w:rFonts w:ascii="Times New Roman" w:hAnsi="Times New Roman"/>
          <w:sz w:val="28"/>
          <w:szCs w:val="28"/>
        </w:rPr>
        <w:t xml:space="preserve">Так, объем продаж </w:t>
      </w:r>
      <w:r w:rsidR="00344537" w:rsidRPr="00012932">
        <w:rPr>
          <w:rFonts w:ascii="Times New Roman" w:hAnsi="Times New Roman"/>
          <w:sz w:val="28"/>
          <w:szCs w:val="28"/>
        </w:rPr>
        <w:t>товаров в</w:t>
      </w:r>
      <w:r w:rsidRPr="00012932">
        <w:rPr>
          <w:rFonts w:ascii="Times New Roman" w:hAnsi="Times New Roman"/>
          <w:sz w:val="28"/>
          <w:szCs w:val="28"/>
        </w:rPr>
        <w:t xml:space="preserve"> этом сегменте снизился на 0,4 процентных пункта в 2014 году (доля в структуре оборота 10,6%), в 2015 на 0,9 процентных пункта (доля в структуре оборота 9,7%), в 2016 году на 0,3 процентных пункта</w:t>
      </w:r>
      <w:r>
        <w:rPr>
          <w:rFonts w:ascii="Times New Roman" w:hAnsi="Times New Roman"/>
          <w:sz w:val="28"/>
          <w:szCs w:val="28"/>
        </w:rPr>
        <w:t xml:space="preserve"> (</w:t>
      </w:r>
      <w:r w:rsidRPr="00012932">
        <w:rPr>
          <w:rFonts w:ascii="Times New Roman" w:hAnsi="Times New Roman"/>
          <w:sz w:val="28"/>
          <w:szCs w:val="28"/>
        </w:rPr>
        <w:t xml:space="preserve">доля в структуре оборота 9,4%) </w:t>
      </w:r>
      <w:r w:rsidR="00344537">
        <w:rPr>
          <w:rFonts w:ascii="Times New Roman" w:hAnsi="Times New Roman"/>
          <w:sz w:val="28"/>
          <w:szCs w:val="28"/>
        </w:rPr>
        <w:t>и в</w:t>
      </w:r>
      <w:r>
        <w:rPr>
          <w:rFonts w:ascii="Times New Roman" w:hAnsi="Times New Roman"/>
          <w:sz w:val="28"/>
          <w:szCs w:val="28"/>
        </w:rPr>
        <w:t xml:space="preserve"> 2017 году на 0,5 процентных пункта.</w:t>
      </w:r>
    </w:p>
    <w:p w14:paraId="3402681E" w14:textId="388EE227" w:rsidR="003B5C0D" w:rsidRDefault="003B5C0D" w:rsidP="00300573">
      <w:pPr>
        <w:spacing w:after="0" w:line="240" w:lineRule="auto"/>
        <w:ind w:firstLine="709"/>
        <w:jc w:val="both"/>
        <w:rPr>
          <w:rFonts w:ascii="Times New Roman" w:hAnsi="Times New Roman" w:cs="Times New Roman"/>
          <w:sz w:val="28"/>
          <w:szCs w:val="28"/>
        </w:rPr>
      </w:pPr>
      <w:r w:rsidRPr="00D506B9">
        <w:rPr>
          <w:rFonts w:ascii="Times New Roman" w:hAnsi="Times New Roman" w:cs="Times New Roman"/>
          <w:sz w:val="28"/>
          <w:szCs w:val="28"/>
        </w:rPr>
        <w:t xml:space="preserve">В структуре оборота </w:t>
      </w:r>
      <w:r>
        <w:rPr>
          <w:rFonts w:ascii="Times New Roman" w:hAnsi="Times New Roman" w:cs="Times New Roman"/>
          <w:sz w:val="28"/>
          <w:szCs w:val="28"/>
        </w:rPr>
        <w:t xml:space="preserve">розничной торговли доля пищевых продуктов, </w:t>
      </w:r>
      <w:r w:rsidRPr="00D506B9">
        <w:rPr>
          <w:rFonts w:ascii="Times New Roman" w:hAnsi="Times New Roman" w:cs="Times New Roman"/>
          <w:sz w:val="28"/>
          <w:szCs w:val="28"/>
        </w:rPr>
        <w:t>включая напитки и табачны</w:t>
      </w:r>
      <w:r>
        <w:rPr>
          <w:rFonts w:ascii="Times New Roman" w:hAnsi="Times New Roman" w:cs="Times New Roman"/>
          <w:sz w:val="28"/>
          <w:szCs w:val="28"/>
        </w:rPr>
        <w:t>е</w:t>
      </w:r>
      <w:r w:rsidRPr="00D506B9">
        <w:rPr>
          <w:rFonts w:ascii="Times New Roman" w:hAnsi="Times New Roman" w:cs="Times New Roman"/>
          <w:sz w:val="28"/>
          <w:szCs w:val="28"/>
        </w:rPr>
        <w:t xml:space="preserve"> издели</w:t>
      </w:r>
      <w:r>
        <w:rPr>
          <w:rFonts w:ascii="Times New Roman" w:hAnsi="Times New Roman" w:cs="Times New Roman"/>
          <w:sz w:val="28"/>
          <w:szCs w:val="28"/>
        </w:rPr>
        <w:t>я, составила 60,9%, непродовольственных товаров 39,1%</w:t>
      </w:r>
      <w:r w:rsidRPr="00D506B9">
        <w:rPr>
          <w:rFonts w:ascii="Times New Roman" w:hAnsi="Times New Roman" w:cs="Times New Roman"/>
          <w:sz w:val="28"/>
          <w:szCs w:val="28"/>
        </w:rPr>
        <w:t xml:space="preserve">. </w:t>
      </w:r>
      <w:r>
        <w:rPr>
          <w:rFonts w:ascii="Times New Roman" w:hAnsi="Times New Roman" w:cs="Times New Roman"/>
          <w:sz w:val="28"/>
          <w:szCs w:val="28"/>
        </w:rPr>
        <w:t xml:space="preserve">В 2017 году снизилась тенденция перераспределения расходов населения в первую очередь на покупку продовольственных товаров на 1,9 процентных </w:t>
      </w:r>
      <w:r w:rsidR="00344537">
        <w:rPr>
          <w:rFonts w:ascii="Times New Roman" w:hAnsi="Times New Roman" w:cs="Times New Roman"/>
          <w:sz w:val="28"/>
          <w:szCs w:val="28"/>
        </w:rPr>
        <w:t>пункта (</w:t>
      </w:r>
      <w:r>
        <w:rPr>
          <w:rFonts w:ascii="Times New Roman" w:hAnsi="Times New Roman" w:cs="Times New Roman"/>
          <w:sz w:val="28"/>
          <w:szCs w:val="28"/>
        </w:rPr>
        <w:t>в 2016 году доля реализации продовольственных товаров составила 62,8%).</w:t>
      </w:r>
    </w:p>
    <w:p w14:paraId="5B6109BC" w14:textId="77777777" w:rsidR="003B5C0D" w:rsidRDefault="003B5C0D" w:rsidP="00300573">
      <w:pPr>
        <w:spacing w:after="0" w:line="240" w:lineRule="auto"/>
        <w:ind w:firstLine="709"/>
        <w:jc w:val="both"/>
        <w:rPr>
          <w:rFonts w:ascii="Times New Roman" w:hAnsi="Times New Roman" w:cs="Times New Roman"/>
          <w:b/>
          <w:sz w:val="28"/>
          <w:szCs w:val="28"/>
          <w:u w:val="single"/>
        </w:rPr>
      </w:pPr>
    </w:p>
    <w:p w14:paraId="34BF4C09" w14:textId="77777777" w:rsidR="003B5C0D" w:rsidRPr="003B5C0D" w:rsidRDefault="003B5C0D" w:rsidP="00300573">
      <w:pPr>
        <w:spacing w:after="0" w:line="240" w:lineRule="auto"/>
        <w:ind w:firstLine="709"/>
        <w:jc w:val="both"/>
        <w:rPr>
          <w:rFonts w:ascii="Times New Roman" w:hAnsi="Times New Roman" w:cs="Times New Roman"/>
          <w:b/>
          <w:sz w:val="28"/>
          <w:szCs w:val="28"/>
        </w:rPr>
      </w:pPr>
      <w:r w:rsidRPr="003B5C0D">
        <w:rPr>
          <w:rFonts w:ascii="Times New Roman" w:hAnsi="Times New Roman" w:cs="Times New Roman"/>
          <w:b/>
          <w:sz w:val="28"/>
          <w:szCs w:val="28"/>
        </w:rPr>
        <w:t>Удовлетворённость потребности населения в услугах рынка</w:t>
      </w:r>
    </w:p>
    <w:p w14:paraId="29D4CDD6" w14:textId="783092C6" w:rsidR="003B5C0D" w:rsidRPr="00DB3493" w:rsidRDefault="003B5C0D" w:rsidP="00300573">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4"/>
          <w:szCs w:val="24"/>
        </w:rPr>
        <w:tab/>
      </w:r>
      <w:r w:rsidRPr="00FE33EE">
        <w:rPr>
          <w:rFonts w:ascii="Times New Roman" w:eastAsia="Times New Roman" w:hAnsi="Times New Roman"/>
          <w:color w:val="000000"/>
          <w:sz w:val="28"/>
          <w:szCs w:val="28"/>
        </w:rPr>
        <w:t xml:space="preserve">Распоряжением Правительства Камчатского края от 08.09.2016 года № 442-РП </w:t>
      </w:r>
      <w:r w:rsidR="00344537" w:rsidRPr="00FE33EE">
        <w:rPr>
          <w:rFonts w:ascii="Times New Roman" w:eastAsia="Times New Roman" w:hAnsi="Times New Roman"/>
          <w:color w:val="000000"/>
          <w:sz w:val="28"/>
          <w:szCs w:val="28"/>
        </w:rPr>
        <w:t>утверждены новые</w:t>
      </w:r>
      <w:r w:rsidRPr="00FE33EE">
        <w:rPr>
          <w:rFonts w:ascii="Times New Roman" w:eastAsia="Times New Roman" w:hAnsi="Times New Roman"/>
          <w:color w:val="000000"/>
          <w:sz w:val="28"/>
          <w:szCs w:val="28"/>
        </w:rPr>
        <w:t xml:space="preserve"> нормативы: минимальной обеспеченности населения площадью стационарных торговых объектов и минимальной обеспеченности населения площадью торговых объектов местного значения.  Суммарный норматив минимальной обеспеченности площадью стационарных торговых объектов на 1000 человек в крае составил 360 кв.м, в том числе минимальный норматив обеспеченности продажи продовольственных товаров 146,0 кв.м. и не</w:t>
      </w:r>
      <w:r>
        <w:rPr>
          <w:rFonts w:ascii="Times New Roman" w:eastAsia="Times New Roman" w:hAnsi="Times New Roman"/>
          <w:color w:val="000000"/>
          <w:sz w:val="28"/>
          <w:szCs w:val="28"/>
        </w:rPr>
        <w:t xml:space="preserve">продовольственных товаров 214,0 кв.м. </w:t>
      </w:r>
      <w:r w:rsidRPr="00FE33EE">
        <w:rPr>
          <w:rFonts w:ascii="Times New Roman" w:eastAsia="Times New Roman" w:hAnsi="Times New Roman"/>
          <w:color w:val="000000"/>
          <w:sz w:val="28"/>
          <w:szCs w:val="28"/>
        </w:rPr>
        <w:t xml:space="preserve">По состоянию на </w:t>
      </w:r>
      <w:r>
        <w:rPr>
          <w:rFonts w:ascii="Times New Roman" w:eastAsia="Times New Roman" w:hAnsi="Times New Roman"/>
          <w:color w:val="000000"/>
          <w:sz w:val="28"/>
          <w:szCs w:val="28"/>
        </w:rPr>
        <w:t>01</w:t>
      </w:r>
      <w:r w:rsidRPr="00FE33EE">
        <w:rPr>
          <w:rFonts w:ascii="Times New Roman" w:eastAsia="Times New Roman" w:hAnsi="Times New Roman"/>
          <w:color w:val="000000"/>
          <w:sz w:val="28"/>
          <w:szCs w:val="28"/>
        </w:rPr>
        <w:t>.</w:t>
      </w:r>
      <w:r>
        <w:rPr>
          <w:rFonts w:ascii="Times New Roman" w:eastAsia="Times New Roman" w:hAnsi="Times New Roman"/>
          <w:color w:val="000000"/>
          <w:sz w:val="28"/>
          <w:szCs w:val="28"/>
        </w:rPr>
        <w:t>01</w:t>
      </w:r>
      <w:r w:rsidRPr="00FE33EE">
        <w:rPr>
          <w:rFonts w:ascii="Times New Roman" w:eastAsia="Times New Roman" w:hAnsi="Times New Roman"/>
          <w:color w:val="000000"/>
          <w:sz w:val="28"/>
          <w:szCs w:val="28"/>
        </w:rPr>
        <w:t>.201</w:t>
      </w:r>
      <w:r>
        <w:rPr>
          <w:rFonts w:ascii="Times New Roman" w:eastAsia="Times New Roman" w:hAnsi="Times New Roman"/>
          <w:color w:val="000000"/>
          <w:sz w:val="28"/>
          <w:szCs w:val="28"/>
        </w:rPr>
        <w:t>8</w:t>
      </w:r>
      <w:r w:rsidRPr="00FE33EE">
        <w:rPr>
          <w:rFonts w:ascii="Times New Roman" w:eastAsia="Times New Roman" w:hAnsi="Times New Roman"/>
          <w:color w:val="000000"/>
          <w:sz w:val="28"/>
          <w:szCs w:val="28"/>
        </w:rPr>
        <w:t xml:space="preserve"> года фактическая обеспеченность </w:t>
      </w:r>
      <w:r w:rsidRPr="00FE33EE">
        <w:rPr>
          <w:rFonts w:ascii="Times New Roman" w:eastAsia="Times New Roman" w:hAnsi="Times New Roman"/>
          <w:color w:val="000000"/>
          <w:sz w:val="28"/>
          <w:szCs w:val="28"/>
        </w:rPr>
        <w:lastRenderedPageBreak/>
        <w:t xml:space="preserve">населения площадью </w:t>
      </w:r>
      <w:r w:rsidR="00344537" w:rsidRPr="00FE33EE">
        <w:rPr>
          <w:rFonts w:ascii="Times New Roman" w:eastAsia="Times New Roman" w:hAnsi="Times New Roman"/>
          <w:color w:val="000000"/>
          <w:sz w:val="28"/>
          <w:szCs w:val="28"/>
        </w:rPr>
        <w:t>стационарных торговых</w:t>
      </w:r>
      <w:r w:rsidRPr="00FE33EE">
        <w:rPr>
          <w:rFonts w:ascii="Times New Roman" w:eastAsia="Times New Roman" w:hAnsi="Times New Roman"/>
          <w:color w:val="000000"/>
          <w:sz w:val="28"/>
          <w:szCs w:val="28"/>
        </w:rPr>
        <w:t xml:space="preserve"> </w:t>
      </w:r>
      <w:r w:rsidR="00344537" w:rsidRPr="00FE33EE">
        <w:rPr>
          <w:rFonts w:ascii="Times New Roman" w:eastAsia="Times New Roman" w:hAnsi="Times New Roman"/>
          <w:color w:val="000000"/>
          <w:sz w:val="28"/>
          <w:szCs w:val="28"/>
        </w:rPr>
        <w:t>объектов на</w:t>
      </w:r>
      <w:r w:rsidRPr="00FE33EE">
        <w:rPr>
          <w:rFonts w:ascii="Times New Roman" w:eastAsia="Times New Roman" w:hAnsi="Times New Roman"/>
          <w:color w:val="000000"/>
          <w:sz w:val="28"/>
          <w:szCs w:val="28"/>
        </w:rPr>
        <w:t xml:space="preserve"> 1 тысячу человек составила в целом по Камчатскому краю 770,0 кв.м., в том числе: по продаже продовольственных </w:t>
      </w:r>
      <w:r w:rsidR="00344537" w:rsidRPr="00FE33EE">
        <w:rPr>
          <w:rFonts w:ascii="Times New Roman" w:eastAsia="Times New Roman" w:hAnsi="Times New Roman"/>
          <w:color w:val="000000"/>
          <w:sz w:val="28"/>
          <w:szCs w:val="28"/>
        </w:rPr>
        <w:t>товаров 400</w:t>
      </w:r>
      <w:r w:rsidRPr="00FE33EE">
        <w:rPr>
          <w:rFonts w:ascii="Times New Roman" w:eastAsia="Times New Roman" w:hAnsi="Times New Roman"/>
          <w:color w:val="000000"/>
          <w:sz w:val="28"/>
          <w:szCs w:val="28"/>
        </w:rPr>
        <w:t xml:space="preserve">,0 кв.м. и продаже промышленных товаров 370 кв.м.  Уровень обеспеченности населения площадью </w:t>
      </w:r>
      <w:r w:rsidR="00344537" w:rsidRPr="00FE33EE">
        <w:rPr>
          <w:rFonts w:ascii="Times New Roman" w:eastAsia="Times New Roman" w:hAnsi="Times New Roman"/>
          <w:color w:val="000000"/>
          <w:sz w:val="28"/>
          <w:szCs w:val="28"/>
        </w:rPr>
        <w:t>стационарны</w:t>
      </w:r>
      <w:r w:rsidR="00344537">
        <w:rPr>
          <w:rFonts w:ascii="Times New Roman" w:eastAsia="Times New Roman" w:hAnsi="Times New Roman"/>
          <w:color w:val="000000"/>
          <w:sz w:val="28"/>
          <w:szCs w:val="28"/>
        </w:rPr>
        <w:t xml:space="preserve">х </w:t>
      </w:r>
      <w:r w:rsidR="00344537" w:rsidRPr="00FE33EE">
        <w:rPr>
          <w:rFonts w:ascii="Times New Roman" w:eastAsia="Times New Roman" w:hAnsi="Times New Roman"/>
          <w:color w:val="000000"/>
          <w:sz w:val="28"/>
          <w:szCs w:val="28"/>
        </w:rPr>
        <w:t>торговых объектов, по</w:t>
      </w:r>
      <w:r w:rsidRPr="00FE33EE">
        <w:rPr>
          <w:rFonts w:ascii="Times New Roman" w:eastAsia="Times New Roman" w:hAnsi="Times New Roman"/>
          <w:color w:val="000000"/>
          <w:sz w:val="28"/>
          <w:szCs w:val="28"/>
        </w:rPr>
        <w:t xml:space="preserve"> отношению к утвержденным минимальным значениям в целом по Камчатскому краю превышает в 2,1 раза, по продаже продовольственных товаров в 2,8 раза, по продаже пр</w:t>
      </w:r>
      <w:r>
        <w:rPr>
          <w:rFonts w:ascii="Times New Roman" w:eastAsia="Times New Roman" w:hAnsi="Times New Roman"/>
          <w:color w:val="000000"/>
          <w:sz w:val="28"/>
          <w:szCs w:val="28"/>
        </w:rPr>
        <w:t xml:space="preserve">омышленных товаров в 1,7 раза. </w:t>
      </w:r>
      <w:r w:rsidRPr="00FE33EE">
        <w:rPr>
          <w:rFonts w:ascii="Times New Roman" w:eastAsia="Times New Roman" w:hAnsi="Times New Roman"/>
          <w:color w:val="000000"/>
          <w:sz w:val="28"/>
          <w:szCs w:val="28"/>
        </w:rPr>
        <w:t xml:space="preserve">Фактическая обеспеченность населения площадью стационарных торговых объектов значительно превышает нормативы минимальной обеспеченности во всех муниципальных районах и городских </w:t>
      </w:r>
      <w:r w:rsidR="00344537" w:rsidRPr="00FE33EE">
        <w:rPr>
          <w:rFonts w:ascii="Times New Roman" w:eastAsia="Times New Roman" w:hAnsi="Times New Roman"/>
          <w:color w:val="000000"/>
          <w:sz w:val="28"/>
          <w:szCs w:val="28"/>
        </w:rPr>
        <w:t>округах Камчатского</w:t>
      </w:r>
      <w:r w:rsidRPr="00FE33EE">
        <w:rPr>
          <w:rFonts w:ascii="Times New Roman" w:eastAsia="Times New Roman" w:hAnsi="Times New Roman"/>
          <w:color w:val="000000"/>
          <w:sz w:val="28"/>
          <w:szCs w:val="28"/>
        </w:rPr>
        <w:t xml:space="preserve"> края, в том числе: в Петропавловск-Камчатском и Вилючинском </w:t>
      </w:r>
      <w:r w:rsidR="00344537" w:rsidRPr="00FE33EE">
        <w:rPr>
          <w:rFonts w:ascii="Times New Roman" w:eastAsia="Times New Roman" w:hAnsi="Times New Roman"/>
          <w:color w:val="000000"/>
          <w:sz w:val="28"/>
          <w:szCs w:val="28"/>
        </w:rPr>
        <w:t>городских округах</w:t>
      </w:r>
      <w:r w:rsidRPr="00FE33EE">
        <w:rPr>
          <w:rFonts w:ascii="Times New Roman" w:eastAsia="Times New Roman" w:hAnsi="Times New Roman"/>
          <w:color w:val="000000"/>
          <w:sz w:val="28"/>
          <w:szCs w:val="28"/>
        </w:rPr>
        <w:t xml:space="preserve"> в 2 раза, Елизовском</w:t>
      </w:r>
      <w:r>
        <w:rPr>
          <w:rFonts w:ascii="Times New Roman" w:eastAsia="Times New Roman" w:hAnsi="Times New Roman"/>
          <w:color w:val="000000"/>
          <w:sz w:val="28"/>
          <w:szCs w:val="28"/>
        </w:rPr>
        <w:t xml:space="preserve"> муниципальном районе </w:t>
      </w:r>
      <w:r w:rsidRPr="00FE33EE">
        <w:rPr>
          <w:rFonts w:ascii="Times New Roman" w:eastAsia="Times New Roman" w:hAnsi="Times New Roman"/>
          <w:color w:val="000000"/>
          <w:sz w:val="28"/>
          <w:szCs w:val="28"/>
        </w:rPr>
        <w:t>в 1,8 раза.</w:t>
      </w:r>
    </w:p>
    <w:p w14:paraId="63E9590A" w14:textId="7A7BB06F" w:rsidR="003B5C0D" w:rsidRDefault="003B5C0D" w:rsidP="00300573">
      <w:pPr>
        <w:spacing w:after="0" w:line="240" w:lineRule="auto"/>
        <w:ind w:firstLine="709"/>
        <w:jc w:val="both"/>
        <w:rPr>
          <w:rFonts w:ascii="Times New Roman" w:eastAsia="Calibri" w:hAnsi="Times New Roman" w:cs="Times New Roman"/>
          <w:sz w:val="28"/>
          <w:szCs w:val="28"/>
          <w:lang w:eastAsia="ru-RU"/>
        </w:rPr>
      </w:pPr>
      <w:r w:rsidRPr="00C701AA">
        <w:rPr>
          <w:rFonts w:ascii="Times New Roman" w:eastAsia="Calibri" w:hAnsi="Times New Roman" w:cs="Times New Roman"/>
          <w:sz w:val="28"/>
          <w:szCs w:val="28"/>
          <w:lang w:eastAsia="ru-RU"/>
        </w:rPr>
        <w:t xml:space="preserve">Размещение нестационарных торговых объектов в Камчатском крае края осуществляется на основании схем размещения нестационарных торговых объектов относительно каждого муниципального образования. Для обеспечения открытости и доступности сведений о местах, предлагаемых к </w:t>
      </w:r>
      <w:r>
        <w:rPr>
          <w:rFonts w:ascii="Times New Roman" w:eastAsia="Calibri" w:hAnsi="Times New Roman" w:cs="Times New Roman"/>
          <w:sz w:val="28"/>
          <w:szCs w:val="28"/>
          <w:lang w:eastAsia="ru-RU"/>
        </w:rPr>
        <w:t>установке</w:t>
      </w:r>
      <w:r w:rsidRPr="00C701AA">
        <w:rPr>
          <w:rFonts w:ascii="Times New Roman" w:eastAsia="Calibri" w:hAnsi="Times New Roman" w:cs="Times New Roman"/>
          <w:sz w:val="28"/>
          <w:szCs w:val="28"/>
          <w:lang w:eastAsia="ru-RU"/>
        </w:rPr>
        <w:t xml:space="preserve"> торговых объектов, схемы размещены </w:t>
      </w:r>
      <w:r w:rsidR="00922B31">
        <w:rPr>
          <w:rFonts w:ascii="Times New Roman" w:eastAsia="Calibri" w:hAnsi="Times New Roman" w:cs="Times New Roman"/>
          <w:sz w:val="28"/>
          <w:szCs w:val="28"/>
          <w:lang w:eastAsia="ru-RU"/>
        </w:rPr>
        <w:t>в информационно-телекоммуникационной сети «Интернет</w:t>
      </w:r>
      <w:r w:rsidR="00922B31" w:rsidRPr="00C701AA">
        <w:rPr>
          <w:rFonts w:ascii="Times New Roman" w:eastAsia="Calibri" w:hAnsi="Times New Roman" w:cs="Times New Roman"/>
          <w:sz w:val="28"/>
          <w:szCs w:val="28"/>
          <w:lang w:eastAsia="ru-RU"/>
        </w:rPr>
        <w:t>"</w:t>
      </w:r>
      <w:r w:rsidR="00922B31">
        <w:rPr>
          <w:rFonts w:ascii="Times New Roman" w:eastAsia="Calibri" w:hAnsi="Times New Roman" w:cs="Times New Roman"/>
          <w:sz w:val="28"/>
          <w:szCs w:val="28"/>
          <w:lang w:eastAsia="ru-RU"/>
        </w:rPr>
        <w:t xml:space="preserve"> </w:t>
      </w:r>
      <w:r w:rsidRPr="00C701AA">
        <w:rPr>
          <w:rFonts w:ascii="Times New Roman" w:eastAsia="Calibri" w:hAnsi="Times New Roman" w:cs="Times New Roman"/>
          <w:sz w:val="28"/>
          <w:szCs w:val="28"/>
          <w:lang w:eastAsia="ru-RU"/>
        </w:rPr>
        <w:t>на официальных сайтах органов местного самоуправления и на официальном сайте исполнительных органов государственной власти Камчатского края в разделе «Бизнес» на странице Мин</w:t>
      </w:r>
      <w:r>
        <w:rPr>
          <w:rFonts w:ascii="Times New Roman" w:eastAsia="Calibri" w:hAnsi="Times New Roman" w:cs="Times New Roman"/>
          <w:sz w:val="28"/>
          <w:szCs w:val="28"/>
          <w:lang w:eastAsia="ru-RU"/>
        </w:rPr>
        <w:t>истерства</w:t>
      </w:r>
      <w:r w:rsidR="00344537">
        <w:rPr>
          <w:rFonts w:ascii="Times New Roman" w:eastAsia="Calibri" w:hAnsi="Times New Roman" w:cs="Times New Roman"/>
          <w:sz w:val="28"/>
          <w:szCs w:val="28"/>
          <w:lang w:eastAsia="ru-RU"/>
        </w:rPr>
        <w:t xml:space="preserve"> </w:t>
      </w:r>
      <w:r w:rsidR="00B2545F" w:rsidRPr="00B2545F">
        <w:rPr>
          <w:rFonts w:ascii="Times New Roman" w:eastAsia="Calibri" w:hAnsi="Times New Roman" w:cs="Times New Roman"/>
          <w:sz w:val="28"/>
          <w:szCs w:val="28"/>
          <w:lang w:eastAsia="ru-RU"/>
        </w:rPr>
        <w:t>экономического развития и торговли Камчатского края</w:t>
      </w:r>
      <w:r>
        <w:rPr>
          <w:rFonts w:ascii="Times New Roman" w:eastAsia="Calibri" w:hAnsi="Times New Roman" w:cs="Times New Roman"/>
          <w:sz w:val="28"/>
          <w:szCs w:val="28"/>
          <w:lang w:eastAsia="ru-RU"/>
        </w:rPr>
        <w:t>.</w:t>
      </w:r>
    </w:p>
    <w:p w14:paraId="0A09CDB8" w14:textId="1C867717" w:rsidR="003B5C0D" w:rsidRDefault="003B5C0D" w:rsidP="00300573">
      <w:pPr>
        <w:tabs>
          <w:tab w:val="left" w:pos="1701"/>
        </w:tabs>
        <w:spacing w:after="0" w:line="240" w:lineRule="auto"/>
        <w:ind w:firstLine="709"/>
        <w:contextualSpacing/>
        <w:jc w:val="both"/>
        <w:rPr>
          <w:rFonts w:ascii="Times New Roman" w:hAnsi="Times New Roman" w:cs="Times New Roman"/>
          <w:bCs/>
          <w:color w:val="000000"/>
          <w:sz w:val="28"/>
          <w:szCs w:val="28"/>
        </w:rPr>
      </w:pPr>
      <w:r w:rsidRPr="0035348C">
        <w:rPr>
          <w:rFonts w:ascii="Times New Roman" w:hAnsi="Times New Roman" w:cs="Times New Roman"/>
          <w:sz w:val="28"/>
          <w:szCs w:val="28"/>
        </w:rPr>
        <w:t>Таким образом, состояние конкурентной среды на рынке розничной торговли в Камчатском крае</w:t>
      </w:r>
      <w:r w:rsidR="00344537">
        <w:rPr>
          <w:rFonts w:ascii="Times New Roman" w:hAnsi="Times New Roman" w:cs="Times New Roman"/>
          <w:sz w:val="28"/>
          <w:szCs w:val="28"/>
        </w:rPr>
        <w:t xml:space="preserve"> </w:t>
      </w:r>
      <w:r w:rsidRPr="00D506B9">
        <w:rPr>
          <w:rFonts w:ascii="Times New Roman" w:hAnsi="Times New Roman" w:cs="Times New Roman"/>
          <w:sz w:val="28"/>
          <w:szCs w:val="28"/>
        </w:rPr>
        <w:t xml:space="preserve">характеризуется относительно высокой насыщенностью предложений по оказанию </w:t>
      </w:r>
      <w:r w:rsidR="00344537" w:rsidRPr="00D506B9">
        <w:rPr>
          <w:rFonts w:ascii="Times New Roman" w:hAnsi="Times New Roman" w:cs="Times New Roman"/>
          <w:sz w:val="28"/>
          <w:szCs w:val="28"/>
        </w:rPr>
        <w:t>услуг розничной</w:t>
      </w:r>
      <w:r w:rsidRPr="00D506B9">
        <w:rPr>
          <w:rFonts w:ascii="Times New Roman" w:hAnsi="Times New Roman" w:cs="Times New Roman"/>
          <w:sz w:val="28"/>
          <w:szCs w:val="28"/>
        </w:rPr>
        <w:t xml:space="preserve"> торговли</w:t>
      </w:r>
      <w:r>
        <w:rPr>
          <w:rFonts w:ascii="Times New Roman" w:hAnsi="Times New Roman" w:cs="Times New Roman"/>
          <w:sz w:val="28"/>
          <w:szCs w:val="28"/>
        </w:rPr>
        <w:t xml:space="preserve">, которое можно </w:t>
      </w:r>
      <w:r w:rsidRPr="0035348C">
        <w:rPr>
          <w:rFonts w:ascii="Times New Roman" w:hAnsi="Times New Roman" w:cs="Times New Roman"/>
          <w:sz w:val="28"/>
          <w:szCs w:val="28"/>
        </w:rPr>
        <w:t xml:space="preserve">оценить, как достаточно развитое, и имеющее тенденцию к </w:t>
      </w:r>
      <w:r w:rsidR="00344537" w:rsidRPr="0035348C">
        <w:rPr>
          <w:rFonts w:ascii="Times New Roman" w:hAnsi="Times New Roman" w:cs="Times New Roman"/>
          <w:sz w:val="28"/>
          <w:szCs w:val="28"/>
        </w:rPr>
        <w:t>дальнейшему развитию</w:t>
      </w:r>
      <w:r w:rsidRPr="0035348C">
        <w:rPr>
          <w:rFonts w:ascii="Times New Roman" w:hAnsi="Times New Roman" w:cs="Times New Roman"/>
          <w:sz w:val="28"/>
          <w:szCs w:val="28"/>
        </w:rPr>
        <w:t>.</w:t>
      </w:r>
      <w:r>
        <w:rPr>
          <w:rFonts w:ascii="Times New Roman" w:hAnsi="Times New Roman" w:cs="Times New Roman"/>
          <w:sz w:val="28"/>
          <w:szCs w:val="28"/>
        </w:rPr>
        <w:t xml:space="preserve"> Это </w:t>
      </w:r>
      <w:r w:rsidR="00344537">
        <w:rPr>
          <w:rFonts w:ascii="Times New Roman" w:hAnsi="Times New Roman" w:cs="Times New Roman"/>
          <w:sz w:val="28"/>
          <w:szCs w:val="28"/>
        </w:rPr>
        <w:t>подтверждается данными</w:t>
      </w:r>
      <w:r>
        <w:rPr>
          <w:rFonts w:ascii="Times New Roman" w:hAnsi="Times New Roman" w:cs="Times New Roman"/>
          <w:sz w:val="28"/>
          <w:szCs w:val="28"/>
        </w:rPr>
        <w:t xml:space="preserve"> </w:t>
      </w:r>
      <w:r w:rsidR="00344537">
        <w:rPr>
          <w:rFonts w:ascii="Times New Roman" w:hAnsi="Times New Roman" w:cs="Times New Roman"/>
          <w:sz w:val="28"/>
          <w:szCs w:val="28"/>
        </w:rPr>
        <w:t>социологического исследования</w:t>
      </w:r>
      <w:r>
        <w:rPr>
          <w:rFonts w:ascii="Times New Roman" w:hAnsi="Times New Roman" w:cs="Times New Roman"/>
          <w:sz w:val="28"/>
          <w:szCs w:val="28"/>
        </w:rPr>
        <w:t xml:space="preserve">, </w:t>
      </w:r>
      <w:r w:rsidRPr="000856C1">
        <w:rPr>
          <w:rFonts w:ascii="Times New Roman" w:hAnsi="Times New Roman" w:cs="Times New Roman"/>
          <w:sz w:val="28"/>
          <w:szCs w:val="28"/>
        </w:rPr>
        <w:t>проводимым ФГБОУ ВО «Камчат</w:t>
      </w:r>
      <w:r w:rsidR="000856C1" w:rsidRPr="000856C1">
        <w:rPr>
          <w:rFonts w:ascii="Times New Roman" w:hAnsi="Times New Roman" w:cs="Times New Roman"/>
          <w:sz w:val="28"/>
          <w:szCs w:val="28"/>
        </w:rPr>
        <w:t xml:space="preserve">ский </w:t>
      </w:r>
      <w:r w:rsidR="00344537" w:rsidRPr="000856C1">
        <w:rPr>
          <w:rFonts w:ascii="Times New Roman" w:hAnsi="Times New Roman" w:cs="Times New Roman"/>
          <w:sz w:val="28"/>
          <w:szCs w:val="28"/>
        </w:rPr>
        <w:t>государственный технический</w:t>
      </w:r>
      <w:r w:rsidR="000856C1" w:rsidRPr="000856C1">
        <w:rPr>
          <w:rFonts w:ascii="Times New Roman" w:hAnsi="Times New Roman" w:cs="Times New Roman"/>
          <w:sz w:val="28"/>
          <w:szCs w:val="28"/>
        </w:rPr>
        <w:t xml:space="preserve"> университет</w:t>
      </w:r>
      <w:r w:rsidRPr="000856C1">
        <w:rPr>
          <w:rFonts w:ascii="Times New Roman" w:hAnsi="Times New Roman" w:cs="Times New Roman"/>
          <w:sz w:val="28"/>
          <w:szCs w:val="28"/>
        </w:rPr>
        <w:t>»,</w:t>
      </w:r>
      <w:r w:rsidR="00344537">
        <w:rPr>
          <w:rFonts w:ascii="Times New Roman" w:hAnsi="Times New Roman" w:cs="Times New Roman"/>
          <w:sz w:val="28"/>
          <w:szCs w:val="28"/>
        </w:rPr>
        <w:t xml:space="preserve"> </w:t>
      </w:r>
      <w:r w:rsidRPr="00A535A2">
        <w:rPr>
          <w:rFonts w:ascii="Times New Roman" w:hAnsi="Times New Roman" w:cs="Times New Roman"/>
          <w:bCs/>
          <w:color w:val="000000"/>
          <w:sz w:val="28"/>
          <w:szCs w:val="28"/>
        </w:rPr>
        <w:t>наиболее конкурентными рынками Камчатского края с точки зрения количества участников, по мнению респондентов, являются розничная торговля продовольственными и непродовольственными товарами</w:t>
      </w:r>
      <w:r>
        <w:rPr>
          <w:rFonts w:ascii="Times New Roman" w:hAnsi="Times New Roman" w:cs="Times New Roman"/>
          <w:bCs/>
          <w:color w:val="000000"/>
          <w:sz w:val="28"/>
          <w:szCs w:val="28"/>
        </w:rPr>
        <w:t>.</w:t>
      </w:r>
    </w:p>
    <w:p w14:paraId="3525D3B3" w14:textId="77777777" w:rsidR="003B5C0D" w:rsidRPr="003B5C0D" w:rsidRDefault="003B5C0D" w:rsidP="00300573">
      <w:pPr>
        <w:tabs>
          <w:tab w:val="left" w:pos="1701"/>
        </w:tabs>
        <w:spacing w:after="0" w:line="240" w:lineRule="auto"/>
        <w:ind w:firstLine="709"/>
        <w:contextualSpacing/>
        <w:jc w:val="both"/>
        <w:rPr>
          <w:rFonts w:ascii="Times New Roman" w:hAnsi="Times New Roman" w:cs="Times New Roman"/>
          <w:sz w:val="8"/>
          <w:szCs w:val="8"/>
        </w:rPr>
      </w:pPr>
    </w:p>
    <w:p w14:paraId="07375B4A" w14:textId="77777777" w:rsidR="003B5C0D" w:rsidRDefault="003B5C0D" w:rsidP="00300573">
      <w:pPr>
        <w:widowControl w:val="0"/>
        <w:suppressAutoHyphens/>
        <w:spacing w:after="0" w:line="240" w:lineRule="auto"/>
        <w:ind w:firstLine="708"/>
        <w:contextualSpacing/>
        <w:jc w:val="both"/>
        <w:rPr>
          <w:rFonts w:ascii="Times New Roman" w:hAnsi="Times New Roman" w:cs="Times New Roman"/>
          <w:color w:val="000000"/>
          <w:sz w:val="28"/>
          <w:szCs w:val="28"/>
          <w:shd w:val="clear" w:color="auto" w:fill="FFFFFF"/>
        </w:rPr>
      </w:pPr>
      <w:r w:rsidRPr="000B3261">
        <w:rPr>
          <w:rFonts w:ascii="Times New Roman" w:hAnsi="Times New Roman" w:cs="Times New Roman"/>
          <w:color w:val="000000"/>
          <w:sz w:val="28"/>
          <w:szCs w:val="28"/>
          <w:shd w:val="clear" w:color="auto" w:fill="FFFFFF"/>
        </w:rPr>
        <w:t>Доля государственных и муниципальных предприяти</w:t>
      </w:r>
      <w:r>
        <w:rPr>
          <w:rFonts w:ascii="Times New Roman" w:hAnsi="Times New Roman" w:cs="Times New Roman"/>
          <w:color w:val="000000"/>
          <w:sz w:val="28"/>
          <w:szCs w:val="28"/>
          <w:shd w:val="clear" w:color="auto" w:fill="FFFFFF"/>
        </w:rPr>
        <w:t>й</w:t>
      </w:r>
      <w:r w:rsidRPr="000B3261">
        <w:rPr>
          <w:rFonts w:ascii="Times New Roman" w:hAnsi="Times New Roman" w:cs="Times New Roman"/>
          <w:color w:val="000000"/>
          <w:sz w:val="28"/>
          <w:szCs w:val="28"/>
          <w:shd w:val="clear" w:color="auto" w:fill="FFFFFF"/>
        </w:rPr>
        <w:t xml:space="preserve"> на розничном рынке Камчатского края незначительна и составляет 0,5%.</w:t>
      </w:r>
    </w:p>
    <w:p w14:paraId="71B5D084" w14:textId="77777777" w:rsidR="003B5C0D" w:rsidRDefault="003B5C0D" w:rsidP="00300573">
      <w:pPr>
        <w:widowControl w:val="0"/>
        <w:suppressAutoHyphens/>
        <w:spacing w:after="0" w:line="240" w:lineRule="auto"/>
        <w:ind w:firstLine="708"/>
        <w:contextualSpacing/>
        <w:jc w:val="both"/>
        <w:rPr>
          <w:rFonts w:ascii="Times New Roman" w:eastAsia="Times New Roman" w:hAnsi="Times New Roman" w:cs="Times New Roman"/>
          <w:sz w:val="10"/>
          <w:szCs w:val="10"/>
          <w:lang w:eastAsia="ar-SA"/>
        </w:rPr>
      </w:pPr>
    </w:p>
    <w:p w14:paraId="670D3F5A" w14:textId="77777777" w:rsidR="00F27976" w:rsidRPr="003B5C0D" w:rsidRDefault="00F27976" w:rsidP="00300573">
      <w:pPr>
        <w:widowControl w:val="0"/>
        <w:suppressAutoHyphens/>
        <w:spacing w:after="0" w:line="240" w:lineRule="auto"/>
        <w:ind w:firstLine="708"/>
        <w:contextualSpacing/>
        <w:jc w:val="both"/>
        <w:rPr>
          <w:rFonts w:ascii="Times New Roman" w:eastAsia="Times New Roman" w:hAnsi="Times New Roman" w:cs="Times New Roman"/>
          <w:sz w:val="10"/>
          <w:szCs w:val="10"/>
          <w:lang w:eastAsia="ar-SA"/>
        </w:rPr>
      </w:pPr>
    </w:p>
    <w:p w14:paraId="02445304" w14:textId="77777777" w:rsidR="00F27976" w:rsidRDefault="00F27976" w:rsidP="00300573">
      <w:pPr>
        <w:autoSpaceDE w:val="0"/>
        <w:autoSpaceDN w:val="0"/>
        <w:adjustRightInd w:val="0"/>
        <w:spacing w:after="0" w:line="240" w:lineRule="auto"/>
        <w:ind w:firstLine="709"/>
        <w:jc w:val="both"/>
        <w:rPr>
          <w:rFonts w:ascii="Times New Roman" w:hAnsi="Times New Roman"/>
          <w:b/>
          <w:spacing w:val="-6"/>
          <w:kern w:val="16"/>
          <w:sz w:val="28"/>
          <w:szCs w:val="28"/>
          <w:highlight w:val="green"/>
        </w:rPr>
      </w:pPr>
      <w:r>
        <w:rPr>
          <w:rFonts w:ascii="Times New Roman" w:hAnsi="Times New Roman"/>
          <w:b/>
          <w:spacing w:val="-6"/>
          <w:kern w:val="16"/>
          <w:sz w:val="28"/>
          <w:szCs w:val="28"/>
        </w:rPr>
        <w:t>Мониторинг</w:t>
      </w:r>
      <w:r w:rsidRPr="005C71EC">
        <w:rPr>
          <w:rFonts w:ascii="Times New Roman" w:hAnsi="Times New Roman"/>
          <w:b/>
          <w:spacing w:val="-6"/>
          <w:kern w:val="16"/>
          <w:sz w:val="28"/>
          <w:szCs w:val="28"/>
        </w:rPr>
        <w:t xml:space="preserve"> состояния и развития конкурентной среды </w:t>
      </w:r>
    </w:p>
    <w:p w14:paraId="12316279" w14:textId="77777777" w:rsidR="003B5C0D" w:rsidRPr="00F27976" w:rsidRDefault="003B5C0D" w:rsidP="00300573">
      <w:pPr>
        <w:autoSpaceDE w:val="0"/>
        <w:autoSpaceDN w:val="0"/>
        <w:adjustRightInd w:val="0"/>
        <w:spacing w:after="0" w:line="240" w:lineRule="auto"/>
        <w:ind w:firstLine="709"/>
        <w:jc w:val="both"/>
        <w:rPr>
          <w:rFonts w:ascii="Times New Roman" w:hAnsi="Times New Roman"/>
          <w:b/>
          <w:spacing w:val="-6"/>
          <w:kern w:val="16"/>
          <w:sz w:val="28"/>
          <w:szCs w:val="28"/>
        </w:rPr>
      </w:pPr>
      <w:r w:rsidRPr="00F27976">
        <w:rPr>
          <w:rFonts w:ascii="Times New Roman" w:hAnsi="Times New Roman"/>
          <w:b/>
          <w:spacing w:val="-6"/>
          <w:kern w:val="16"/>
          <w:sz w:val="28"/>
          <w:szCs w:val="28"/>
        </w:rPr>
        <w:t>Результаты опросов хозяйствующих субъектов</w:t>
      </w:r>
    </w:p>
    <w:p w14:paraId="0B9B8146" w14:textId="77777777" w:rsidR="00D21D45" w:rsidRPr="00AD20CA" w:rsidRDefault="00D21D45" w:rsidP="00300573">
      <w:pPr>
        <w:autoSpaceDE w:val="0"/>
        <w:autoSpaceDN w:val="0"/>
        <w:adjustRightInd w:val="0"/>
        <w:spacing w:after="0" w:line="240" w:lineRule="auto"/>
        <w:ind w:firstLine="709"/>
        <w:jc w:val="both"/>
        <w:rPr>
          <w:rFonts w:ascii="Times New Roman" w:hAnsi="Times New Roman"/>
          <w:spacing w:val="-6"/>
          <w:kern w:val="16"/>
          <w:sz w:val="28"/>
          <w:szCs w:val="28"/>
        </w:rPr>
      </w:pPr>
      <w:r w:rsidRPr="00AD20CA">
        <w:rPr>
          <w:rFonts w:ascii="Times New Roman" w:hAnsi="Times New Roman"/>
          <w:spacing w:val="-6"/>
          <w:kern w:val="16"/>
          <w:sz w:val="28"/>
          <w:szCs w:val="28"/>
        </w:rPr>
        <w:t xml:space="preserve">В соответствии с  распоряжением Правительства Камчатского края от 11.02.2016  № 71-рп  Министерством </w:t>
      </w:r>
      <w:r w:rsidRPr="00AD20CA">
        <w:rPr>
          <w:rFonts w:ascii="Times New Roman" w:eastAsia="Calibri" w:hAnsi="Times New Roman" w:cs="Times New Roman"/>
          <w:sz w:val="28"/>
          <w:szCs w:val="28"/>
          <w:lang w:eastAsia="ru-RU"/>
        </w:rPr>
        <w:t>экономического развития и торговли Камчатского края</w:t>
      </w:r>
      <w:r w:rsidRPr="00AD20CA">
        <w:rPr>
          <w:rFonts w:ascii="Times New Roman" w:hAnsi="Times New Roman"/>
          <w:spacing w:val="-6"/>
          <w:kern w:val="16"/>
          <w:sz w:val="28"/>
          <w:szCs w:val="28"/>
        </w:rPr>
        <w:t xml:space="preserve"> обеспечено проведение мониторинга состояния и развития конкурентной среды на рынке розничной торговли согласно рекомендациям обеспечения выборки репрезентативности по хозяйствующим субъектам (юридические лица и индивидуальные предприниматели), отнесенным  в соответствии с условиями, установленными  Федеральным законом от 24.07.2007 </w:t>
      </w:r>
      <w:r w:rsidRPr="00AD20CA">
        <w:rPr>
          <w:rFonts w:ascii="Times New Roman" w:hAnsi="Times New Roman"/>
          <w:spacing w:val="-6"/>
          <w:kern w:val="16"/>
          <w:sz w:val="28"/>
          <w:szCs w:val="28"/>
        </w:rPr>
        <w:lastRenderedPageBreak/>
        <w:t>№ 209-ФЗ «О развитии малого и среднего предпринимательства» к малым, включая микропредприятия, и средним предприятиям, в том числе:</w:t>
      </w:r>
    </w:p>
    <w:p w14:paraId="67BAFF38" w14:textId="77777777" w:rsidR="00D21D45" w:rsidRPr="00AD20CA" w:rsidRDefault="00D21D45" w:rsidP="00300573">
      <w:pPr>
        <w:autoSpaceDE w:val="0"/>
        <w:autoSpaceDN w:val="0"/>
        <w:adjustRightInd w:val="0"/>
        <w:spacing w:after="0" w:line="240" w:lineRule="auto"/>
        <w:ind w:firstLine="709"/>
        <w:jc w:val="both"/>
        <w:rPr>
          <w:rFonts w:ascii="Times New Roman" w:hAnsi="Times New Roman"/>
          <w:spacing w:val="-6"/>
          <w:kern w:val="16"/>
          <w:sz w:val="28"/>
          <w:szCs w:val="28"/>
        </w:rPr>
      </w:pPr>
      <w:r w:rsidRPr="00AD20CA">
        <w:rPr>
          <w:rFonts w:ascii="Times New Roman" w:hAnsi="Times New Roman"/>
          <w:spacing w:val="-6"/>
          <w:kern w:val="16"/>
          <w:sz w:val="28"/>
          <w:szCs w:val="28"/>
        </w:rPr>
        <w:t>1) сформирована потенциальная база респондентов, включающая 526 хозяйствующих субъектов при рекомендованном количестве 324 участника, обеспечивающих репрезентативность выборки;</w:t>
      </w:r>
    </w:p>
    <w:p w14:paraId="0BDDE84E" w14:textId="527951D5" w:rsidR="00D21D45" w:rsidRPr="00AD20CA" w:rsidRDefault="00D21D45" w:rsidP="00300573">
      <w:pPr>
        <w:autoSpaceDE w:val="0"/>
        <w:autoSpaceDN w:val="0"/>
        <w:adjustRightInd w:val="0"/>
        <w:spacing w:after="0" w:line="240" w:lineRule="auto"/>
        <w:ind w:firstLine="709"/>
        <w:jc w:val="both"/>
        <w:rPr>
          <w:rFonts w:ascii="Times New Roman" w:hAnsi="Times New Roman"/>
          <w:spacing w:val="-6"/>
          <w:kern w:val="16"/>
          <w:sz w:val="28"/>
          <w:szCs w:val="28"/>
        </w:rPr>
      </w:pPr>
      <w:r w:rsidRPr="00AD20CA">
        <w:rPr>
          <w:rFonts w:ascii="Times New Roman" w:hAnsi="Times New Roman"/>
          <w:spacing w:val="-6"/>
          <w:kern w:val="16"/>
          <w:sz w:val="28"/>
          <w:szCs w:val="28"/>
        </w:rPr>
        <w:t xml:space="preserve">2) опросная анкета доведена до сведения потенциальных респондентов для </w:t>
      </w:r>
      <w:r w:rsidR="00344537" w:rsidRPr="00AD20CA">
        <w:rPr>
          <w:rFonts w:ascii="Times New Roman" w:hAnsi="Times New Roman"/>
          <w:spacing w:val="-6"/>
          <w:kern w:val="16"/>
          <w:sz w:val="28"/>
          <w:szCs w:val="28"/>
        </w:rPr>
        <w:t>привлечения их</w:t>
      </w:r>
      <w:r w:rsidRPr="00AD20CA">
        <w:rPr>
          <w:rFonts w:ascii="Times New Roman" w:hAnsi="Times New Roman"/>
          <w:spacing w:val="-6"/>
          <w:kern w:val="16"/>
          <w:sz w:val="28"/>
          <w:szCs w:val="28"/>
        </w:rPr>
        <w:t xml:space="preserve"> к участию в мониторинге, </w:t>
      </w:r>
      <w:r w:rsidR="00344537" w:rsidRPr="00AD20CA">
        <w:rPr>
          <w:rFonts w:ascii="Times New Roman" w:hAnsi="Times New Roman"/>
          <w:spacing w:val="-6"/>
          <w:kern w:val="16"/>
          <w:sz w:val="28"/>
          <w:szCs w:val="28"/>
        </w:rPr>
        <w:t>посредством ее</w:t>
      </w:r>
      <w:r w:rsidRPr="00AD20CA">
        <w:rPr>
          <w:rFonts w:ascii="Times New Roman" w:hAnsi="Times New Roman"/>
          <w:spacing w:val="-6"/>
          <w:kern w:val="16"/>
          <w:sz w:val="28"/>
          <w:szCs w:val="28"/>
        </w:rPr>
        <w:t xml:space="preserve"> отправки на электронные адреса хозяйствующих субъектов.</w:t>
      </w:r>
    </w:p>
    <w:p w14:paraId="5B25AD75" w14:textId="77777777" w:rsidR="00D21D45" w:rsidRPr="007C5002" w:rsidRDefault="00D21D45" w:rsidP="00300573">
      <w:pPr>
        <w:autoSpaceDE w:val="0"/>
        <w:autoSpaceDN w:val="0"/>
        <w:adjustRightInd w:val="0"/>
        <w:spacing w:after="0" w:line="240" w:lineRule="auto"/>
        <w:ind w:firstLine="709"/>
        <w:jc w:val="both"/>
        <w:rPr>
          <w:rFonts w:ascii="Times New Roman" w:hAnsi="Times New Roman"/>
          <w:spacing w:val="-6"/>
          <w:kern w:val="16"/>
          <w:sz w:val="28"/>
          <w:szCs w:val="28"/>
        </w:rPr>
      </w:pPr>
      <w:r w:rsidRPr="00AD20CA">
        <w:rPr>
          <w:rFonts w:ascii="Times New Roman" w:hAnsi="Times New Roman" w:cs="Times New Roman"/>
          <w:sz w:val="28"/>
          <w:szCs w:val="28"/>
        </w:rPr>
        <w:t>Выборочная совокупность респондентов формировалась таким образом, чтобы максимально обеспечить её репрезентативность и получить наиболее достоверные результаты. География исследования включала все муниципальные образования Камчатского края.</w:t>
      </w:r>
    </w:p>
    <w:p w14:paraId="4F7C5963" w14:textId="2C83B8BA" w:rsidR="003B5C0D" w:rsidRPr="00436469" w:rsidRDefault="00344537" w:rsidP="00300573">
      <w:pPr>
        <w:widowControl w:val="0"/>
        <w:suppressAutoHyphens/>
        <w:spacing w:after="0" w:line="240" w:lineRule="auto"/>
        <w:ind w:firstLine="709"/>
        <w:contextualSpacing/>
        <w:jc w:val="both"/>
        <w:rPr>
          <w:rFonts w:ascii="Times New Roman" w:hAnsi="Times New Roman" w:cs="Times New Roman"/>
          <w:sz w:val="28"/>
          <w:szCs w:val="28"/>
        </w:rPr>
      </w:pPr>
      <w:r w:rsidRPr="00F27976">
        <w:rPr>
          <w:rFonts w:ascii="Times New Roman" w:eastAsia="Times New Roman" w:hAnsi="Times New Roman" w:cs="Times New Roman"/>
          <w:color w:val="000000"/>
          <w:sz w:val="28"/>
          <w:szCs w:val="28"/>
          <w:lang w:eastAsia="ar-SA"/>
        </w:rPr>
        <w:t xml:space="preserve">Доля </w:t>
      </w:r>
      <w:r w:rsidRPr="00F27976">
        <w:rPr>
          <w:rFonts w:ascii="Times New Roman" w:hAnsi="Times New Roman" w:cs="Times New Roman"/>
          <w:sz w:val="28"/>
          <w:szCs w:val="28"/>
        </w:rPr>
        <w:t>хозяйствующих</w:t>
      </w:r>
      <w:r w:rsidR="003B5C0D" w:rsidRPr="00F27976">
        <w:rPr>
          <w:rFonts w:ascii="Times New Roman" w:hAnsi="Times New Roman" w:cs="Times New Roman"/>
          <w:sz w:val="28"/>
          <w:szCs w:val="28"/>
        </w:rPr>
        <w:t xml:space="preserve"> субъектов, осуществляющих свою деятельность на рынке розничной</w:t>
      </w:r>
      <w:r w:rsidR="003B5C0D" w:rsidRPr="00436469">
        <w:rPr>
          <w:rFonts w:ascii="Times New Roman" w:hAnsi="Times New Roman" w:cs="Times New Roman"/>
          <w:sz w:val="28"/>
          <w:szCs w:val="28"/>
        </w:rPr>
        <w:t xml:space="preserve"> торговли, включая оптовую </w:t>
      </w:r>
      <w:r w:rsidRPr="00436469">
        <w:rPr>
          <w:rFonts w:ascii="Times New Roman" w:hAnsi="Times New Roman" w:cs="Times New Roman"/>
          <w:sz w:val="28"/>
          <w:szCs w:val="28"/>
        </w:rPr>
        <w:t>торговлю, в</w:t>
      </w:r>
      <w:r w:rsidR="003B5C0D" w:rsidRPr="00436469">
        <w:rPr>
          <w:rFonts w:ascii="Times New Roman" w:hAnsi="Times New Roman" w:cs="Times New Roman"/>
          <w:sz w:val="28"/>
          <w:szCs w:val="28"/>
        </w:rPr>
        <w:t xml:space="preserve"> общем числе субъектов предпринимательства, осуществляющих свою деятельность на рынках товаров и услуг Камчатского </w:t>
      </w:r>
      <w:r w:rsidRPr="00436469">
        <w:rPr>
          <w:rFonts w:ascii="Times New Roman" w:hAnsi="Times New Roman" w:cs="Times New Roman"/>
          <w:sz w:val="28"/>
          <w:szCs w:val="28"/>
        </w:rPr>
        <w:t>края составила</w:t>
      </w:r>
      <w:r w:rsidR="00AD20CA">
        <w:rPr>
          <w:rFonts w:ascii="Times New Roman" w:hAnsi="Times New Roman" w:cs="Times New Roman"/>
          <w:sz w:val="28"/>
          <w:szCs w:val="28"/>
        </w:rPr>
        <w:t xml:space="preserve"> </w:t>
      </w:r>
      <w:r w:rsidR="003B5C0D" w:rsidRPr="00436469">
        <w:rPr>
          <w:rFonts w:ascii="Times New Roman" w:hAnsi="Times New Roman" w:cs="Times New Roman"/>
          <w:sz w:val="28"/>
          <w:szCs w:val="28"/>
        </w:rPr>
        <w:t>27,9%.</w:t>
      </w:r>
    </w:p>
    <w:p w14:paraId="707E1CC7" w14:textId="7B5420D6" w:rsidR="003B5C0D" w:rsidRPr="009D1301" w:rsidRDefault="003B5C0D" w:rsidP="00300573">
      <w:pPr>
        <w:autoSpaceDE w:val="0"/>
        <w:autoSpaceDN w:val="0"/>
        <w:adjustRightInd w:val="0"/>
        <w:spacing w:after="0" w:line="240" w:lineRule="auto"/>
        <w:ind w:firstLine="709"/>
        <w:jc w:val="both"/>
        <w:rPr>
          <w:rFonts w:ascii="Times New Roman" w:hAnsi="Times New Roman"/>
          <w:b/>
          <w:spacing w:val="-6"/>
          <w:kern w:val="16"/>
          <w:sz w:val="28"/>
          <w:szCs w:val="28"/>
        </w:rPr>
      </w:pPr>
      <w:r w:rsidRPr="009D1301">
        <w:rPr>
          <w:rFonts w:ascii="Times New Roman" w:hAnsi="Times New Roman" w:cs="Times New Roman"/>
          <w:sz w:val="28"/>
          <w:szCs w:val="28"/>
        </w:rPr>
        <w:t xml:space="preserve">В </w:t>
      </w:r>
      <w:r w:rsidR="00344537" w:rsidRPr="009D1301">
        <w:rPr>
          <w:rFonts w:ascii="Times New Roman" w:hAnsi="Times New Roman" w:cs="Times New Roman"/>
          <w:sz w:val="28"/>
          <w:szCs w:val="28"/>
        </w:rPr>
        <w:t>соответствии с</w:t>
      </w:r>
      <w:r w:rsidRPr="009D1301">
        <w:rPr>
          <w:rFonts w:ascii="Times New Roman" w:hAnsi="Times New Roman" w:cs="Times New Roman"/>
          <w:sz w:val="28"/>
          <w:szCs w:val="28"/>
        </w:rPr>
        <w:t xml:space="preserve"> </w:t>
      </w:r>
      <w:r w:rsidR="00344537" w:rsidRPr="009D1301">
        <w:rPr>
          <w:rFonts w:ascii="Times New Roman" w:hAnsi="Times New Roman" w:cs="Times New Roman"/>
          <w:sz w:val="28"/>
          <w:szCs w:val="28"/>
        </w:rPr>
        <w:t>распределением хозяйствующих</w:t>
      </w:r>
      <w:r w:rsidRPr="009D1301">
        <w:rPr>
          <w:rFonts w:ascii="Times New Roman" w:hAnsi="Times New Roman" w:cs="Times New Roman"/>
          <w:sz w:val="28"/>
          <w:szCs w:val="28"/>
        </w:rPr>
        <w:t xml:space="preserve"> субъектов</w:t>
      </w:r>
      <w:r>
        <w:rPr>
          <w:rFonts w:ascii="Times New Roman" w:hAnsi="Times New Roman" w:cs="Times New Roman"/>
          <w:sz w:val="28"/>
          <w:szCs w:val="28"/>
        </w:rPr>
        <w:t xml:space="preserve">, принявших участие в мониторинге </w:t>
      </w:r>
      <w:r w:rsidRPr="009D1301">
        <w:rPr>
          <w:rFonts w:ascii="Times New Roman" w:hAnsi="Times New Roman"/>
          <w:spacing w:val="-6"/>
          <w:kern w:val="16"/>
          <w:sz w:val="28"/>
          <w:szCs w:val="28"/>
        </w:rPr>
        <w:t>состояния и развития конкурентной среды на рынках Камчатского края</w:t>
      </w:r>
      <w:r>
        <w:rPr>
          <w:rFonts w:ascii="Times New Roman" w:hAnsi="Times New Roman" w:cs="Times New Roman"/>
          <w:sz w:val="28"/>
          <w:szCs w:val="28"/>
        </w:rPr>
        <w:t xml:space="preserve">, доля хозяйствующих субъектов, осуществляющих деятельность на розничном </w:t>
      </w:r>
      <w:r w:rsidR="00344537">
        <w:rPr>
          <w:rFonts w:ascii="Times New Roman" w:hAnsi="Times New Roman" w:cs="Times New Roman"/>
          <w:sz w:val="28"/>
          <w:szCs w:val="28"/>
        </w:rPr>
        <w:t>рынке, составила</w:t>
      </w:r>
      <w:r>
        <w:rPr>
          <w:rFonts w:ascii="Times New Roman" w:hAnsi="Times New Roman" w:cs="Times New Roman"/>
          <w:sz w:val="28"/>
          <w:szCs w:val="28"/>
        </w:rPr>
        <w:t xml:space="preserve"> 22,5% от общей выборки респондентов (635 участника), что составляет </w:t>
      </w:r>
      <w:r w:rsidRPr="00112C9B">
        <w:rPr>
          <w:rFonts w:ascii="Times New Roman" w:hAnsi="Times New Roman" w:cs="Times New Roman"/>
          <w:sz w:val="28"/>
          <w:szCs w:val="28"/>
        </w:rPr>
        <w:t xml:space="preserve">около четверти всех опрошенных. </w:t>
      </w:r>
    </w:p>
    <w:p w14:paraId="3122FB20" w14:textId="77777777" w:rsidR="003B5C0D" w:rsidRPr="00436469" w:rsidRDefault="003B5C0D" w:rsidP="00300573">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2608C5C8" w14:textId="57C942C2" w:rsidR="003B5C0D" w:rsidRPr="00436469" w:rsidRDefault="003B5C0D" w:rsidP="00300573">
      <w:pPr>
        <w:pStyle w:val="a9"/>
        <w:spacing w:after="0" w:line="240" w:lineRule="auto"/>
        <w:ind w:left="0" w:firstLine="851"/>
        <w:jc w:val="both"/>
        <w:rPr>
          <w:rFonts w:ascii="Times New Roman" w:hAnsi="Times New Roman"/>
          <w:b/>
          <w:spacing w:val="-6"/>
          <w:kern w:val="16"/>
          <w:sz w:val="28"/>
          <w:szCs w:val="28"/>
        </w:rPr>
      </w:pPr>
      <w:r w:rsidRPr="00436469">
        <w:rPr>
          <w:rFonts w:ascii="Times New Roman" w:hAnsi="Times New Roman"/>
          <w:b/>
          <w:spacing w:val="-6"/>
          <w:kern w:val="16"/>
          <w:sz w:val="28"/>
          <w:szCs w:val="28"/>
        </w:rPr>
        <w:t xml:space="preserve">Мониторинг наличия (отсутствия) </w:t>
      </w:r>
      <w:r w:rsidR="00344537" w:rsidRPr="00436469">
        <w:rPr>
          <w:rFonts w:ascii="Times New Roman" w:hAnsi="Times New Roman"/>
          <w:b/>
          <w:spacing w:val="-6"/>
          <w:kern w:val="16"/>
          <w:sz w:val="28"/>
          <w:szCs w:val="28"/>
        </w:rPr>
        <w:t>административных барьеров</w:t>
      </w:r>
      <w:r w:rsidRPr="00436469">
        <w:rPr>
          <w:rFonts w:ascii="Times New Roman" w:hAnsi="Times New Roman"/>
          <w:b/>
          <w:spacing w:val="-6"/>
          <w:kern w:val="16"/>
          <w:sz w:val="28"/>
          <w:szCs w:val="28"/>
        </w:rPr>
        <w:t xml:space="preserve"> и оценки состояния конкурентной среды </w:t>
      </w:r>
      <w:r w:rsidR="00344537" w:rsidRPr="00436469">
        <w:rPr>
          <w:rFonts w:ascii="Times New Roman" w:hAnsi="Times New Roman"/>
          <w:b/>
          <w:spacing w:val="-6"/>
          <w:kern w:val="16"/>
          <w:sz w:val="28"/>
          <w:szCs w:val="28"/>
        </w:rPr>
        <w:t>субъектами предпринимательской</w:t>
      </w:r>
      <w:r w:rsidRPr="00436469">
        <w:rPr>
          <w:rFonts w:ascii="Times New Roman" w:hAnsi="Times New Roman"/>
          <w:b/>
          <w:spacing w:val="-6"/>
          <w:kern w:val="16"/>
          <w:sz w:val="28"/>
          <w:szCs w:val="28"/>
        </w:rPr>
        <w:t xml:space="preserve"> деятельности</w:t>
      </w:r>
    </w:p>
    <w:p w14:paraId="39984440" w14:textId="093BA612" w:rsidR="003B5C0D" w:rsidRDefault="003B5C0D" w:rsidP="00300573">
      <w:pPr>
        <w:pStyle w:val="a9"/>
        <w:spacing w:after="0" w:line="240" w:lineRule="auto"/>
        <w:ind w:left="0" w:firstLine="851"/>
        <w:jc w:val="both"/>
        <w:rPr>
          <w:rFonts w:ascii="Times New Roman" w:eastAsia="Times New Roman" w:hAnsi="Times New Roman" w:cs="Times New Roman"/>
          <w:color w:val="000000"/>
          <w:sz w:val="28"/>
          <w:szCs w:val="28"/>
        </w:rPr>
      </w:pPr>
      <w:r w:rsidRPr="009B65ED">
        <w:rPr>
          <w:rFonts w:ascii="Times New Roman" w:hAnsi="Times New Roman" w:cs="Times New Roman"/>
          <w:bCs/>
          <w:color w:val="000000"/>
          <w:sz w:val="28"/>
          <w:szCs w:val="28"/>
        </w:rPr>
        <w:t>Среди наиболее существенных для ведения текущей деятельности или открытия нового бизнеса административных барьеров</w:t>
      </w:r>
      <w:r w:rsidR="00344537">
        <w:rPr>
          <w:rFonts w:ascii="Times New Roman" w:hAnsi="Times New Roman" w:cs="Times New Roman"/>
          <w:bCs/>
          <w:color w:val="000000"/>
          <w:sz w:val="28"/>
          <w:szCs w:val="28"/>
        </w:rPr>
        <w:t xml:space="preserve"> </w:t>
      </w:r>
      <w:r w:rsidRPr="009B65ED">
        <w:rPr>
          <w:rFonts w:ascii="Times New Roman" w:hAnsi="Times New Roman" w:cs="Times New Roman"/>
          <w:bCs/>
          <w:color w:val="000000"/>
          <w:sz w:val="28"/>
          <w:szCs w:val="28"/>
        </w:rPr>
        <w:t>респондентами были отмечены: н</w:t>
      </w:r>
      <w:r w:rsidRPr="009B65ED">
        <w:rPr>
          <w:rFonts w:ascii="Times New Roman" w:hAnsi="Times New Roman" w:cs="Times New Roman"/>
          <w:color w:val="000000"/>
          <w:sz w:val="28"/>
          <w:szCs w:val="28"/>
        </w:rPr>
        <w:t>естабильность российского законодательства, регулирующего предпринимательскую деятельность (24%); сложность получения доступа к земельным участкам (21%); в</w:t>
      </w:r>
      <w:r w:rsidRPr="009B65ED">
        <w:rPr>
          <w:rFonts w:ascii="Times New Roman" w:eastAsia="Times New Roman" w:hAnsi="Times New Roman" w:cs="Times New Roman"/>
          <w:color w:val="000000"/>
          <w:sz w:val="28"/>
          <w:szCs w:val="28"/>
        </w:rPr>
        <w:t>ысокие налоги (20%).</w:t>
      </w:r>
    </w:p>
    <w:p w14:paraId="217F26BD" w14:textId="2E292E46" w:rsidR="003B5C0D" w:rsidRPr="009B65ED" w:rsidRDefault="003B5C0D" w:rsidP="00300573">
      <w:pPr>
        <w:pStyle w:val="a9"/>
        <w:spacing w:after="0" w:line="240" w:lineRule="auto"/>
        <w:ind w:left="0" w:firstLine="851"/>
        <w:jc w:val="both"/>
        <w:rPr>
          <w:rFonts w:ascii="Times New Roman" w:eastAsia="Times New Roman" w:hAnsi="Times New Roman" w:cs="Times New Roman"/>
          <w:sz w:val="28"/>
          <w:szCs w:val="28"/>
        </w:rPr>
      </w:pPr>
      <w:r w:rsidRPr="009B65ED">
        <w:rPr>
          <w:rFonts w:ascii="Times New Roman" w:eastAsia="Times New Roman" w:hAnsi="Times New Roman" w:cs="Times New Roman"/>
          <w:color w:val="000000"/>
          <w:sz w:val="28"/>
          <w:szCs w:val="28"/>
        </w:rPr>
        <w:t xml:space="preserve">В сфере розничной торговли в наибольшей степени препятствуют развитию бизнеса </w:t>
      </w:r>
      <w:r>
        <w:rPr>
          <w:rFonts w:ascii="Times New Roman" w:eastAsia="Times New Roman" w:hAnsi="Times New Roman" w:cs="Times New Roman"/>
          <w:color w:val="000000"/>
          <w:sz w:val="28"/>
          <w:szCs w:val="28"/>
        </w:rPr>
        <w:t>с</w:t>
      </w:r>
      <w:r w:rsidRPr="009B65ED">
        <w:rPr>
          <w:rFonts w:ascii="Times New Roman" w:eastAsia="Times New Roman" w:hAnsi="Times New Roman" w:cs="Times New Roman"/>
          <w:sz w:val="28"/>
          <w:szCs w:val="28"/>
        </w:rPr>
        <w:t xml:space="preserve">ложность получения доступа к земельным участкам – доля опрошенных составила </w:t>
      </w:r>
      <w:r>
        <w:rPr>
          <w:rFonts w:ascii="Times New Roman" w:eastAsia="Times New Roman" w:hAnsi="Times New Roman" w:cs="Times New Roman"/>
          <w:sz w:val="28"/>
          <w:szCs w:val="28"/>
        </w:rPr>
        <w:t>(19%),</w:t>
      </w:r>
      <w:r w:rsidRPr="009B65ED">
        <w:rPr>
          <w:rFonts w:ascii="Times New Roman" w:eastAsia="Times New Roman" w:hAnsi="Times New Roman" w:cs="Times New Roman"/>
          <w:sz w:val="28"/>
          <w:szCs w:val="28"/>
        </w:rPr>
        <w:t xml:space="preserve"> и нестабильность российского </w:t>
      </w:r>
      <w:r w:rsidR="00344537" w:rsidRPr="009B65ED">
        <w:rPr>
          <w:rFonts w:ascii="Times New Roman" w:eastAsia="Times New Roman" w:hAnsi="Times New Roman" w:cs="Times New Roman"/>
          <w:sz w:val="28"/>
          <w:szCs w:val="28"/>
        </w:rPr>
        <w:t>законодательства (</w:t>
      </w:r>
      <w:r w:rsidRPr="009B65ED">
        <w:rPr>
          <w:rFonts w:ascii="Times New Roman" w:eastAsia="Times New Roman" w:hAnsi="Times New Roman" w:cs="Times New Roman"/>
          <w:sz w:val="28"/>
          <w:szCs w:val="28"/>
        </w:rPr>
        <w:t>23%</w:t>
      </w:r>
      <w:r w:rsidR="00344537">
        <w:rPr>
          <w:rFonts w:ascii="Times New Roman" w:eastAsia="Times New Roman" w:hAnsi="Times New Roman" w:cs="Times New Roman"/>
          <w:sz w:val="28"/>
          <w:szCs w:val="28"/>
        </w:rPr>
        <w:t>)</w:t>
      </w:r>
      <w:r w:rsidRPr="009B65ED">
        <w:rPr>
          <w:rFonts w:ascii="Times New Roman" w:eastAsia="Times New Roman" w:hAnsi="Times New Roman" w:cs="Times New Roman"/>
          <w:sz w:val="28"/>
          <w:szCs w:val="28"/>
        </w:rPr>
        <w:t>.</w:t>
      </w:r>
    </w:p>
    <w:p w14:paraId="25FDF22F" w14:textId="3D689E9B" w:rsidR="003B5C0D" w:rsidRPr="009B65ED" w:rsidRDefault="00344537" w:rsidP="00300573">
      <w:pPr>
        <w:widowControl w:val="0"/>
        <w:spacing w:after="0" w:line="240" w:lineRule="auto"/>
        <w:ind w:firstLine="708"/>
        <w:jc w:val="both"/>
        <w:rPr>
          <w:rFonts w:ascii="Times New Roman" w:eastAsia="Times New Roman" w:hAnsi="Times New Roman" w:cs="Times New Roman"/>
          <w:sz w:val="28"/>
          <w:szCs w:val="28"/>
        </w:rPr>
      </w:pPr>
      <w:r w:rsidRPr="009B65ED">
        <w:rPr>
          <w:rFonts w:ascii="Times New Roman" w:hAnsi="Times New Roman" w:cs="Times New Roman"/>
          <w:spacing w:val="-6"/>
          <w:kern w:val="16"/>
          <w:sz w:val="28"/>
          <w:szCs w:val="28"/>
        </w:rPr>
        <w:t>В сфере</w:t>
      </w:r>
      <w:r w:rsidR="003B5C0D" w:rsidRPr="009B65ED">
        <w:rPr>
          <w:rFonts w:ascii="Times New Roman" w:hAnsi="Times New Roman" w:cs="Times New Roman"/>
          <w:spacing w:val="-6"/>
          <w:kern w:val="16"/>
          <w:sz w:val="28"/>
          <w:szCs w:val="28"/>
        </w:rPr>
        <w:t xml:space="preserve"> оптовой торговли </w:t>
      </w:r>
      <w:r w:rsidR="003B5C0D" w:rsidRPr="009B65ED">
        <w:rPr>
          <w:rFonts w:ascii="Times New Roman" w:eastAsia="Times New Roman" w:hAnsi="Times New Roman" w:cs="Times New Roman"/>
          <w:color w:val="000000"/>
          <w:sz w:val="28"/>
          <w:szCs w:val="28"/>
        </w:rPr>
        <w:t>в наибольшей степени препятствуют развитию бизнеса</w:t>
      </w:r>
      <w:r w:rsidR="003B5C0D" w:rsidRPr="009B65ED">
        <w:rPr>
          <w:rFonts w:ascii="Times New Roman" w:eastAsia="Times New Roman" w:hAnsi="Times New Roman" w:cs="Times New Roman"/>
          <w:sz w:val="28"/>
          <w:szCs w:val="28"/>
        </w:rPr>
        <w:t xml:space="preserve"> сложность получения доступа к земельным участкам доля опрошенных составила </w:t>
      </w:r>
      <w:r w:rsidR="003B5C0D">
        <w:rPr>
          <w:rFonts w:ascii="Times New Roman" w:eastAsia="Times New Roman" w:hAnsi="Times New Roman" w:cs="Times New Roman"/>
          <w:sz w:val="28"/>
          <w:szCs w:val="28"/>
        </w:rPr>
        <w:t>(</w:t>
      </w:r>
      <w:r w:rsidR="003B5C0D" w:rsidRPr="009B65ED">
        <w:rPr>
          <w:rFonts w:ascii="Times New Roman" w:eastAsia="Times New Roman" w:hAnsi="Times New Roman" w:cs="Times New Roman"/>
          <w:sz w:val="28"/>
          <w:szCs w:val="28"/>
        </w:rPr>
        <w:t>39%</w:t>
      </w:r>
      <w:r>
        <w:rPr>
          <w:rFonts w:ascii="Times New Roman" w:eastAsia="Times New Roman" w:hAnsi="Times New Roman" w:cs="Times New Roman"/>
          <w:sz w:val="28"/>
          <w:szCs w:val="28"/>
        </w:rPr>
        <w:t>)</w:t>
      </w:r>
      <w:r w:rsidR="003B5C0D" w:rsidRPr="009B65ED">
        <w:rPr>
          <w:rFonts w:ascii="Times New Roman" w:eastAsia="Times New Roman" w:hAnsi="Times New Roman" w:cs="Times New Roman"/>
          <w:sz w:val="28"/>
          <w:szCs w:val="28"/>
        </w:rPr>
        <w:t xml:space="preserve"> и </w:t>
      </w:r>
      <w:r w:rsidR="003B5C0D">
        <w:rPr>
          <w:rFonts w:ascii="Times New Roman" w:eastAsia="Times New Roman" w:hAnsi="Times New Roman" w:cs="Times New Roman"/>
          <w:sz w:val="28"/>
          <w:szCs w:val="28"/>
        </w:rPr>
        <w:t>в</w:t>
      </w:r>
      <w:r w:rsidR="003B5C0D" w:rsidRPr="009B65ED">
        <w:rPr>
          <w:rFonts w:ascii="Times New Roman" w:eastAsia="Times New Roman" w:hAnsi="Times New Roman" w:cs="Times New Roman"/>
          <w:sz w:val="28"/>
          <w:szCs w:val="28"/>
        </w:rPr>
        <w:t xml:space="preserve">ысокие </w:t>
      </w:r>
      <w:r w:rsidRPr="009B65ED">
        <w:rPr>
          <w:rFonts w:ascii="Times New Roman" w:eastAsia="Times New Roman" w:hAnsi="Times New Roman" w:cs="Times New Roman"/>
          <w:sz w:val="28"/>
          <w:szCs w:val="28"/>
        </w:rPr>
        <w:t>налоги (</w:t>
      </w:r>
      <w:r w:rsidR="003B5C0D" w:rsidRPr="009B65ED">
        <w:rPr>
          <w:rFonts w:ascii="Times New Roman" w:eastAsia="Times New Roman" w:hAnsi="Times New Roman" w:cs="Times New Roman"/>
          <w:sz w:val="28"/>
          <w:szCs w:val="28"/>
        </w:rPr>
        <w:t>23%</w:t>
      </w:r>
      <w:r>
        <w:rPr>
          <w:rFonts w:ascii="Times New Roman" w:eastAsia="Times New Roman" w:hAnsi="Times New Roman" w:cs="Times New Roman"/>
          <w:sz w:val="28"/>
          <w:szCs w:val="28"/>
        </w:rPr>
        <w:t>)</w:t>
      </w:r>
      <w:r w:rsidR="003B5C0D">
        <w:rPr>
          <w:rFonts w:ascii="Times New Roman" w:eastAsia="Times New Roman" w:hAnsi="Times New Roman" w:cs="Times New Roman"/>
          <w:sz w:val="28"/>
          <w:szCs w:val="28"/>
        </w:rPr>
        <w:t>.</w:t>
      </w:r>
    </w:p>
    <w:p w14:paraId="1A40C088" w14:textId="77777777" w:rsidR="003B5C0D" w:rsidRDefault="003B5C0D" w:rsidP="00300573">
      <w:pPr>
        <w:widowControl w:val="0"/>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оценке деятельности органов власти мнения респондентов разделились на практически равные части: 25% полагают, что органы власти в чем-то помогают, а в чем-то мешают, п</w:t>
      </w:r>
      <w:r w:rsidRPr="00926E94">
        <w:rPr>
          <w:rFonts w:ascii="Times New Roman" w:eastAsia="Times New Roman" w:hAnsi="Times New Roman" w:cs="Times New Roman"/>
          <w:color w:val="000000"/>
          <w:sz w:val="28"/>
          <w:szCs w:val="28"/>
        </w:rPr>
        <w:t>ри этом</w:t>
      </w:r>
      <w:r>
        <w:rPr>
          <w:rFonts w:ascii="Times New Roman" w:eastAsia="Times New Roman" w:hAnsi="Times New Roman" w:cs="Times New Roman"/>
          <w:color w:val="000000"/>
          <w:sz w:val="28"/>
          <w:szCs w:val="28"/>
        </w:rPr>
        <w:t xml:space="preserve"> 15% опрошенных в сфере розничной торговли</w:t>
      </w:r>
      <w:r w:rsidRPr="00926E94">
        <w:rPr>
          <w:rFonts w:ascii="Times New Roman" w:eastAsia="Times New Roman" w:hAnsi="Times New Roman" w:cs="Times New Roman"/>
          <w:color w:val="000000"/>
          <w:sz w:val="28"/>
          <w:szCs w:val="28"/>
        </w:rPr>
        <w:t xml:space="preserve"> полагают, что органы власти бездействуют, в то время как их вмешательство необходимо</w:t>
      </w:r>
      <w:r>
        <w:rPr>
          <w:rFonts w:ascii="Times New Roman" w:eastAsia="Times New Roman" w:hAnsi="Times New Roman" w:cs="Times New Roman"/>
          <w:color w:val="000000"/>
          <w:sz w:val="28"/>
          <w:szCs w:val="28"/>
        </w:rPr>
        <w:t>.</w:t>
      </w:r>
    </w:p>
    <w:p w14:paraId="4126D183" w14:textId="77777777" w:rsidR="003B5C0D" w:rsidRPr="00CE66B3" w:rsidRDefault="003B5C0D" w:rsidP="00300573">
      <w:pPr>
        <w:pStyle w:val="ConsPlusTitle"/>
        <w:jc w:val="both"/>
        <w:rPr>
          <w:rFonts w:ascii="Times New Roman" w:hAnsi="Times New Roman" w:cs="Times New Roman"/>
          <w:b w:val="0"/>
          <w:color w:val="000000"/>
          <w:sz w:val="28"/>
          <w:szCs w:val="28"/>
        </w:rPr>
      </w:pPr>
      <w:r>
        <w:rPr>
          <w:rFonts w:ascii="Times New Roman" w:hAnsi="Times New Roman" w:cs="Times New Roman"/>
          <w:b w:val="0"/>
          <w:color w:val="000000"/>
          <w:sz w:val="28"/>
          <w:szCs w:val="28"/>
        </w:rPr>
        <w:tab/>
      </w:r>
      <w:r w:rsidRPr="005E35E5">
        <w:rPr>
          <w:rFonts w:ascii="Times New Roman" w:hAnsi="Times New Roman" w:cs="Times New Roman"/>
          <w:b w:val="0"/>
          <w:color w:val="000000"/>
          <w:sz w:val="28"/>
          <w:szCs w:val="28"/>
        </w:rPr>
        <w:t xml:space="preserve">Административных барьеров для выхода на рынок услуг розничной </w:t>
      </w:r>
      <w:r w:rsidRPr="005E35E5">
        <w:rPr>
          <w:rFonts w:ascii="Times New Roman" w:hAnsi="Times New Roman" w:cs="Times New Roman"/>
          <w:b w:val="0"/>
          <w:color w:val="000000"/>
          <w:sz w:val="28"/>
          <w:szCs w:val="28"/>
        </w:rPr>
        <w:lastRenderedPageBreak/>
        <w:t>торговли в крае нет, так для  осуществления розничной торговли на территории Камчатского края не требуется разрешений органов власти, за исключением розничной продажи алкогольной продукции</w:t>
      </w:r>
      <w:r>
        <w:rPr>
          <w:rFonts w:ascii="Times New Roman" w:hAnsi="Times New Roman" w:cs="Times New Roman"/>
          <w:b w:val="0"/>
          <w:color w:val="000000"/>
          <w:sz w:val="28"/>
          <w:szCs w:val="28"/>
        </w:rPr>
        <w:t>,</w:t>
      </w:r>
      <w:r w:rsidRPr="005E35E5">
        <w:rPr>
          <w:rFonts w:ascii="Times New Roman" w:hAnsi="Times New Roman" w:cs="Times New Roman"/>
          <w:b w:val="0"/>
          <w:color w:val="000000"/>
          <w:sz w:val="28"/>
          <w:szCs w:val="28"/>
        </w:rPr>
        <w:t xml:space="preserve"> оборот которой регулируется Федеральным законом от 22.11.1995 № 171-ФЗ </w:t>
      </w:r>
      <w:r>
        <w:rPr>
          <w:rFonts w:ascii="Times New Roman" w:hAnsi="Times New Roman" w:cs="Times New Roman"/>
          <w:b w:val="0"/>
          <w:color w:val="000000"/>
          <w:sz w:val="28"/>
          <w:szCs w:val="28"/>
        </w:rPr>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14:paraId="09405999" w14:textId="2ECF7D86" w:rsidR="003B5C0D" w:rsidRDefault="003B5C0D" w:rsidP="00300573">
      <w:pPr>
        <w:pStyle w:val="ConsPlusTitle"/>
        <w:jc w:val="both"/>
        <w:rPr>
          <w:rFonts w:ascii="Times New Roman" w:hAnsi="Times New Roman" w:cs="Times New Roman"/>
          <w:b w:val="0"/>
          <w:sz w:val="28"/>
          <w:szCs w:val="28"/>
        </w:rPr>
      </w:pPr>
      <w:r>
        <w:rPr>
          <w:rFonts w:ascii="Times New Roman" w:hAnsi="Times New Roman" w:cs="Times New Roman"/>
          <w:b w:val="0"/>
          <w:color w:val="000000"/>
          <w:sz w:val="28"/>
          <w:szCs w:val="28"/>
        </w:rPr>
        <w:tab/>
        <w:t xml:space="preserve">Сегменты рынка, на которых в силу нормативных требований или объективных причин могут осуществлять деятельность только государственные и (или) муниципальные организации, отсутствуют. </w:t>
      </w:r>
      <w:r w:rsidRPr="005E35E5">
        <w:rPr>
          <w:rFonts w:ascii="Times New Roman" w:hAnsi="Times New Roman" w:cs="Times New Roman"/>
          <w:b w:val="0"/>
          <w:sz w:val="28"/>
          <w:szCs w:val="28"/>
        </w:rPr>
        <w:t>Проведенный</w:t>
      </w:r>
      <w:r w:rsidR="00344537">
        <w:rPr>
          <w:rFonts w:ascii="Times New Roman" w:hAnsi="Times New Roman" w:cs="Times New Roman"/>
          <w:b w:val="0"/>
          <w:sz w:val="28"/>
          <w:szCs w:val="28"/>
        </w:rPr>
        <w:t xml:space="preserve"> </w:t>
      </w:r>
      <w:r w:rsidRPr="005E35E5">
        <w:rPr>
          <w:rFonts w:ascii="Times New Roman" w:hAnsi="Times New Roman" w:cs="Times New Roman"/>
          <w:b w:val="0"/>
          <w:sz w:val="28"/>
          <w:szCs w:val="28"/>
        </w:rPr>
        <w:t xml:space="preserve">мониторинг не выявил административного </w:t>
      </w:r>
      <w:r w:rsidR="00344537" w:rsidRPr="005E35E5">
        <w:rPr>
          <w:rFonts w:ascii="Times New Roman" w:hAnsi="Times New Roman" w:cs="Times New Roman"/>
          <w:b w:val="0"/>
          <w:sz w:val="28"/>
          <w:szCs w:val="28"/>
        </w:rPr>
        <w:t>давления и</w:t>
      </w:r>
      <w:r w:rsidRPr="005E35E5">
        <w:rPr>
          <w:rFonts w:ascii="Times New Roman" w:hAnsi="Times New Roman" w:cs="Times New Roman"/>
          <w:b w:val="0"/>
          <w:sz w:val="28"/>
          <w:szCs w:val="28"/>
        </w:rPr>
        <w:t xml:space="preserve"> вмешательства со стороны исполнительных </w:t>
      </w:r>
      <w:r w:rsidR="00344537" w:rsidRPr="005E35E5">
        <w:rPr>
          <w:rFonts w:ascii="Times New Roman" w:hAnsi="Times New Roman" w:cs="Times New Roman"/>
          <w:b w:val="0"/>
          <w:sz w:val="28"/>
          <w:szCs w:val="28"/>
        </w:rPr>
        <w:t>органов государственной</w:t>
      </w:r>
      <w:r w:rsidRPr="005E35E5">
        <w:rPr>
          <w:rFonts w:ascii="Times New Roman" w:hAnsi="Times New Roman" w:cs="Times New Roman"/>
          <w:b w:val="0"/>
          <w:sz w:val="28"/>
          <w:szCs w:val="28"/>
        </w:rPr>
        <w:t xml:space="preserve"> власти Камчатского края в хозяйственную деятельность торговых субъектов на розничном рынке.</w:t>
      </w:r>
    </w:p>
    <w:p w14:paraId="04B9EF3E" w14:textId="77777777" w:rsidR="003B5C0D" w:rsidRPr="00F27976" w:rsidRDefault="003B5C0D" w:rsidP="00300573">
      <w:pPr>
        <w:widowControl w:val="0"/>
        <w:suppressAutoHyphens/>
        <w:spacing w:after="0" w:line="240" w:lineRule="auto"/>
        <w:ind w:firstLine="709"/>
        <w:contextualSpacing/>
        <w:jc w:val="both"/>
        <w:rPr>
          <w:rFonts w:ascii="Times New Roman" w:eastAsia="Times New Roman" w:hAnsi="Times New Roman" w:cs="Calibri"/>
          <w:b/>
          <w:sz w:val="10"/>
          <w:szCs w:val="10"/>
          <w:lang w:eastAsia="ar-SA"/>
        </w:rPr>
      </w:pPr>
    </w:p>
    <w:p w14:paraId="6C1BDAE3" w14:textId="77777777" w:rsidR="003B5C0D" w:rsidRPr="00046E1F" w:rsidRDefault="003B5C0D" w:rsidP="00300573">
      <w:pPr>
        <w:widowControl w:val="0"/>
        <w:suppressAutoHyphens/>
        <w:spacing w:after="0" w:line="240" w:lineRule="auto"/>
        <w:ind w:firstLine="709"/>
        <w:contextualSpacing/>
        <w:jc w:val="both"/>
        <w:rPr>
          <w:rFonts w:ascii="Times New Roman" w:eastAsia="Times New Roman" w:hAnsi="Times New Roman" w:cs="Calibri"/>
          <w:b/>
          <w:sz w:val="28"/>
          <w:szCs w:val="28"/>
          <w:lang w:eastAsia="ar-SA"/>
        </w:rPr>
      </w:pPr>
      <w:r w:rsidRPr="00046E1F">
        <w:rPr>
          <w:rFonts w:ascii="Times New Roman" w:eastAsia="Times New Roman" w:hAnsi="Times New Roman" w:cs="Calibri"/>
          <w:b/>
          <w:sz w:val="28"/>
          <w:szCs w:val="28"/>
          <w:lang w:eastAsia="ar-SA"/>
        </w:rPr>
        <w:t>Результаты мониторинга состояния и развития конкурентной среды на рынке розничной торговли</w:t>
      </w:r>
    </w:p>
    <w:p w14:paraId="03A92D9B" w14:textId="20EABA33" w:rsidR="003B5C0D" w:rsidRDefault="003B5C0D" w:rsidP="00300573">
      <w:pPr>
        <w:widowControl w:val="0"/>
        <w:spacing w:after="0" w:line="240" w:lineRule="auto"/>
        <w:ind w:firstLine="708"/>
        <w:jc w:val="both"/>
        <w:rPr>
          <w:rFonts w:ascii="Times New Roman" w:hAnsi="Times New Roman" w:cs="Times New Roman"/>
          <w:bCs/>
          <w:color w:val="000000"/>
          <w:sz w:val="28"/>
          <w:szCs w:val="28"/>
        </w:rPr>
      </w:pPr>
      <w:r w:rsidRPr="00112C9B">
        <w:rPr>
          <w:rFonts w:ascii="Times New Roman" w:hAnsi="Times New Roman" w:cs="Times New Roman"/>
          <w:bCs/>
          <w:color w:val="000000"/>
          <w:sz w:val="28"/>
          <w:szCs w:val="28"/>
        </w:rPr>
        <w:t>Оценивая интенсивность конкуренции</w:t>
      </w:r>
      <w:r>
        <w:rPr>
          <w:rFonts w:ascii="Times New Roman" w:hAnsi="Times New Roman" w:cs="Times New Roman"/>
          <w:bCs/>
          <w:color w:val="000000"/>
          <w:sz w:val="28"/>
          <w:szCs w:val="28"/>
        </w:rPr>
        <w:t>,</w:t>
      </w:r>
      <w:r w:rsidRPr="00112C9B">
        <w:rPr>
          <w:rFonts w:ascii="Times New Roman" w:hAnsi="Times New Roman" w:cs="Times New Roman"/>
          <w:bCs/>
          <w:color w:val="000000"/>
          <w:sz w:val="28"/>
          <w:szCs w:val="28"/>
        </w:rPr>
        <w:t xml:space="preserve"> </w:t>
      </w:r>
      <w:r w:rsidR="00344537" w:rsidRPr="00112C9B">
        <w:rPr>
          <w:rFonts w:ascii="Times New Roman" w:hAnsi="Times New Roman" w:cs="Times New Roman"/>
          <w:bCs/>
          <w:color w:val="000000"/>
          <w:sz w:val="28"/>
          <w:szCs w:val="28"/>
        </w:rPr>
        <w:t>большинство респондентов, отметили</w:t>
      </w:r>
      <w:r w:rsidRPr="00112C9B">
        <w:rPr>
          <w:rFonts w:ascii="Times New Roman" w:hAnsi="Times New Roman" w:cs="Times New Roman"/>
          <w:bCs/>
          <w:color w:val="000000"/>
          <w:sz w:val="28"/>
          <w:szCs w:val="28"/>
        </w:rPr>
        <w:t xml:space="preserve"> сегмент розничной торговли</w:t>
      </w:r>
      <w:r>
        <w:rPr>
          <w:rFonts w:ascii="Times New Roman" w:hAnsi="Times New Roman" w:cs="Times New Roman"/>
          <w:bCs/>
          <w:color w:val="000000"/>
          <w:sz w:val="28"/>
          <w:szCs w:val="28"/>
        </w:rPr>
        <w:t xml:space="preserve">. </w:t>
      </w:r>
      <w:r w:rsidRPr="00112C9B">
        <w:rPr>
          <w:rFonts w:ascii="Times New Roman" w:hAnsi="Times New Roman" w:cs="Times New Roman"/>
          <w:bCs/>
          <w:color w:val="000000"/>
          <w:sz w:val="28"/>
          <w:szCs w:val="28"/>
        </w:rPr>
        <w:t>Оценка развития конкуренции в разрезе отдельных видов экономической деятельности показала, что интенсивность конкуренции возрастает в оптовой и розничной торговле</w:t>
      </w:r>
      <w:r>
        <w:rPr>
          <w:rFonts w:ascii="Times New Roman" w:hAnsi="Times New Roman" w:cs="Times New Roman"/>
          <w:bCs/>
          <w:color w:val="000000"/>
          <w:sz w:val="28"/>
          <w:szCs w:val="28"/>
        </w:rPr>
        <w:t>.</w:t>
      </w:r>
    </w:p>
    <w:p w14:paraId="0C473F98" w14:textId="3766D55B" w:rsidR="003B5C0D" w:rsidRPr="00027591" w:rsidRDefault="003B5C0D" w:rsidP="00300573">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bCs/>
          <w:color w:val="000000"/>
          <w:sz w:val="28"/>
          <w:szCs w:val="28"/>
        </w:rPr>
        <w:t>При оценке состояния конкуренции на рынке розничной торговли из общего числа респондентов отметили: умеренное состояние (30%), высокое (20%), очень высокое (9%).</w:t>
      </w:r>
    </w:p>
    <w:p w14:paraId="245F6B1C" w14:textId="62667FC8" w:rsidR="003B5C0D" w:rsidRDefault="003B5C0D" w:rsidP="00300573">
      <w:pPr>
        <w:widowControl w:val="0"/>
        <w:spacing w:after="0" w:line="240" w:lineRule="auto"/>
        <w:ind w:firstLine="708"/>
        <w:jc w:val="both"/>
        <w:rPr>
          <w:rFonts w:ascii="Times New Roman" w:hAnsi="Times New Roman" w:cs="Times New Roman"/>
          <w:sz w:val="28"/>
          <w:szCs w:val="28"/>
        </w:rPr>
      </w:pPr>
      <w:r w:rsidRPr="00C11252">
        <w:rPr>
          <w:rFonts w:ascii="Times New Roman" w:hAnsi="Times New Roman" w:cs="Times New Roman"/>
          <w:bCs/>
          <w:color w:val="000000"/>
          <w:sz w:val="28"/>
          <w:szCs w:val="28"/>
        </w:rPr>
        <w:t>При оценке изменения интенсивност</w:t>
      </w:r>
      <w:r w:rsidR="00A2483A">
        <w:rPr>
          <w:rFonts w:ascii="Times New Roman" w:hAnsi="Times New Roman" w:cs="Times New Roman"/>
          <w:bCs/>
          <w:color w:val="000000"/>
          <w:sz w:val="28"/>
          <w:szCs w:val="28"/>
        </w:rPr>
        <w:t xml:space="preserve">и развития </w:t>
      </w:r>
      <w:r w:rsidR="00344537">
        <w:rPr>
          <w:rFonts w:ascii="Times New Roman" w:hAnsi="Times New Roman" w:cs="Times New Roman"/>
          <w:bCs/>
          <w:color w:val="000000"/>
          <w:sz w:val="28"/>
          <w:szCs w:val="28"/>
        </w:rPr>
        <w:t>конкуренции половина</w:t>
      </w:r>
      <w:r w:rsidRPr="00C11252">
        <w:rPr>
          <w:rFonts w:ascii="Times New Roman" w:hAnsi="Times New Roman" w:cs="Times New Roman"/>
          <w:bCs/>
          <w:color w:val="000000"/>
          <w:sz w:val="28"/>
          <w:szCs w:val="28"/>
        </w:rPr>
        <w:t xml:space="preserve"> опрошенных </w:t>
      </w:r>
      <w:r w:rsidR="00F27976">
        <w:rPr>
          <w:rFonts w:ascii="Times New Roman" w:hAnsi="Times New Roman" w:cs="Times New Roman"/>
          <w:bCs/>
          <w:color w:val="000000"/>
          <w:sz w:val="28"/>
          <w:szCs w:val="28"/>
        </w:rPr>
        <w:t>(47,5%) считают, что конкуренция</w:t>
      </w:r>
      <w:r w:rsidRPr="00C11252">
        <w:rPr>
          <w:rFonts w:ascii="Times New Roman" w:hAnsi="Times New Roman" w:cs="Times New Roman"/>
          <w:bCs/>
          <w:color w:val="000000"/>
          <w:sz w:val="28"/>
          <w:szCs w:val="28"/>
        </w:rPr>
        <w:t xml:space="preserve"> возрастает на рынке розничной торговле</w:t>
      </w:r>
      <w:r>
        <w:rPr>
          <w:rFonts w:ascii="Times New Roman" w:hAnsi="Times New Roman" w:cs="Times New Roman"/>
          <w:bCs/>
          <w:color w:val="000000"/>
          <w:sz w:val="28"/>
          <w:szCs w:val="28"/>
        </w:rPr>
        <w:t>.</w:t>
      </w:r>
    </w:p>
    <w:p w14:paraId="7B9CD02F" w14:textId="77777777" w:rsidR="00F27976" w:rsidRPr="00A82626" w:rsidRDefault="00F27976" w:rsidP="00300573">
      <w:pPr>
        <w:spacing w:after="0" w:line="240" w:lineRule="auto"/>
        <w:ind w:firstLine="709"/>
        <w:jc w:val="both"/>
        <w:rPr>
          <w:rFonts w:ascii="Times New Roman" w:eastAsia="Times New Roman" w:hAnsi="Times New Roman" w:cs="Calibri"/>
          <w:b/>
          <w:sz w:val="28"/>
          <w:szCs w:val="28"/>
          <w:lang w:eastAsia="ar-SA"/>
        </w:rPr>
      </w:pPr>
      <w:r w:rsidRPr="00436469">
        <w:rPr>
          <w:rFonts w:ascii="Times New Roman" w:eastAsia="Times New Roman" w:hAnsi="Times New Roman" w:cs="Calibri"/>
          <w:b/>
          <w:sz w:val="28"/>
          <w:szCs w:val="28"/>
          <w:lang w:eastAsia="ar-SA"/>
        </w:rPr>
        <w:t>Мониторинг удовлетворенности потребителей качеством товаров, работ и услуг торговли на розничном рынке, состоянием ценовой конкуренции</w:t>
      </w:r>
    </w:p>
    <w:p w14:paraId="49EB920F" w14:textId="1140FC77" w:rsidR="00F27976" w:rsidRDefault="00F27976" w:rsidP="00891359">
      <w:pPr>
        <w:spacing w:after="0" w:line="240" w:lineRule="auto"/>
        <w:ind w:firstLine="708"/>
        <w:jc w:val="both"/>
        <w:rPr>
          <w:rFonts w:ascii="Times New Roman" w:hAnsi="Times New Roman" w:cs="Times New Roman"/>
          <w:bCs/>
          <w:color w:val="000000"/>
          <w:sz w:val="28"/>
          <w:szCs w:val="28"/>
        </w:rPr>
      </w:pPr>
      <w:r w:rsidRPr="00436469">
        <w:rPr>
          <w:rFonts w:ascii="Times New Roman" w:eastAsia="Times New Roman" w:hAnsi="Times New Roman" w:cs="Calibri"/>
          <w:sz w:val="28"/>
          <w:szCs w:val="28"/>
          <w:lang w:eastAsia="ar-SA"/>
        </w:rPr>
        <w:t xml:space="preserve">Результаты опросов потребителей удовлетворенностью качеством товаров, а также состоянием ценовой конкуренции и </w:t>
      </w:r>
      <w:r w:rsidRPr="00436469">
        <w:rPr>
          <w:rFonts w:ascii="Times New Roman" w:hAnsi="Times New Roman" w:cs="Times New Roman"/>
          <w:sz w:val="28"/>
          <w:szCs w:val="28"/>
        </w:rPr>
        <w:t>текущего состояния и изменения интенсивности конкуренции на рынках товаров и услуг Камчатского края (проведенного в рамках социологического исследования «</w:t>
      </w:r>
      <w:r w:rsidRPr="00436469">
        <w:rPr>
          <w:rFonts w:ascii="Times New Roman" w:hAnsi="Times New Roman" w:cs="Times New Roman"/>
          <w:bCs/>
          <w:sz w:val="28"/>
          <w:szCs w:val="28"/>
        </w:rPr>
        <w:t>Удовлетворенность потребителей качеством товаров и услуг и ценовой конкуренцией на рынках Камчатского края»)</w:t>
      </w:r>
      <w:r w:rsidR="00A2483A">
        <w:rPr>
          <w:rFonts w:ascii="Times New Roman" w:hAnsi="Times New Roman" w:cs="Times New Roman"/>
          <w:bCs/>
          <w:sz w:val="28"/>
          <w:szCs w:val="28"/>
        </w:rPr>
        <w:t xml:space="preserve"> </w:t>
      </w:r>
      <w:r w:rsidRPr="00436469">
        <w:rPr>
          <w:rFonts w:ascii="Times New Roman" w:eastAsia="Times New Roman" w:hAnsi="Times New Roman" w:cs="Times New Roman"/>
          <w:sz w:val="28"/>
          <w:szCs w:val="28"/>
          <w:lang w:eastAsia="ar-SA"/>
        </w:rPr>
        <w:t xml:space="preserve">отнесли розничную </w:t>
      </w:r>
      <w:r w:rsidRPr="00436469">
        <w:rPr>
          <w:rFonts w:ascii="Times New Roman" w:hAnsi="Times New Roman" w:cs="Times New Roman"/>
          <w:bCs/>
          <w:color w:val="000000"/>
          <w:sz w:val="28"/>
          <w:szCs w:val="28"/>
        </w:rPr>
        <w:t>торговл</w:t>
      </w:r>
      <w:r w:rsidR="00A2483A">
        <w:rPr>
          <w:rFonts w:ascii="Times New Roman" w:hAnsi="Times New Roman" w:cs="Times New Roman"/>
          <w:bCs/>
          <w:color w:val="000000"/>
          <w:sz w:val="28"/>
          <w:szCs w:val="28"/>
        </w:rPr>
        <w:t>ю</w:t>
      </w:r>
      <w:r w:rsidRPr="00436469">
        <w:rPr>
          <w:rFonts w:ascii="Times New Roman" w:hAnsi="Times New Roman" w:cs="Times New Roman"/>
          <w:bCs/>
          <w:color w:val="000000"/>
          <w:sz w:val="28"/>
          <w:szCs w:val="28"/>
        </w:rPr>
        <w:t xml:space="preserve"> продовольственными и непродовольственными товарами к наиболее конкурентным рынкам Камчатского края.</w:t>
      </w:r>
      <w:r w:rsidR="00344537">
        <w:rPr>
          <w:rFonts w:ascii="Times New Roman" w:hAnsi="Times New Roman" w:cs="Times New Roman"/>
          <w:bCs/>
          <w:color w:val="000000"/>
          <w:sz w:val="28"/>
          <w:szCs w:val="28"/>
        </w:rPr>
        <w:t xml:space="preserve"> </w:t>
      </w:r>
      <w:r w:rsidRPr="00436469">
        <w:rPr>
          <w:rFonts w:ascii="Times New Roman" w:hAnsi="Times New Roman" w:cs="Times New Roman"/>
          <w:bCs/>
          <w:color w:val="000000"/>
          <w:sz w:val="28"/>
          <w:szCs w:val="28"/>
        </w:rPr>
        <w:t xml:space="preserve">Наибольшее количество респондентов </w:t>
      </w:r>
      <w:r>
        <w:rPr>
          <w:rFonts w:ascii="Times New Roman" w:hAnsi="Times New Roman" w:cs="Times New Roman"/>
          <w:bCs/>
          <w:color w:val="000000"/>
          <w:sz w:val="28"/>
          <w:szCs w:val="28"/>
        </w:rPr>
        <w:t>(</w:t>
      </w:r>
      <w:r w:rsidRPr="00436469">
        <w:rPr>
          <w:rFonts w:ascii="Times New Roman" w:hAnsi="Times New Roman" w:cs="Times New Roman"/>
          <w:bCs/>
          <w:color w:val="000000"/>
          <w:sz w:val="28"/>
          <w:szCs w:val="28"/>
        </w:rPr>
        <w:t>70%</w:t>
      </w:r>
      <w:r>
        <w:rPr>
          <w:rFonts w:ascii="Times New Roman" w:hAnsi="Times New Roman" w:cs="Times New Roman"/>
          <w:bCs/>
          <w:color w:val="000000"/>
          <w:sz w:val="28"/>
          <w:szCs w:val="28"/>
        </w:rPr>
        <w:t>)</w:t>
      </w:r>
      <w:r w:rsidRPr="00436469">
        <w:rPr>
          <w:rFonts w:ascii="Times New Roman" w:hAnsi="Times New Roman" w:cs="Times New Roman"/>
          <w:bCs/>
          <w:color w:val="000000"/>
          <w:sz w:val="28"/>
          <w:szCs w:val="28"/>
        </w:rPr>
        <w:t xml:space="preserve">, отметили, что наибольшее количество предприятий действуют в розничной торговле. </w:t>
      </w:r>
    </w:p>
    <w:p w14:paraId="6D4F345F" w14:textId="77777777" w:rsidR="00F27976" w:rsidRPr="0052508B" w:rsidRDefault="00F27976" w:rsidP="00891359">
      <w:pPr>
        <w:widowControl w:val="0"/>
        <w:suppressAutoHyphens/>
        <w:spacing w:after="0"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1) </w:t>
      </w:r>
      <w:r w:rsidRPr="0052508B">
        <w:rPr>
          <w:rFonts w:ascii="Times New Roman" w:hAnsi="Times New Roman" w:cs="Times New Roman"/>
          <w:bCs/>
          <w:sz w:val="28"/>
          <w:szCs w:val="28"/>
        </w:rPr>
        <w:t>Оценка удовлетворенности населения качеством товаров на розничном рынке Камчатского края показала, что более половины респондентов не удовлетворены и скорее не удовлетворены качеством товаров</w:t>
      </w:r>
      <w:r>
        <w:rPr>
          <w:rFonts w:ascii="Times New Roman" w:hAnsi="Times New Roman" w:cs="Times New Roman"/>
          <w:bCs/>
          <w:sz w:val="28"/>
          <w:szCs w:val="28"/>
        </w:rPr>
        <w:t xml:space="preserve"> (</w:t>
      </w:r>
      <w:r w:rsidRPr="0052508B">
        <w:rPr>
          <w:rFonts w:ascii="Times New Roman" w:hAnsi="Times New Roman" w:cs="Times New Roman"/>
          <w:bCs/>
          <w:sz w:val="28"/>
          <w:szCs w:val="28"/>
        </w:rPr>
        <w:t>47,1%</w:t>
      </w:r>
      <w:r>
        <w:rPr>
          <w:rFonts w:ascii="Times New Roman" w:hAnsi="Times New Roman" w:cs="Times New Roman"/>
          <w:bCs/>
          <w:sz w:val="28"/>
          <w:szCs w:val="28"/>
        </w:rPr>
        <w:t>)</w:t>
      </w:r>
      <w:r w:rsidRPr="0052508B">
        <w:rPr>
          <w:rFonts w:ascii="Times New Roman" w:hAnsi="Times New Roman" w:cs="Times New Roman"/>
          <w:bCs/>
          <w:sz w:val="28"/>
          <w:szCs w:val="28"/>
        </w:rPr>
        <w:t>.</w:t>
      </w:r>
    </w:p>
    <w:p w14:paraId="12990212" w14:textId="18F111B3" w:rsidR="00F27976" w:rsidRPr="00641184" w:rsidRDefault="00F27976" w:rsidP="00891359">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При этом следует отметить, что </w:t>
      </w:r>
      <w:r w:rsidR="00344537">
        <w:rPr>
          <w:rFonts w:ascii="Times New Roman" w:hAnsi="Times New Roman" w:cs="Times New Roman"/>
          <w:bCs/>
          <w:color w:val="000000"/>
          <w:sz w:val="28"/>
          <w:szCs w:val="28"/>
        </w:rPr>
        <w:t>с 2015</w:t>
      </w:r>
      <w:r>
        <w:rPr>
          <w:rFonts w:ascii="Times New Roman" w:hAnsi="Times New Roman" w:cs="Times New Roman"/>
          <w:bCs/>
          <w:color w:val="000000"/>
          <w:sz w:val="28"/>
          <w:szCs w:val="28"/>
        </w:rPr>
        <w:t xml:space="preserve"> г. </w:t>
      </w:r>
      <w:r w:rsidR="00344537">
        <w:rPr>
          <w:rFonts w:ascii="Times New Roman" w:hAnsi="Times New Roman" w:cs="Times New Roman"/>
          <w:bCs/>
          <w:color w:val="000000"/>
          <w:sz w:val="28"/>
          <w:szCs w:val="28"/>
        </w:rPr>
        <w:t>растет рост</w:t>
      </w:r>
      <w:r>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lastRenderedPageBreak/>
        <w:t xml:space="preserve">удовлетворенности потребителей </w:t>
      </w:r>
      <w:r w:rsidRPr="00641184">
        <w:rPr>
          <w:rFonts w:ascii="Times New Roman" w:hAnsi="Times New Roman" w:cs="Times New Roman"/>
          <w:bCs/>
          <w:color w:val="000000"/>
          <w:sz w:val="28"/>
          <w:szCs w:val="28"/>
        </w:rPr>
        <w:t xml:space="preserve">качеством товаров </w:t>
      </w:r>
      <w:r w:rsidRPr="00DC4704">
        <w:rPr>
          <w:rFonts w:ascii="Times New Roman" w:hAnsi="Times New Roman" w:cs="Times New Roman"/>
          <w:bCs/>
          <w:color w:val="000000"/>
          <w:sz w:val="28"/>
          <w:szCs w:val="28"/>
        </w:rPr>
        <w:t>розничной торговли (39,8%).</w:t>
      </w:r>
    </w:p>
    <w:p w14:paraId="12F13333" w14:textId="18270004" w:rsidR="00F27976" w:rsidRDefault="00F27976" w:rsidP="00891359">
      <w:pPr>
        <w:autoSpaceDE w:val="0"/>
        <w:autoSpaceDN w:val="0"/>
        <w:adjustRightInd w:val="0"/>
        <w:spacing w:after="0" w:line="240" w:lineRule="auto"/>
        <w:ind w:firstLine="709"/>
        <w:jc w:val="both"/>
        <w:rPr>
          <w:rFonts w:ascii="Times New Roman" w:hAnsi="Times New Roman" w:cs="Times New Roman"/>
          <w:i/>
          <w:sz w:val="28"/>
          <w:szCs w:val="28"/>
        </w:rPr>
      </w:pPr>
      <w:r w:rsidRPr="00F029D3">
        <w:rPr>
          <w:rFonts w:ascii="Times New Roman" w:hAnsi="Times New Roman" w:cs="Times New Roman"/>
          <w:bCs/>
          <w:color w:val="000000"/>
          <w:sz w:val="28"/>
          <w:szCs w:val="28"/>
        </w:rPr>
        <w:t xml:space="preserve">Динамика оценки населением уровня неудовлетворенности качеством товаров снизилась за последние три </w:t>
      </w:r>
      <w:r w:rsidR="00344537" w:rsidRPr="00F029D3">
        <w:rPr>
          <w:rFonts w:ascii="Times New Roman" w:hAnsi="Times New Roman" w:cs="Times New Roman"/>
          <w:bCs/>
          <w:color w:val="000000"/>
          <w:sz w:val="28"/>
          <w:szCs w:val="28"/>
        </w:rPr>
        <w:t>года на</w:t>
      </w:r>
      <w:r w:rsidRPr="00F029D3">
        <w:rPr>
          <w:rFonts w:ascii="Times New Roman" w:hAnsi="Times New Roman" w:cs="Times New Roman"/>
          <w:bCs/>
          <w:color w:val="000000"/>
          <w:sz w:val="28"/>
          <w:szCs w:val="28"/>
        </w:rPr>
        <w:t xml:space="preserve"> 4,1 процентных пункта (с51,2% до 47,1%)</w:t>
      </w:r>
      <w:r>
        <w:rPr>
          <w:rFonts w:ascii="Times New Roman" w:hAnsi="Times New Roman" w:cs="Times New Roman"/>
          <w:bCs/>
          <w:color w:val="000000"/>
          <w:sz w:val="28"/>
          <w:szCs w:val="28"/>
        </w:rPr>
        <w:t>.</w:t>
      </w:r>
    </w:p>
    <w:p w14:paraId="4A45EA04" w14:textId="02B4B7B0" w:rsidR="00F27976" w:rsidRPr="00871F7C" w:rsidRDefault="00F27976" w:rsidP="00891359">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оце</w:t>
      </w:r>
      <w:r w:rsidRPr="00871F7C">
        <w:rPr>
          <w:rFonts w:ascii="Times New Roman" w:hAnsi="Times New Roman" w:cs="Times New Roman"/>
          <w:sz w:val="28"/>
          <w:szCs w:val="28"/>
        </w:rPr>
        <w:t>нк</w:t>
      </w:r>
      <w:r>
        <w:rPr>
          <w:rFonts w:ascii="Times New Roman" w:hAnsi="Times New Roman" w:cs="Times New Roman"/>
          <w:sz w:val="28"/>
          <w:szCs w:val="28"/>
        </w:rPr>
        <w:t>е</w:t>
      </w:r>
      <w:r w:rsidRPr="00871F7C">
        <w:rPr>
          <w:rFonts w:ascii="Times New Roman" w:hAnsi="Times New Roman" w:cs="Times New Roman"/>
          <w:sz w:val="28"/>
          <w:szCs w:val="28"/>
        </w:rPr>
        <w:t xml:space="preserve"> изменения </w:t>
      </w:r>
      <w:r>
        <w:rPr>
          <w:rFonts w:ascii="Times New Roman" w:hAnsi="Times New Roman" w:cs="Times New Roman"/>
          <w:sz w:val="28"/>
          <w:szCs w:val="28"/>
        </w:rPr>
        <w:t xml:space="preserve">динамики качества товара за последние 3 года, </w:t>
      </w:r>
      <w:r w:rsidRPr="00871F7C">
        <w:rPr>
          <w:rFonts w:ascii="Times New Roman" w:hAnsi="Times New Roman" w:cs="Times New Roman"/>
          <w:sz w:val="28"/>
          <w:szCs w:val="28"/>
        </w:rPr>
        <w:t xml:space="preserve">более половины опрошенных отмечают рост </w:t>
      </w:r>
      <w:r w:rsidR="00344537">
        <w:rPr>
          <w:rFonts w:ascii="Times New Roman" w:hAnsi="Times New Roman" w:cs="Times New Roman"/>
          <w:sz w:val="28"/>
          <w:szCs w:val="28"/>
        </w:rPr>
        <w:t xml:space="preserve">качества </w:t>
      </w:r>
      <w:r w:rsidR="00344537" w:rsidRPr="00871F7C">
        <w:rPr>
          <w:rFonts w:ascii="Times New Roman" w:hAnsi="Times New Roman" w:cs="Times New Roman"/>
          <w:sz w:val="28"/>
          <w:szCs w:val="28"/>
        </w:rPr>
        <w:t>на</w:t>
      </w:r>
      <w:r w:rsidRPr="00871F7C">
        <w:rPr>
          <w:rFonts w:ascii="Times New Roman" w:hAnsi="Times New Roman" w:cs="Times New Roman"/>
          <w:sz w:val="28"/>
          <w:szCs w:val="28"/>
        </w:rPr>
        <w:t xml:space="preserve"> рынке </w:t>
      </w:r>
      <w:r>
        <w:rPr>
          <w:rFonts w:ascii="Times New Roman" w:hAnsi="Times New Roman" w:cs="Times New Roman"/>
          <w:bCs/>
          <w:color w:val="000000"/>
          <w:sz w:val="28"/>
          <w:szCs w:val="28"/>
        </w:rPr>
        <w:t>розничной торговли (25%).</w:t>
      </w:r>
    </w:p>
    <w:p w14:paraId="772F8805" w14:textId="77777777" w:rsidR="00F27976" w:rsidRPr="00F029D3" w:rsidRDefault="00F27976" w:rsidP="00891359">
      <w:pPr>
        <w:widowControl w:val="0"/>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i/>
          <w:sz w:val="28"/>
          <w:szCs w:val="28"/>
        </w:rPr>
        <w:tab/>
      </w:r>
      <w:r w:rsidRPr="00F029D3">
        <w:rPr>
          <w:rFonts w:ascii="Times New Roman" w:hAnsi="Times New Roman" w:cs="Times New Roman"/>
          <w:bCs/>
          <w:color w:val="000000"/>
          <w:sz w:val="28"/>
          <w:szCs w:val="28"/>
        </w:rPr>
        <w:t xml:space="preserve">Уровень удовлетворенности населения возможностью выбора отдельных товаров на розничном рынке значительно выше, чем на остальных рынках услуг Камчатского края. </w:t>
      </w:r>
    </w:p>
    <w:p w14:paraId="75822F95" w14:textId="01617200" w:rsidR="00F27976" w:rsidRDefault="00F27976" w:rsidP="0089135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F029D3">
        <w:rPr>
          <w:rFonts w:ascii="Times New Roman" w:hAnsi="Times New Roman" w:cs="Times New Roman"/>
          <w:bCs/>
          <w:color w:val="000000"/>
          <w:sz w:val="28"/>
          <w:szCs w:val="28"/>
        </w:rPr>
        <w:t>Динамика оценок населением уровня удовлетворенности возможностью выбора</w:t>
      </w:r>
      <w:r w:rsidR="00344537">
        <w:rPr>
          <w:rFonts w:ascii="Times New Roman" w:hAnsi="Times New Roman" w:cs="Times New Roman"/>
          <w:bCs/>
          <w:color w:val="000000"/>
          <w:sz w:val="28"/>
          <w:szCs w:val="28"/>
        </w:rPr>
        <w:t xml:space="preserve"> </w:t>
      </w:r>
      <w:r w:rsidRPr="00C953EF">
        <w:rPr>
          <w:rFonts w:ascii="Times New Roman" w:hAnsi="Times New Roman" w:cs="Times New Roman"/>
          <w:bCs/>
          <w:color w:val="000000"/>
          <w:sz w:val="28"/>
          <w:szCs w:val="28"/>
        </w:rPr>
        <w:t>за последние три года выросла в розничной торговле на 9,5 процентных пункта</w:t>
      </w:r>
      <w:r w:rsidRPr="00A82626">
        <w:rPr>
          <w:rFonts w:ascii="Times New Roman" w:hAnsi="Times New Roman" w:cs="Times New Roman"/>
          <w:bCs/>
          <w:color w:val="000000"/>
          <w:sz w:val="28"/>
          <w:szCs w:val="28"/>
        </w:rPr>
        <w:t>. (46,3%</w:t>
      </w:r>
      <w:r>
        <w:rPr>
          <w:rFonts w:ascii="Times New Roman" w:hAnsi="Times New Roman" w:cs="Times New Roman"/>
          <w:bCs/>
          <w:color w:val="000000"/>
          <w:sz w:val="28"/>
          <w:szCs w:val="28"/>
        </w:rPr>
        <w:t>)</w:t>
      </w:r>
      <w:r w:rsidRPr="00C953EF">
        <w:rPr>
          <w:rFonts w:ascii="Times New Roman" w:hAnsi="Times New Roman" w:cs="Times New Roman"/>
          <w:bCs/>
          <w:color w:val="000000"/>
          <w:sz w:val="28"/>
          <w:szCs w:val="28"/>
        </w:rPr>
        <w:t>опрошенных респондентов полагают, что возможности выбора на рынке розничной торговли за последние три года выросла.</w:t>
      </w:r>
    </w:p>
    <w:p w14:paraId="1E686C6E" w14:textId="0AE30269" w:rsidR="00F27976" w:rsidRDefault="00F27976" w:rsidP="0089135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232CF8">
        <w:rPr>
          <w:rFonts w:ascii="Times New Roman" w:hAnsi="Times New Roman" w:cs="Times New Roman"/>
          <w:bCs/>
          <w:color w:val="000000"/>
          <w:sz w:val="28"/>
          <w:szCs w:val="28"/>
        </w:rPr>
        <w:t>37,5</w:t>
      </w:r>
      <w:r w:rsidR="00344537" w:rsidRPr="00232CF8">
        <w:rPr>
          <w:rFonts w:ascii="Times New Roman" w:hAnsi="Times New Roman" w:cs="Times New Roman"/>
          <w:bCs/>
          <w:color w:val="000000"/>
          <w:sz w:val="28"/>
          <w:szCs w:val="28"/>
        </w:rPr>
        <w:t xml:space="preserve">% </w:t>
      </w:r>
      <w:r w:rsidR="00344537" w:rsidRPr="008862A1">
        <w:rPr>
          <w:rFonts w:ascii="Times New Roman" w:hAnsi="Times New Roman" w:cs="Times New Roman"/>
          <w:bCs/>
          <w:color w:val="000000"/>
          <w:sz w:val="28"/>
          <w:szCs w:val="28"/>
        </w:rPr>
        <w:t>респондентов</w:t>
      </w:r>
      <w:r w:rsidRPr="008862A1">
        <w:rPr>
          <w:rFonts w:ascii="Times New Roman" w:hAnsi="Times New Roman" w:cs="Times New Roman"/>
          <w:bCs/>
          <w:color w:val="000000"/>
          <w:sz w:val="28"/>
          <w:szCs w:val="28"/>
        </w:rPr>
        <w:t xml:space="preserve"> отметили увеличение возможностей выбора </w:t>
      </w:r>
      <w:r w:rsidR="00344537" w:rsidRPr="008862A1">
        <w:rPr>
          <w:rFonts w:ascii="Times New Roman" w:hAnsi="Times New Roman" w:cs="Times New Roman"/>
          <w:bCs/>
          <w:color w:val="000000"/>
          <w:sz w:val="28"/>
          <w:szCs w:val="28"/>
        </w:rPr>
        <w:t xml:space="preserve">товаров </w:t>
      </w:r>
      <w:r w:rsidR="00344537">
        <w:rPr>
          <w:rFonts w:ascii="Times New Roman" w:hAnsi="Times New Roman" w:cs="Times New Roman"/>
          <w:bCs/>
          <w:color w:val="000000"/>
          <w:sz w:val="28"/>
          <w:szCs w:val="28"/>
        </w:rPr>
        <w:t>на</w:t>
      </w:r>
      <w:r>
        <w:rPr>
          <w:rFonts w:ascii="Times New Roman" w:hAnsi="Times New Roman" w:cs="Times New Roman"/>
          <w:bCs/>
          <w:color w:val="000000"/>
          <w:sz w:val="28"/>
          <w:szCs w:val="28"/>
        </w:rPr>
        <w:t xml:space="preserve"> рынке розничной торговли за последние три года</w:t>
      </w:r>
    </w:p>
    <w:p w14:paraId="271470D5" w14:textId="41E0377B" w:rsidR="00F27976" w:rsidRDefault="00F27976" w:rsidP="00891359">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2) Проведенный мониторинг анализа оценки</w:t>
      </w:r>
      <w:r w:rsidRPr="003150D5">
        <w:rPr>
          <w:rFonts w:ascii="Times New Roman" w:hAnsi="Times New Roman" w:cs="Times New Roman"/>
          <w:bCs/>
          <w:color w:val="000000"/>
          <w:sz w:val="28"/>
          <w:szCs w:val="28"/>
        </w:rPr>
        <w:t xml:space="preserve"> уровн</w:t>
      </w:r>
      <w:r>
        <w:rPr>
          <w:rFonts w:ascii="Times New Roman" w:hAnsi="Times New Roman" w:cs="Times New Roman"/>
          <w:bCs/>
          <w:color w:val="000000"/>
          <w:sz w:val="28"/>
          <w:szCs w:val="28"/>
        </w:rPr>
        <w:t>я</w:t>
      </w:r>
      <w:r w:rsidRPr="003150D5">
        <w:rPr>
          <w:rFonts w:ascii="Times New Roman" w:hAnsi="Times New Roman" w:cs="Times New Roman"/>
          <w:bCs/>
          <w:color w:val="000000"/>
          <w:sz w:val="28"/>
          <w:szCs w:val="28"/>
        </w:rPr>
        <w:t xml:space="preserve"> цен подтверждает низк</w:t>
      </w:r>
      <w:r>
        <w:rPr>
          <w:rFonts w:ascii="Times New Roman" w:hAnsi="Times New Roman" w:cs="Times New Roman"/>
          <w:bCs/>
          <w:color w:val="000000"/>
          <w:sz w:val="28"/>
          <w:szCs w:val="28"/>
        </w:rPr>
        <w:t>ую</w:t>
      </w:r>
      <w:r w:rsidRPr="003150D5">
        <w:rPr>
          <w:rFonts w:ascii="Times New Roman" w:hAnsi="Times New Roman" w:cs="Times New Roman"/>
          <w:bCs/>
          <w:color w:val="000000"/>
          <w:sz w:val="28"/>
          <w:szCs w:val="28"/>
        </w:rPr>
        <w:t xml:space="preserve"> удовлетворенность </w:t>
      </w:r>
      <w:r>
        <w:rPr>
          <w:rFonts w:ascii="Times New Roman" w:hAnsi="Times New Roman" w:cs="Times New Roman"/>
          <w:bCs/>
          <w:color w:val="000000"/>
          <w:sz w:val="28"/>
          <w:szCs w:val="28"/>
        </w:rPr>
        <w:t xml:space="preserve">населения сложившимися </w:t>
      </w:r>
      <w:r w:rsidRPr="003150D5">
        <w:rPr>
          <w:rFonts w:ascii="Times New Roman" w:hAnsi="Times New Roman" w:cs="Times New Roman"/>
          <w:bCs/>
          <w:color w:val="000000"/>
          <w:sz w:val="28"/>
          <w:szCs w:val="28"/>
        </w:rPr>
        <w:t xml:space="preserve">ценами </w:t>
      </w:r>
      <w:r>
        <w:rPr>
          <w:rFonts w:ascii="Times New Roman" w:hAnsi="Times New Roman" w:cs="Times New Roman"/>
          <w:bCs/>
          <w:color w:val="000000"/>
          <w:sz w:val="28"/>
          <w:szCs w:val="28"/>
        </w:rPr>
        <w:t xml:space="preserve">на потребительские </w:t>
      </w:r>
      <w:r w:rsidRPr="003150D5">
        <w:rPr>
          <w:rFonts w:ascii="Times New Roman" w:hAnsi="Times New Roman" w:cs="Times New Roman"/>
          <w:bCs/>
          <w:color w:val="000000"/>
          <w:sz w:val="28"/>
          <w:szCs w:val="28"/>
        </w:rPr>
        <w:t>товар</w:t>
      </w:r>
      <w:r>
        <w:rPr>
          <w:rFonts w:ascii="Times New Roman" w:hAnsi="Times New Roman" w:cs="Times New Roman"/>
          <w:bCs/>
          <w:color w:val="000000"/>
          <w:sz w:val="28"/>
          <w:szCs w:val="28"/>
        </w:rPr>
        <w:t>ы – не удовлетворены или скорее не удовлетворены (57,6%) опрошенных.</w:t>
      </w:r>
      <w:r w:rsidR="00344537">
        <w:rPr>
          <w:rFonts w:ascii="Times New Roman" w:hAnsi="Times New Roman" w:cs="Times New Roman"/>
          <w:bCs/>
          <w:color w:val="000000"/>
          <w:sz w:val="28"/>
          <w:szCs w:val="28"/>
        </w:rPr>
        <w:t xml:space="preserve"> </w:t>
      </w:r>
      <w:r w:rsidRPr="0052508B">
        <w:rPr>
          <w:rFonts w:ascii="Times New Roman" w:hAnsi="Times New Roman" w:cs="Times New Roman"/>
          <w:bCs/>
          <w:color w:val="000000"/>
          <w:sz w:val="28"/>
          <w:szCs w:val="28"/>
        </w:rPr>
        <w:t xml:space="preserve">За последний год увеличилась доля респондентов, считающих, что цены на продукты питания в Камчатском крае значительно выше, чем в иных регионах – </w:t>
      </w:r>
      <w:r>
        <w:rPr>
          <w:rFonts w:ascii="Times New Roman" w:hAnsi="Times New Roman" w:cs="Times New Roman"/>
          <w:bCs/>
          <w:color w:val="000000"/>
          <w:sz w:val="28"/>
          <w:szCs w:val="28"/>
        </w:rPr>
        <w:t>(</w:t>
      </w:r>
      <w:r w:rsidRPr="0052508B">
        <w:rPr>
          <w:rFonts w:ascii="Times New Roman" w:hAnsi="Times New Roman" w:cs="Times New Roman"/>
          <w:bCs/>
          <w:color w:val="000000"/>
          <w:sz w:val="28"/>
          <w:szCs w:val="28"/>
        </w:rPr>
        <w:t>57, 5%</w:t>
      </w:r>
      <w:r>
        <w:rPr>
          <w:rFonts w:ascii="Times New Roman" w:hAnsi="Times New Roman" w:cs="Times New Roman"/>
          <w:bCs/>
          <w:color w:val="000000"/>
          <w:sz w:val="28"/>
          <w:szCs w:val="28"/>
        </w:rPr>
        <w:t>)</w:t>
      </w:r>
      <w:r w:rsidRPr="0052508B">
        <w:rPr>
          <w:rFonts w:ascii="Times New Roman" w:hAnsi="Times New Roman" w:cs="Times New Roman"/>
          <w:bCs/>
          <w:color w:val="000000"/>
          <w:sz w:val="28"/>
          <w:szCs w:val="28"/>
        </w:rPr>
        <w:t>, что на 23,5% больше</w:t>
      </w:r>
      <w:r>
        <w:rPr>
          <w:rFonts w:ascii="Times New Roman" w:hAnsi="Times New Roman" w:cs="Times New Roman"/>
          <w:bCs/>
          <w:color w:val="000000"/>
          <w:sz w:val="28"/>
          <w:szCs w:val="28"/>
        </w:rPr>
        <w:t xml:space="preserve">, чем в 2015 г. Однако сократились доли респондентов, считающих, что цены на одежду, обувь (-1,35% относительно 2015 г.) выше, чем в других регионах.  </w:t>
      </w:r>
    </w:p>
    <w:p w14:paraId="5639700C" w14:textId="77777777" w:rsidR="00F27976" w:rsidRDefault="00F27976" w:rsidP="00891359">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Н</w:t>
      </w:r>
      <w:r w:rsidRPr="00305B05">
        <w:rPr>
          <w:rFonts w:ascii="Times New Roman" w:hAnsi="Times New Roman" w:cs="Times New Roman"/>
          <w:bCs/>
          <w:color w:val="000000"/>
          <w:sz w:val="28"/>
          <w:szCs w:val="28"/>
        </w:rPr>
        <w:t xml:space="preserve">аблюдается </w:t>
      </w:r>
      <w:r w:rsidRPr="00C60C33">
        <w:rPr>
          <w:rFonts w:ascii="Times New Roman" w:hAnsi="Times New Roman" w:cs="Times New Roman"/>
          <w:bCs/>
          <w:color w:val="000000"/>
          <w:sz w:val="28"/>
          <w:szCs w:val="28"/>
        </w:rPr>
        <w:t>увеличение неудовлетворенности ценами</w:t>
      </w:r>
      <w:r w:rsidRPr="00305B05">
        <w:rPr>
          <w:rFonts w:ascii="Times New Roman" w:hAnsi="Times New Roman" w:cs="Times New Roman"/>
          <w:bCs/>
          <w:color w:val="000000"/>
          <w:sz w:val="28"/>
          <w:szCs w:val="28"/>
        </w:rPr>
        <w:t xml:space="preserve"> на </w:t>
      </w:r>
      <w:r>
        <w:rPr>
          <w:rFonts w:ascii="Times New Roman" w:hAnsi="Times New Roman" w:cs="Times New Roman"/>
          <w:bCs/>
          <w:color w:val="000000"/>
          <w:sz w:val="28"/>
          <w:szCs w:val="28"/>
        </w:rPr>
        <w:t>рынке розничной торговли (+0,8%) относительно 2015 года.</w:t>
      </w:r>
    </w:p>
    <w:p w14:paraId="748C5FF0" w14:textId="6713237C" w:rsidR="00F27976" w:rsidRDefault="00F27976" w:rsidP="00891359">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оце</w:t>
      </w:r>
      <w:r w:rsidRPr="00871F7C">
        <w:rPr>
          <w:rFonts w:ascii="Times New Roman" w:hAnsi="Times New Roman" w:cs="Times New Roman"/>
          <w:sz w:val="28"/>
          <w:szCs w:val="28"/>
        </w:rPr>
        <w:t>нк</w:t>
      </w:r>
      <w:r>
        <w:rPr>
          <w:rFonts w:ascii="Times New Roman" w:hAnsi="Times New Roman" w:cs="Times New Roman"/>
          <w:sz w:val="28"/>
          <w:szCs w:val="28"/>
        </w:rPr>
        <w:t>е</w:t>
      </w:r>
      <w:r w:rsidRPr="00871F7C">
        <w:rPr>
          <w:rFonts w:ascii="Times New Roman" w:hAnsi="Times New Roman" w:cs="Times New Roman"/>
          <w:sz w:val="28"/>
          <w:szCs w:val="28"/>
        </w:rPr>
        <w:t xml:space="preserve"> изменения </w:t>
      </w:r>
      <w:r>
        <w:rPr>
          <w:rFonts w:ascii="Times New Roman" w:hAnsi="Times New Roman" w:cs="Times New Roman"/>
          <w:sz w:val="28"/>
          <w:szCs w:val="28"/>
        </w:rPr>
        <w:t>динамики цен в</w:t>
      </w:r>
      <w:r w:rsidRPr="00871F7C">
        <w:rPr>
          <w:rFonts w:ascii="Times New Roman" w:hAnsi="Times New Roman" w:cs="Times New Roman"/>
          <w:sz w:val="28"/>
          <w:szCs w:val="28"/>
        </w:rPr>
        <w:t xml:space="preserve"> Камчатско</w:t>
      </w:r>
      <w:r>
        <w:rPr>
          <w:rFonts w:ascii="Times New Roman" w:hAnsi="Times New Roman" w:cs="Times New Roman"/>
          <w:sz w:val="28"/>
          <w:szCs w:val="28"/>
        </w:rPr>
        <w:t>м</w:t>
      </w:r>
      <w:r w:rsidR="00344537">
        <w:rPr>
          <w:rFonts w:ascii="Times New Roman" w:hAnsi="Times New Roman" w:cs="Times New Roman"/>
          <w:sz w:val="28"/>
          <w:szCs w:val="28"/>
        </w:rPr>
        <w:t xml:space="preserve"> </w:t>
      </w:r>
      <w:r w:rsidRPr="00871F7C">
        <w:rPr>
          <w:rFonts w:ascii="Times New Roman" w:hAnsi="Times New Roman" w:cs="Times New Roman"/>
          <w:sz w:val="28"/>
          <w:szCs w:val="28"/>
        </w:rPr>
        <w:t>кра</w:t>
      </w:r>
      <w:r>
        <w:rPr>
          <w:rFonts w:ascii="Times New Roman" w:hAnsi="Times New Roman" w:cs="Times New Roman"/>
          <w:sz w:val="28"/>
          <w:szCs w:val="28"/>
        </w:rPr>
        <w:t>е</w:t>
      </w:r>
      <w:r w:rsidR="00344537">
        <w:rPr>
          <w:rFonts w:ascii="Times New Roman" w:hAnsi="Times New Roman" w:cs="Times New Roman"/>
          <w:sz w:val="28"/>
          <w:szCs w:val="28"/>
        </w:rPr>
        <w:t xml:space="preserve"> </w:t>
      </w:r>
      <w:r>
        <w:rPr>
          <w:rFonts w:ascii="Times New Roman" w:hAnsi="Times New Roman" w:cs="Times New Roman"/>
          <w:sz w:val="28"/>
          <w:szCs w:val="28"/>
        </w:rPr>
        <w:t xml:space="preserve">за последние 3 года, </w:t>
      </w:r>
      <w:r w:rsidRPr="00871F7C">
        <w:rPr>
          <w:rFonts w:ascii="Times New Roman" w:hAnsi="Times New Roman" w:cs="Times New Roman"/>
          <w:sz w:val="28"/>
          <w:szCs w:val="28"/>
        </w:rPr>
        <w:t xml:space="preserve">более половины опрошенных отмечают рост цен на рынке </w:t>
      </w:r>
      <w:r>
        <w:rPr>
          <w:rFonts w:ascii="Times New Roman" w:hAnsi="Times New Roman" w:cs="Times New Roman"/>
          <w:bCs/>
          <w:color w:val="000000"/>
          <w:sz w:val="28"/>
          <w:szCs w:val="28"/>
        </w:rPr>
        <w:t>розничной торговли (53,3%).</w:t>
      </w:r>
    </w:p>
    <w:p w14:paraId="48496363" w14:textId="77777777" w:rsidR="00F27976" w:rsidRPr="00AB727F" w:rsidRDefault="00F27976" w:rsidP="00891359">
      <w:pPr>
        <w:tabs>
          <w:tab w:val="left" w:pos="1701"/>
        </w:tabs>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sz w:val="28"/>
          <w:szCs w:val="28"/>
        </w:rPr>
        <w:t xml:space="preserve">3) </w:t>
      </w:r>
      <w:r w:rsidRPr="00AB727F">
        <w:rPr>
          <w:rFonts w:ascii="Times New Roman" w:hAnsi="Times New Roman" w:cs="Times New Roman"/>
          <w:bCs/>
          <w:color w:val="000000"/>
          <w:sz w:val="28"/>
          <w:szCs w:val="28"/>
        </w:rPr>
        <w:t xml:space="preserve">Анализ удовлетворенности потребителей количеством предприятий и организаций, работающих на рынках края, проведенный в разрезе муниципальных образований показал, что жители всех населенных пунктов в наибольшей степени удовлетворены насыщенностью числом участников на рынке розничной торговли.                                                                                          </w:t>
      </w:r>
    </w:p>
    <w:p w14:paraId="4276A7B4" w14:textId="4602CD17" w:rsidR="00F27976" w:rsidRPr="0043244D" w:rsidRDefault="00F27976" w:rsidP="00891359">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43244D">
        <w:rPr>
          <w:rFonts w:ascii="Times New Roman" w:hAnsi="Times New Roman" w:cs="Times New Roman"/>
          <w:sz w:val="28"/>
          <w:szCs w:val="28"/>
        </w:rPr>
        <w:t>При оценке динамики количества организаций, предоставляющих товары и услуги на рынках Камчатского края</w:t>
      </w:r>
      <w:r>
        <w:rPr>
          <w:rFonts w:ascii="Times New Roman" w:hAnsi="Times New Roman" w:cs="Times New Roman"/>
          <w:sz w:val="28"/>
          <w:szCs w:val="28"/>
        </w:rPr>
        <w:t>,</w:t>
      </w:r>
      <w:r w:rsidRPr="0043244D">
        <w:rPr>
          <w:rFonts w:ascii="Times New Roman" w:hAnsi="Times New Roman" w:cs="Times New Roman"/>
          <w:sz w:val="28"/>
          <w:szCs w:val="28"/>
        </w:rPr>
        <w:t xml:space="preserve"> п</w:t>
      </w:r>
      <w:r w:rsidRPr="009E2AD6">
        <w:rPr>
          <w:rFonts w:ascii="Times New Roman" w:hAnsi="Times New Roman" w:cs="Times New Roman"/>
          <w:bCs/>
          <w:color w:val="000000"/>
          <w:sz w:val="28"/>
          <w:szCs w:val="28"/>
        </w:rPr>
        <w:t>о мн</w:t>
      </w:r>
      <w:r>
        <w:rPr>
          <w:rFonts w:ascii="Times New Roman" w:hAnsi="Times New Roman" w:cs="Times New Roman"/>
          <w:bCs/>
          <w:color w:val="000000"/>
          <w:sz w:val="28"/>
          <w:szCs w:val="28"/>
        </w:rPr>
        <w:t>ению респондентов, н</w:t>
      </w:r>
      <w:r w:rsidRPr="009E2AD6">
        <w:rPr>
          <w:rFonts w:ascii="Times New Roman" w:hAnsi="Times New Roman" w:cs="Times New Roman"/>
          <w:bCs/>
          <w:color w:val="000000"/>
          <w:sz w:val="28"/>
          <w:szCs w:val="28"/>
        </w:rPr>
        <w:t>аиболее конкурентным рынк</w:t>
      </w:r>
      <w:r>
        <w:rPr>
          <w:rFonts w:ascii="Times New Roman" w:hAnsi="Times New Roman" w:cs="Times New Roman"/>
          <w:bCs/>
          <w:color w:val="000000"/>
          <w:sz w:val="28"/>
          <w:szCs w:val="28"/>
        </w:rPr>
        <w:t>ом</w:t>
      </w:r>
      <w:r w:rsidR="00344537">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является розничная </w:t>
      </w:r>
      <w:r w:rsidR="00344537">
        <w:rPr>
          <w:rFonts w:ascii="Times New Roman" w:hAnsi="Times New Roman" w:cs="Times New Roman"/>
          <w:bCs/>
          <w:color w:val="000000"/>
          <w:sz w:val="28"/>
          <w:szCs w:val="28"/>
        </w:rPr>
        <w:t xml:space="preserve">торговля </w:t>
      </w:r>
      <w:r w:rsidR="00344537" w:rsidRPr="009E2AD6">
        <w:rPr>
          <w:rFonts w:ascii="Times New Roman" w:hAnsi="Times New Roman" w:cs="Times New Roman"/>
          <w:bCs/>
          <w:color w:val="000000"/>
          <w:sz w:val="28"/>
          <w:szCs w:val="28"/>
        </w:rPr>
        <w:t>продовольственными</w:t>
      </w:r>
      <w:r w:rsidRPr="009E2AD6">
        <w:rPr>
          <w:rFonts w:ascii="Times New Roman" w:hAnsi="Times New Roman" w:cs="Times New Roman"/>
          <w:bCs/>
          <w:color w:val="000000"/>
          <w:sz w:val="28"/>
          <w:szCs w:val="28"/>
        </w:rPr>
        <w:t xml:space="preserve"> и непродовольственными товарами</w:t>
      </w:r>
      <w:r>
        <w:rPr>
          <w:rFonts w:ascii="Times New Roman" w:hAnsi="Times New Roman" w:cs="Times New Roman"/>
          <w:bCs/>
          <w:color w:val="000000"/>
          <w:sz w:val="28"/>
          <w:szCs w:val="28"/>
        </w:rPr>
        <w:t xml:space="preserve">. (70,1%) респондентов удовлетворены </w:t>
      </w:r>
      <w:r w:rsidRPr="007C78D4">
        <w:rPr>
          <w:rFonts w:ascii="Times New Roman" w:hAnsi="Times New Roman" w:cs="Times New Roman"/>
          <w:bCs/>
          <w:color w:val="000000"/>
          <w:sz w:val="28"/>
          <w:szCs w:val="28"/>
        </w:rPr>
        <w:t xml:space="preserve">количеством </w:t>
      </w:r>
      <w:r>
        <w:rPr>
          <w:rFonts w:ascii="Times New Roman" w:hAnsi="Times New Roman" w:cs="Times New Roman"/>
          <w:bCs/>
          <w:color w:val="000000"/>
          <w:sz w:val="28"/>
          <w:szCs w:val="28"/>
        </w:rPr>
        <w:t xml:space="preserve">предприятий, </w:t>
      </w:r>
      <w:r w:rsidRPr="007C78D4">
        <w:rPr>
          <w:rFonts w:ascii="Times New Roman" w:hAnsi="Times New Roman" w:cs="Times New Roman"/>
          <w:bCs/>
          <w:color w:val="000000"/>
          <w:sz w:val="28"/>
          <w:szCs w:val="28"/>
        </w:rPr>
        <w:t xml:space="preserve">действующих </w:t>
      </w:r>
      <w:r>
        <w:rPr>
          <w:rFonts w:ascii="Times New Roman" w:hAnsi="Times New Roman" w:cs="Times New Roman"/>
          <w:bCs/>
          <w:color w:val="000000"/>
          <w:sz w:val="28"/>
          <w:szCs w:val="28"/>
        </w:rPr>
        <w:t>в розничной торговле.</w:t>
      </w:r>
      <w:r w:rsidR="00344537">
        <w:rPr>
          <w:rFonts w:ascii="Times New Roman" w:hAnsi="Times New Roman" w:cs="Times New Roman"/>
          <w:bCs/>
          <w:color w:val="000000"/>
          <w:sz w:val="28"/>
          <w:szCs w:val="28"/>
        </w:rPr>
        <w:t xml:space="preserve"> </w:t>
      </w:r>
      <w:r w:rsidRPr="006F0429">
        <w:rPr>
          <w:rFonts w:ascii="Times New Roman" w:hAnsi="Times New Roman" w:cs="Times New Roman"/>
          <w:sz w:val="28"/>
          <w:szCs w:val="28"/>
        </w:rPr>
        <w:t xml:space="preserve">По мнению </w:t>
      </w:r>
      <w:r w:rsidR="00344537" w:rsidRPr="006F0429">
        <w:rPr>
          <w:rFonts w:ascii="Times New Roman" w:hAnsi="Times New Roman" w:cs="Times New Roman"/>
          <w:sz w:val="28"/>
          <w:szCs w:val="28"/>
        </w:rPr>
        <w:t>респондентов</w:t>
      </w:r>
      <w:r w:rsidRPr="006F0429">
        <w:rPr>
          <w:rFonts w:ascii="Times New Roman" w:hAnsi="Times New Roman" w:cs="Times New Roman"/>
          <w:sz w:val="28"/>
          <w:szCs w:val="28"/>
        </w:rPr>
        <w:t xml:space="preserve"> </w:t>
      </w:r>
      <w:r>
        <w:rPr>
          <w:rFonts w:ascii="Times New Roman" w:hAnsi="Times New Roman" w:cs="Times New Roman"/>
          <w:sz w:val="28"/>
          <w:szCs w:val="28"/>
        </w:rPr>
        <w:t>(</w:t>
      </w:r>
      <w:r w:rsidRPr="006F0429">
        <w:rPr>
          <w:rFonts w:ascii="Times New Roman" w:hAnsi="Times New Roman" w:cs="Times New Roman"/>
          <w:sz w:val="28"/>
          <w:szCs w:val="28"/>
        </w:rPr>
        <w:t>49,5%</w:t>
      </w:r>
      <w:r>
        <w:rPr>
          <w:rFonts w:ascii="Times New Roman" w:hAnsi="Times New Roman" w:cs="Times New Roman"/>
          <w:sz w:val="28"/>
          <w:szCs w:val="28"/>
        </w:rPr>
        <w:t>)</w:t>
      </w:r>
      <w:r w:rsidRPr="006F0429">
        <w:rPr>
          <w:rFonts w:ascii="Times New Roman" w:hAnsi="Times New Roman" w:cs="Times New Roman"/>
          <w:sz w:val="28"/>
          <w:szCs w:val="28"/>
        </w:rPr>
        <w:t xml:space="preserve"> при оценке развития конкуренции за последние три года, наиболее активно увеличивается количество предприятий на рынке </w:t>
      </w:r>
      <w:r w:rsidRPr="006F0429">
        <w:rPr>
          <w:rFonts w:ascii="Times New Roman" w:hAnsi="Times New Roman" w:cs="Times New Roman"/>
          <w:bCs/>
          <w:color w:val="000000"/>
          <w:sz w:val="28"/>
          <w:szCs w:val="28"/>
        </w:rPr>
        <w:t xml:space="preserve">розничной торговли. </w:t>
      </w:r>
    </w:p>
    <w:p w14:paraId="5D0C7CF4" w14:textId="7482B36F" w:rsidR="00F27976" w:rsidRPr="00920282" w:rsidRDefault="00F27976" w:rsidP="0089135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9E2AD6">
        <w:rPr>
          <w:rFonts w:ascii="Times New Roman" w:hAnsi="Times New Roman" w:cs="Times New Roman"/>
          <w:bCs/>
          <w:color w:val="000000"/>
          <w:sz w:val="28"/>
          <w:szCs w:val="28"/>
        </w:rPr>
        <w:lastRenderedPageBreak/>
        <w:t xml:space="preserve">Анализ удовлетворенности потребителей количеством предприятий и организаций, работающих на рынках края, проведенный в разрезе муниципальных образований показал, что в наибольшей степени удовлетворены ситуацией на рынках розничной торговли (избыточно и достаточно) жители г. Петропавловска-Камчатского </w:t>
      </w:r>
      <w:r>
        <w:rPr>
          <w:rFonts w:ascii="Times New Roman" w:hAnsi="Times New Roman" w:cs="Times New Roman"/>
          <w:bCs/>
          <w:color w:val="000000"/>
          <w:sz w:val="28"/>
          <w:szCs w:val="28"/>
        </w:rPr>
        <w:t>(</w:t>
      </w:r>
      <w:r w:rsidRPr="009E2AD6">
        <w:rPr>
          <w:rFonts w:ascii="Times New Roman" w:hAnsi="Times New Roman" w:cs="Times New Roman"/>
          <w:bCs/>
          <w:color w:val="000000"/>
          <w:sz w:val="28"/>
          <w:szCs w:val="28"/>
        </w:rPr>
        <w:t>72,4%</w:t>
      </w:r>
      <w:r>
        <w:rPr>
          <w:rFonts w:ascii="Times New Roman" w:hAnsi="Times New Roman" w:cs="Times New Roman"/>
          <w:bCs/>
          <w:color w:val="000000"/>
          <w:sz w:val="28"/>
          <w:szCs w:val="28"/>
        </w:rPr>
        <w:t>)</w:t>
      </w:r>
      <w:r w:rsidRPr="009E2AD6">
        <w:rPr>
          <w:rFonts w:ascii="Times New Roman" w:hAnsi="Times New Roman" w:cs="Times New Roman"/>
          <w:bCs/>
          <w:color w:val="000000"/>
          <w:sz w:val="28"/>
          <w:szCs w:val="28"/>
        </w:rPr>
        <w:t xml:space="preserve">, жители г. Елизово продемонстрировали высокую удовлетворенность числом организаций, действующих на рынке розничной торговли </w:t>
      </w:r>
      <w:r>
        <w:rPr>
          <w:rFonts w:ascii="Times New Roman" w:hAnsi="Times New Roman" w:cs="Times New Roman"/>
          <w:bCs/>
          <w:color w:val="000000"/>
          <w:sz w:val="28"/>
          <w:szCs w:val="28"/>
        </w:rPr>
        <w:t>(</w:t>
      </w:r>
      <w:r w:rsidRPr="009E2AD6">
        <w:rPr>
          <w:rFonts w:ascii="Times New Roman" w:hAnsi="Times New Roman" w:cs="Times New Roman"/>
          <w:bCs/>
          <w:color w:val="000000"/>
          <w:sz w:val="28"/>
          <w:szCs w:val="28"/>
        </w:rPr>
        <w:t>72,9%</w:t>
      </w:r>
      <w:r>
        <w:rPr>
          <w:rFonts w:ascii="Times New Roman" w:hAnsi="Times New Roman" w:cs="Times New Roman"/>
          <w:bCs/>
          <w:color w:val="000000"/>
          <w:sz w:val="28"/>
          <w:szCs w:val="28"/>
        </w:rPr>
        <w:t>)</w:t>
      </w:r>
      <w:r w:rsidRPr="009E2AD6">
        <w:rPr>
          <w:rFonts w:ascii="Times New Roman" w:hAnsi="Times New Roman" w:cs="Times New Roman"/>
          <w:bCs/>
          <w:color w:val="000000"/>
          <w:sz w:val="28"/>
          <w:szCs w:val="28"/>
        </w:rPr>
        <w:t xml:space="preserve"> и в меньшей степени обеспеченностью услугами торговли показали жители г. Вилючинска</w:t>
      </w:r>
      <w:r w:rsidR="00344537">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w:t>
      </w:r>
      <w:r w:rsidRPr="009E2AD6">
        <w:rPr>
          <w:rFonts w:ascii="Times New Roman" w:hAnsi="Times New Roman" w:cs="Times New Roman"/>
          <w:bCs/>
          <w:color w:val="000000"/>
          <w:sz w:val="28"/>
          <w:szCs w:val="28"/>
        </w:rPr>
        <w:t>58%</w:t>
      </w:r>
      <w:r>
        <w:rPr>
          <w:rFonts w:ascii="Times New Roman" w:hAnsi="Times New Roman" w:cs="Times New Roman"/>
          <w:bCs/>
          <w:color w:val="000000"/>
          <w:sz w:val="28"/>
          <w:szCs w:val="28"/>
        </w:rPr>
        <w:t>)</w:t>
      </w:r>
      <w:r w:rsidRPr="009E2AD6">
        <w:rPr>
          <w:rFonts w:ascii="Times New Roman" w:hAnsi="Times New Roman" w:cs="Times New Roman"/>
          <w:bCs/>
          <w:color w:val="000000"/>
          <w:sz w:val="28"/>
          <w:szCs w:val="28"/>
        </w:rPr>
        <w:t>.</w:t>
      </w:r>
    </w:p>
    <w:p w14:paraId="4322914E" w14:textId="77777777" w:rsidR="00F27976" w:rsidRDefault="00F27976" w:rsidP="00891359">
      <w:pPr>
        <w:autoSpaceDE w:val="0"/>
        <w:autoSpaceDN w:val="0"/>
        <w:adjustRightInd w:val="0"/>
        <w:spacing w:after="0" w:line="240" w:lineRule="auto"/>
        <w:ind w:firstLine="709"/>
        <w:jc w:val="both"/>
        <w:rPr>
          <w:rFonts w:ascii="Times New Roman" w:hAnsi="Times New Roman" w:cs="Times New Roman"/>
          <w:i/>
          <w:sz w:val="28"/>
          <w:szCs w:val="28"/>
        </w:rPr>
      </w:pPr>
    </w:p>
    <w:p w14:paraId="541AFF1B" w14:textId="77777777" w:rsidR="00B61E4E" w:rsidRPr="00B61E4E" w:rsidRDefault="00B61E4E" w:rsidP="00891359">
      <w:pPr>
        <w:spacing w:after="0" w:line="240" w:lineRule="auto"/>
        <w:ind w:firstLine="709"/>
        <w:jc w:val="both"/>
        <w:rPr>
          <w:rFonts w:ascii="Times New Roman" w:eastAsia="Calibri" w:hAnsi="Times New Roman" w:cs="Times New Roman"/>
          <w:b/>
          <w:sz w:val="28"/>
          <w:szCs w:val="28"/>
        </w:rPr>
      </w:pPr>
      <w:r w:rsidRPr="00B61E4E">
        <w:rPr>
          <w:rFonts w:ascii="Times New Roman" w:eastAsia="Calibri" w:hAnsi="Times New Roman" w:cs="Times New Roman"/>
          <w:b/>
          <w:sz w:val="28"/>
          <w:szCs w:val="28"/>
        </w:rPr>
        <w:t>Информация о выполнении мероприятий, достижении целевых показателей</w:t>
      </w:r>
    </w:p>
    <w:p w14:paraId="2AB98FD8" w14:textId="77777777" w:rsidR="00B61E4E" w:rsidRPr="00B61E4E" w:rsidRDefault="00B61E4E" w:rsidP="00891359">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Создание условий для роста конкуренции на рынке розничной торговли в Камчатском крае в 2017 году реализовывалось через равноценное развитие всех сегментов потребительского рынка и торговых форматов, включая нестационарную, мобильную, ярмарочную торговлю и развитие собственной сети местных товаропроизводителей, повышение качества и доступности предоставляемых услуг.</w:t>
      </w:r>
    </w:p>
    <w:p w14:paraId="2BD00D90" w14:textId="77777777" w:rsidR="00B61E4E" w:rsidRPr="00B61E4E" w:rsidRDefault="00B61E4E" w:rsidP="00891359">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Меры, направленные на развитие конкуренции на рынке розничной торговли в Камчатском крае, предусмотрены следующими документами:</w:t>
      </w:r>
    </w:p>
    <w:p w14:paraId="67A51AB6" w14:textId="77777777" w:rsidR="00B61E4E" w:rsidRPr="00B61E4E" w:rsidRDefault="00B61E4E" w:rsidP="0089135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1) План </w:t>
      </w:r>
      <w:r w:rsidRPr="00B61E4E">
        <w:rPr>
          <w:rFonts w:ascii="Times New Roman" w:eastAsia="Times New Roman" w:hAnsi="Times New Roman" w:cs="Times New Roman"/>
          <w:color w:val="000000"/>
          <w:sz w:val="28"/>
          <w:szCs w:val="28"/>
          <w:lang w:eastAsia="ru-RU"/>
        </w:rPr>
        <w:t xml:space="preserve">мероприятий («дорожная карта») «Развитие конкуренции в Камчатском крае на 2016-2018 годы» </w:t>
      </w:r>
      <w:r w:rsidRPr="00B61E4E">
        <w:rPr>
          <w:rFonts w:ascii="Times New Roman" w:eastAsia="Times New Roman" w:hAnsi="Times New Roman" w:cs="Times New Roman"/>
          <w:sz w:val="28"/>
          <w:szCs w:val="28"/>
          <w:lang w:eastAsia="ru-RU"/>
        </w:rPr>
        <w:t>(далее – План мероприятий)</w:t>
      </w:r>
      <w:r w:rsidRPr="00B61E4E">
        <w:rPr>
          <w:rFonts w:ascii="Times New Roman" w:eastAsia="Times New Roman" w:hAnsi="Times New Roman" w:cs="Times New Roman"/>
          <w:color w:val="000000"/>
          <w:sz w:val="28"/>
          <w:szCs w:val="28"/>
          <w:lang w:eastAsia="ru-RU"/>
        </w:rPr>
        <w:t xml:space="preserve">, утвержденный распоряжением Правительства Камчатского края от 11 февраля 2016 года № 71-РП (с </w:t>
      </w:r>
      <w:r w:rsidRPr="00B61E4E">
        <w:rPr>
          <w:rFonts w:ascii="Times New Roman" w:eastAsia="Times New Roman" w:hAnsi="Times New Roman" w:cs="Times New Roman"/>
          <w:sz w:val="28"/>
          <w:szCs w:val="28"/>
          <w:lang w:eastAsia="ru-RU"/>
        </w:rPr>
        <w:t>изменениями от 05 апреля 2017 года № 131-РП, 05 июля 2017 года № 265-РП).</w:t>
      </w:r>
    </w:p>
    <w:p w14:paraId="43FEAA4F" w14:textId="77777777" w:rsidR="00B61E4E" w:rsidRPr="00B61E4E" w:rsidRDefault="00B61E4E" w:rsidP="00891359">
      <w:pPr>
        <w:spacing w:after="0" w:line="240" w:lineRule="auto"/>
        <w:ind w:firstLine="708"/>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2) </w:t>
      </w:r>
      <w:r w:rsidRPr="00B61E4E">
        <w:rPr>
          <w:rFonts w:ascii="Times New Roman" w:eastAsia="Times New Roman" w:hAnsi="Times New Roman" w:cs="Times New Roman"/>
          <w:bCs/>
          <w:sz w:val="28"/>
          <w:szCs w:val="28"/>
          <w:lang w:eastAsia="ru-RU"/>
        </w:rPr>
        <w:t xml:space="preserve">Стратегия развития торговли Камчатского края на период до 2025 года (далее - Стратегия), утверждена распоряжением Правительства Камчатского края от 02.02.2011 </w:t>
      </w:r>
      <w:r w:rsidRPr="00B61E4E">
        <w:rPr>
          <w:rFonts w:ascii="Times New Roman" w:eastAsia="Times New Roman" w:hAnsi="Times New Roman" w:cs="Times New Roman"/>
          <w:sz w:val="28"/>
          <w:szCs w:val="28"/>
          <w:lang w:eastAsia="ru-RU"/>
        </w:rPr>
        <w:t>(в ред. распоряжений Правительства Камчатского края от 10.01</w:t>
      </w:r>
      <w:r w:rsidRPr="00B61E4E">
        <w:rPr>
          <w:rFonts w:ascii="Times New Roman" w:eastAsia="Times New Roman" w:hAnsi="Times New Roman" w:cs="Times New Roman"/>
          <w:bCs/>
          <w:sz w:val="28"/>
          <w:szCs w:val="28"/>
          <w:lang w:eastAsia="ru-RU"/>
        </w:rPr>
        <w:t xml:space="preserve">.2012 </w:t>
      </w:r>
      <w:hyperlink r:id="rId19" w:history="1">
        <w:r w:rsidRPr="00B61E4E">
          <w:rPr>
            <w:rFonts w:ascii="Times New Roman" w:eastAsia="Times New Roman" w:hAnsi="Times New Roman" w:cs="Times New Roman"/>
            <w:bCs/>
            <w:sz w:val="28"/>
            <w:szCs w:val="28"/>
            <w:lang w:eastAsia="ru-RU"/>
          </w:rPr>
          <w:t>№ 1-РП</w:t>
        </w:r>
      </w:hyperlink>
      <w:r w:rsidRPr="00B61E4E">
        <w:rPr>
          <w:rFonts w:ascii="Times New Roman" w:eastAsia="Times New Roman" w:hAnsi="Times New Roman" w:cs="Times New Roman"/>
          <w:bCs/>
          <w:sz w:val="28"/>
          <w:szCs w:val="28"/>
          <w:lang w:eastAsia="ru-RU"/>
        </w:rPr>
        <w:t>, от 05.09.2012</w:t>
      </w:r>
      <w:r w:rsidRPr="00B61E4E">
        <w:rPr>
          <w:rFonts w:ascii="Times New Roman" w:eastAsia="Times New Roman" w:hAnsi="Times New Roman" w:cs="Times New Roman"/>
          <w:sz w:val="28"/>
          <w:szCs w:val="28"/>
          <w:lang w:eastAsia="ru-RU"/>
        </w:rPr>
        <w:t xml:space="preserve"> </w:t>
      </w:r>
      <w:hyperlink r:id="rId20" w:history="1">
        <w:r w:rsidRPr="00B61E4E">
          <w:rPr>
            <w:rFonts w:ascii="Times New Roman" w:eastAsia="Times New Roman" w:hAnsi="Times New Roman" w:cs="Times New Roman"/>
            <w:sz w:val="28"/>
            <w:szCs w:val="28"/>
            <w:lang w:eastAsia="ru-RU"/>
          </w:rPr>
          <w:t>№ 350-РП</w:t>
        </w:r>
      </w:hyperlink>
      <w:r w:rsidRPr="00B61E4E">
        <w:rPr>
          <w:rFonts w:ascii="Times New Roman" w:eastAsia="Times New Roman" w:hAnsi="Times New Roman" w:cs="Times New Roman"/>
          <w:sz w:val="28"/>
          <w:szCs w:val="28"/>
          <w:lang w:eastAsia="ru-RU"/>
        </w:rPr>
        <w:t xml:space="preserve">, от 01.11.2012 </w:t>
      </w:r>
      <w:hyperlink r:id="rId21" w:history="1">
        <w:r w:rsidRPr="00B61E4E">
          <w:rPr>
            <w:rFonts w:ascii="Times New Roman" w:eastAsia="Times New Roman" w:hAnsi="Times New Roman" w:cs="Times New Roman"/>
            <w:sz w:val="28"/>
            <w:szCs w:val="28"/>
            <w:lang w:eastAsia="ru-RU"/>
          </w:rPr>
          <w:t>№ 429-РП</w:t>
        </w:r>
      </w:hyperlink>
      <w:r w:rsidRPr="00B61E4E">
        <w:rPr>
          <w:rFonts w:ascii="Times New Roman" w:eastAsia="Times New Roman" w:hAnsi="Times New Roman" w:cs="Times New Roman"/>
          <w:sz w:val="28"/>
          <w:szCs w:val="28"/>
          <w:lang w:eastAsia="ru-RU"/>
        </w:rPr>
        <w:t>).</w:t>
      </w:r>
    </w:p>
    <w:p w14:paraId="1BD86BA6" w14:textId="77777777" w:rsidR="00B61E4E" w:rsidRPr="00B61E4E" w:rsidRDefault="00B61E4E" w:rsidP="00891359">
      <w:pPr>
        <w:spacing w:after="0" w:line="240" w:lineRule="auto"/>
        <w:ind w:firstLine="708"/>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Механизм реализации стратегии торговли Камчатского края предусматривает:</w:t>
      </w:r>
    </w:p>
    <w:p w14:paraId="58A675B4"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обеспечение доступности потребительского рынка для населения, пропорционального развития всех элементов инфраструктуры потребительского рынка в городских округах и муниципальных районах Камчатского края, увеличение доли современных форматов в сфере торговли и объема торговых площадей для расширения географического охвата системы дистрибуции для производителей и физической доступности товаров для потребителей.</w:t>
      </w:r>
    </w:p>
    <w:p w14:paraId="04FE4F4A" w14:textId="77777777" w:rsidR="00B61E4E" w:rsidRPr="00B61E4E" w:rsidRDefault="00B61E4E" w:rsidP="00891359">
      <w:pPr>
        <w:spacing w:after="0" w:line="240" w:lineRule="auto"/>
        <w:ind w:firstLine="708"/>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3) Ведомственный отраслевой план Министерства экономического развития и торговли Камчатского края по содействию развития конкуренции на рынке розничной торговли Камчатского края, утвержденный приказом от 15.07.2016 № 391-п, включающий следующие мероприятия:</w:t>
      </w:r>
    </w:p>
    <w:p w14:paraId="2B3475A4" w14:textId="77777777" w:rsidR="00B61E4E" w:rsidRPr="00B61E4E" w:rsidRDefault="00B61E4E" w:rsidP="000D476C">
      <w:pPr>
        <w:numPr>
          <w:ilvl w:val="0"/>
          <w:numId w:val="13"/>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Взаимодействие с органами местного самоуправления муниципальных образований в Камчатском крае по вопросам организации ярмарок по реализации продовольственных товаров, в том числе продукции местных товаропроизводителей.</w:t>
      </w:r>
    </w:p>
    <w:p w14:paraId="1691F16B" w14:textId="77777777" w:rsidR="00B61E4E" w:rsidRPr="00B61E4E" w:rsidRDefault="00B61E4E" w:rsidP="000D476C">
      <w:pPr>
        <w:numPr>
          <w:ilvl w:val="0"/>
          <w:numId w:val="13"/>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Содействие развитию межрегионального и международного сотрудничества в сфере торговли, а также участию в выставочных мероприятиях субъектов предпринимательской деятельности, формирования торгового реестра Камчатского края.</w:t>
      </w:r>
    </w:p>
    <w:p w14:paraId="77E74B5E" w14:textId="77777777" w:rsidR="00B61E4E" w:rsidRPr="00B61E4E" w:rsidRDefault="00B61E4E" w:rsidP="000D476C">
      <w:pPr>
        <w:numPr>
          <w:ilvl w:val="0"/>
          <w:numId w:val="13"/>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Содействие развитию торговой сети местных товаропроизводителей в целях расширения экономической доступности продовольственных товаров и формирования ценовой политики.</w:t>
      </w:r>
    </w:p>
    <w:p w14:paraId="7F434982" w14:textId="77777777" w:rsidR="00B61E4E" w:rsidRPr="00B61E4E" w:rsidRDefault="00B61E4E" w:rsidP="00891359">
      <w:pPr>
        <w:spacing w:after="0" w:line="240" w:lineRule="auto"/>
        <w:ind w:firstLine="708"/>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4) План мероприятий по развитию многоформатной торговли сельскохозяйственной продукцией, утвержденный распоряжением Правительства Камчатского края от 21.05.2015 № 260-рп, включающий: </w:t>
      </w:r>
    </w:p>
    <w:p w14:paraId="536803E0"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мероприятия по развитию многоформатной торговли для реализации сельскохозяйственной продукции, в том числе увеличение нестационарных и мобильных торговых объектов, организация ярмарок всех форматов и торговых площадок для размещения мест выездной торговли с автотранспортных средств в период массового сбора урожая, создание оптово-розничного распределительного центра по переработке, хранению и сбыту сельскохозяйственной продукции.</w:t>
      </w:r>
    </w:p>
    <w:p w14:paraId="586987C2" w14:textId="77777777" w:rsidR="00B61E4E" w:rsidRPr="00B61E4E" w:rsidRDefault="00B61E4E" w:rsidP="00891359">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5) План мероприятий по содействию импортозамещению в агропромышленном комплексе, утвержденный распоряжением Губернатора Камчатского края от 06.02.2015 № 102-Р, включающий:</w:t>
      </w:r>
    </w:p>
    <w:p w14:paraId="638A0015"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мероприятия по финансовой поддержке и возмещению части затрат инвестиционных проектов в агропромышленном комплексе края, в целях увеличения самообеспечения населения региона продукцией собственного производства, развитию агропромышленных торговых площадок, созданию оптово-логистического центра, расширению торговой сети местных товаропроизводителей и сокращению количества посредников.</w:t>
      </w:r>
    </w:p>
    <w:p w14:paraId="403200F8" w14:textId="77777777" w:rsidR="00B61E4E" w:rsidRPr="00B61E4E" w:rsidRDefault="00B61E4E" w:rsidP="00891359">
      <w:pPr>
        <w:widowControl w:val="0"/>
        <w:suppressAutoHyphens/>
        <w:spacing w:after="0" w:line="240" w:lineRule="auto"/>
        <w:ind w:firstLine="709"/>
        <w:contextualSpacing/>
        <w:jc w:val="both"/>
        <w:rPr>
          <w:rFonts w:ascii="Times New Roman" w:eastAsia="Calibri" w:hAnsi="Times New Roman" w:cs="Times New Roman"/>
          <w:sz w:val="28"/>
          <w:szCs w:val="28"/>
          <w:lang w:eastAsia="ru-RU"/>
        </w:rPr>
      </w:pPr>
      <w:r w:rsidRPr="00B61E4E">
        <w:rPr>
          <w:rFonts w:ascii="Times New Roman" w:eastAsia="Calibri" w:hAnsi="Times New Roman" w:cs="Times New Roman"/>
          <w:sz w:val="28"/>
          <w:szCs w:val="28"/>
          <w:lang w:eastAsia="ru-RU"/>
        </w:rPr>
        <w:t>6) П</w:t>
      </w:r>
      <w:r w:rsidRPr="00B61E4E">
        <w:rPr>
          <w:rFonts w:ascii="Times New Roman" w:eastAsia="Times New Roman" w:hAnsi="Times New Roman" w:cs="Times New Roman"/>
          <w:sz w:val="28"/>
          <w:szCs w:val="28"/>
          <w:lang w:eastAsia="ru-RU"/>
        </w:rPr>
        <w:t>риказ Министерства экономического развития и торговли Камчатского края от 31.01.2017 № 38-п об утверждении проекта «Развитие ярмарочной торговли как стимул развития сельхозтоваропроизводителя в Камчатском крае».</w:t>
      </w:r>
    </w:p>
    <w:p w14:paraId="595BEDAE"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Проект запланировано провести в два этапа:</w:t>
      </w:r>
    </w:p>
    <w:p w14:paraId="36B9FFE8"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1 этап – с 01.01.2017 по 31.12.2017 (этап завершен) включает создание 3-х дополнительных постоянно действующих выставок-ярмарок местных товаропроизводителей в городских округах Петропавловск-Камчатском, Вилючинском и Елизовском муниципальных районах и проведение 3-х краевых регулярных тематических ярмарок; </w:t>
      </w:r>
    </w:p>
    <w:p w14:paraId="189B3D00" w14:textId="77777777" w:rsidR="00B61E4E" w:rsidRPr="00B61E4E" w:rsidRDefault="00B61E4E" w:rsidP="00891359">
      <w:pPr>
        <w:spacing w:after="0" w:line="240" w:lineRule="auto"/>
        <w:ind w:firstLine="709"/>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sz w:val="28"/>
          <w:szCs w:val="28"/>
          <w:lang w:eastAsia="ru-RU"/>
        </w:rPr>
        <w:t>2 этап – с 01.01.2018 по 31.12.2018 включает проведение мероприятий по открытию постоянно действующих выставок-ярмарок местных товаропроизводителей в Мильковском, Усть-Камчатском, Усть-</w:t>
      </w:r>
      <w:r w:rsidRPr="00B61E4E">
        <w:rPr>
          <w:rFonts w:ascii="Times New Roman" w:eastAsia="Times New Roman" w:hAnsi="Times New Roman" w:cs="Times New Roman"/>
          <w:sz w:val="28"/>
          <w:szCs w:val="28"/>
          <w:lang w:eastAsia="ru-RU"/>
        </w:rPr>
        <w:lastRenderedPageBreak/>
        <w:t>Большерецком, Быстринском, Соболевском муниципальных районах и городском округе «поселок Палана»</w:t>
      </w:r>
      <w:r w:rsidRPr="00B61E4E">
        <w:rPr>
          <w:rFonts w:ascii="Times New Roman" w:eastAsia="Times New Roman" w:hAnsi="Times New Roman" w:cs="Times New Roman"/>
          <w:bCs/>
          <w:sz w:val="28"/>
          <w:szCs w:val="28"/>
          <w:lang w:eastAsia="ru-RU"/>
        </w:rPr>
        <w:t>.</w:t>
      </w:r>
    </w:p>
    <w:p w14:paraId="167FFB0D" w14:textId="77777777" w:rsidR="00B61E4E" w:rsidRPr="00B61E4E" w:rsidRDefault="00B61E4E" w:rsidP="00891359">
      <w:pPr>
        <w:spacing w:after="0" w:line="240" w:lineRule="auto"/>
        <w:ind w:firstLine="709"/>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В довершение каждого этапа намечено создание адресного перечня площадок для проведения ярмарок различного формата с указанием адресных ориентиров площадки, ее площади, возможности подключения к электросетям, примерное количество торговых мест, возможности осуществления торговли с автомашин, ограничения по периодам и времени работы ярмарки на данной площадке, ограничения по специализации ярмарки, а также иной информации, необходимой потенциальным организаторам или участникам ярмарок, а также гражданам.   </w:t>
      </w:r>
    </w:p>
    <w:p w14:paraId="46CED13A" w14:textId="77777777" w:rsidR="00B61E4E" w:rsidRPr="00B61E4E" w:rsidRDefault="00B61E4E" w:rsidP="00891359">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По итогам реализации проекта в 2017 году, дополнительно к 5 ранее действующим ярмаркам местных товаропроизводителей, организовано еще 4 ярмарки – 2 в Петропавловск-Камчатском городском округе и 2 в Елизовском городском поселении. Проводится работа по изысканию торговых площадок для открытия в 2018 году постоянно действующих ярмарок местных товаропроизводителей в Вилючинском городском округе, Мильковском, Усть-Камчатском муниципальных районах и городском округе «поселок Палана»</w:t>
      </w:r>
      <w:r w:rsidRPr="00B61E4E">
        <w:rPr>
          <w:rFonts w:ascii="Times New Roman" w:eastAsia="Times New Roman" w:hAnsi="Times New Roman" w:cs="Times New Roman"/>
          <w:bCs/>
          <w:sz w:val="28"/>
          <w:szCs w:val="28"/>
          <w:lang w:eastAsia="ru-RU"/>
        </w:rPr>
        <w:t xml:space="preserve">. </w:t>
      </w:r>
    </w:p>
    <w:p w14:paraId="073D7E0F"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целях реализации мероприятий и  продвижения продукции камчатских товаропроизводителей приказом Министерства экономического развития и торговли Камчатского края от 27.07.2017 № 401-п создана рабочая группа по разработке предложений по развитию торговой сети камчатских товаропроизводителей и ярмарок различных форматов, в состав которой входят представители администраций городских округов и муниципальных районов Камчатского края, бизнес сообщества, НП «Производители пищевой продукции Камчатского края «Пищевик Камчатки». В рамках работы рабочей группы рассматриваются предложения по формированию ярмарочных площадок и расширению ассортимента реализуемой на них продукции камчатских товаропроизводителей.</w:t>
      </w:r>
    </w:p>
    <w:p w14:paraId="5D19ACB6" w14:textId="77777777" w:rsidR="00B61E4E" w:rsidRPr="00B61E4E" w:rsidRDefault="00B61E4E" w:rsidP="00891359">
      <w:pPr>
        <w:spacing w:after="0" w:line="240" w:lineRule="auto"/>
        <w:ind w:firstLine="317"/>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i/>
          <w:sz w:val="28"/>
          <w:szCs w:val="28"/>
          <w:lang w:eastAsia="ru-RU"/>
        </w:rPr>
        <w:tab/>
      </w:r>
      <w:r w:rsidRPr="00B61E4E">
        <w:rPr>
          <w:rFonts w:ascii="Times New Roman" w:eastAsia="Times New Roman" w:hAnsi="Times New Roman" w:cs="Times New Roman"/>
          <w:sz w:val="28"/>
          <w:szCs w:val="28"/>
          <w:lang w:eastAsia="ru-RU"/>
        </w:rPr>
        <w:t>Организация торговых площадок и ярмарок различных форматов, включая развитие собственной сети местных товаропроизводителей в настоящее время является одним из приоритетных направлений развития многоформатной торговли в Камчатском крае. Благодаря низким затратам на проведение ярмарки создается возможность задействовать большое количество участников торговой деятельности, и обеспечить значительное увеличение каналов сбыта продовольственных товаров, прежде всего отечественных и местных производителей. По своей сути ярмарки являются инфраструктурой поддержки малого и среднего предпринимательства, позволяющей с минимальными затратами и рисками предпринимателю открыть торговое дело, а небольшому производителю расширить свое производство с гарантированным сбытом.</w:t>
      </w:r>
    </w:p>
    <w:p w14:paraId="3D03A2DA" w14:textId="77777777" w:rsidR="00B61E4E" w:rsidRPr="00B61E4E" w:rsidRDefault="00B61E4E" w:rsidP="00891359">
      <w:pPr>
        <w:spacing w:after="0" w:line="240" w:lineRule="auto"/>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ab/>
        <w:t xml:space="preserve">В Камчатском крае по состоянию на 01.01.2018 года созданы 40 торговых площадок, на которых организованы постоянно действующие продовольственные ярмарки, в том числе 9 постоянно действующих </w:t>
      </w:r>
      <w:r w:rsidRPr="00B61E4E">
        <w:rPr>
          <w:rFonts w:ascii="Times New Roman" w:eastAsia="Times New Roman" w:hAnsi="Times New Roman" w:cs="Times New Roman"/>
          <w:sz w:val="28"/>
          <w:szCs w:val="28"/>
          <w:lang w:eastAsia="ru-RU"/>
        </w:rPr>
        <w:lastRenderedPageBreak/>
        <w:t>выставок-ярмарок местных товаропроизводителей (темп прироста ярмарок местных товаропроизводителей к декабрю 2016 года составил 80%), на которых предоставлен широкий</w:t>
      </w:r>
      <w:r w:rsidRPr="00B61E4E">
        <w:rPr>
          <w:rFonts w:ascii="Times New Roman" w:eastAsia="Times New Roman" w:hAnsi="Times New Roman" w:cs="Times New Roman"/>
          <w:color w:val="252525"/>
          <w:sz w:val="28"/>
          <w:szCs w:val="28"/>
          <w:lang w:eastAsia="ru-RU"/>
        </w:rPr>
        <w:t xml:space="preserve"> ассортимент продуктов питания: овощи, кулинария, кондитерские и хлебобулочные изделия, молочная, рыбная и мясная продукция, яйца. </w:t>
      </w:r>
      <w:r w:rsidRPr="00B61E4E">
        <w:rPr>
          <w:rFonts w:ascii="Times New Roman" w:eastAsia="Times New Roman" w:hAnsi="Times New Roman" w:cs="Times New Roman"/>
          <w:sz w:val="28"/>
          <w:szCs w:val="28"/>
          <w:lang w:eastAsia="ru-RU"/>
        </w:rPr>
        <w:t xml:space="preserve">Участникам ярмарок возмещается 50% затрат на уплату арендных платежей, что позволяет им продавать продукцию по сниженным ценам. Субсидии выплачиваются по мере поступления заявлений. По состоянию на 01.12.2017 года предоставлено субсидий на сумму </w:t>
      </w:r>
      <w:r w:rsidRPr="00B61E4E">
        <w:rPr>
          <w:rFonts w:ascii="Times New Roman" w:eastAsia="T3Font_8" w:hAnsi="Times New Roman" w:cs="Times New Roman"/>
          <w:sz w:val="28"/>
          <w:szCs w:val="28"/>
          <w:lang w:eastAsia="ru-RU"/>
        </w:rPr>
        <w:t>3261,1 тыс. рублей</w:t>
      </w:r>
      <w:r w:rsidRPr="00B61E4E">
        <w:rPr>
          <w:rFonts w:ascii="Times New Roman" w:eastAsia="Times New Roman" w:hAnsi="Times New Roman" w:cs="Times New Roman"/>
          <w:sz w:val="28"/>
          <w:szCs w:val="28"/>
          <w:lang w:eastAsia="ru-RU"/>
        </w:rPr>
        <w:t xml:space="preserve"> </w:t>
      </w:r>
    </w:p>
    <w:p w14:paraId="4F8B4BC7" w14:textId="77777777" w:rsidR="00B61E4E" w:rsidRPr="00B61E4E" w:rsidRDefault="00B61E4E" w:rsidP="00891359">
      <w:pPr>
        <w:widowControl w:val="0"/>
        <w:spacing w:after="0" w:line="240" w:lineRule="auto"/>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color w:val="252525"/>
          <w:sz w:val="28"/>
          <w:szCs w:val="28"/>
          <w:lang w:eastAsia="ru-RU"/>
        </w:rPr>
        <w:tab/>
      </w:r>
      <w:r w:rsidRPr="00B61E4E">
        <w:rPr>
          <w:rFonts w:ascii="Times New Roman" w:eastAsia="Times New Roman" w:hAnsi="Times New Roman" w:cs="Times New Roman"/>
          <w:sz w:val="28"/>
          <w:szCs w:val="28"/>
          <w:lang w:eastAsia="ru-RU"/>
        </w:rPr>
        <w:t>В текущем году проведено 114 тематических ярмарок выходного дня, в том числе ярмарка «Елизовская осень» и 4 краевых универсальных ярмарки на базе выставочного центра по Северо-Восточному шоссе, 27, при поддержке Правительства Камчатского края.</w:t>
      </w:r>
    </w:p>
    <w:p w14:paraId="2DE6EF2E" w14:textId="77777777" w:rsidR="00B61E4E" w:rsidRPr="00B61E4E" w:rsidRDefault="00B61E4E" w:rsidP="00891359">
      <w:pPr>
        <w:spacing w:after="0" w:line="240" w:lineRule="auto"/>
        <w:ind w:firstLine="317"/>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ab/>
        <w:t>С 22 по 26 декабря в здании КВЦ «ИНВЕСТ» проходила Новогодняя краевая универсальная ярмарка. Министерством экономического развития и торговли Камчатского края была рассчитана стоимость набора продуктов для приготовления традиционных новогодних салатов, исходя из сложившихся  розничных цен реализуемой продукции на Новогодней ярмарке, которая оказалась значительно ниже стоимости продуктов,  рассчитанных  Территориальным органом Федеральной службы государственной статистки по Камчатскому краю по той же рецептуре, так набор продуктов для салата «Оливье» жителям Камчатского края обойдется 387,98 руб. (на ярмарке 274,30 руб.),  «Селедка под шубой»  197,18 руб. (на ярмарке 120,40 руб.).</w:t>
      </w:r>
    </w:p>
    <w:p w14:paraId="0F72820B" w14:textId="77777777" w:rsidR="00B61E4E" w:rsidRPr="00B61E4E" w:rsidRDefault="00B61E4E" w:rsidP="00891359">
      <w:pPr>
        <w:spacing w:after="0" w:line="240" w:lineRule="auto"/>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ab/>
        <w:t>Розничные цены на продукцию, реализуемую на ярмарках, складываются ниже в среднем на 10-15% цены аналогичной продукции в коммерческой торговой сети.</w:t>
      </w:r>
    </w:p>
    <w:p w14:paraId="36F39AAA" w14:textId="77777777" w:rsidR="00B61E4E" w:rsidRPr="00B61E4E" w:rsidRDefault="00B61E4E" w:rsidP="00891359">
      <w:pPr>
        <w:spacing w:after="0" w:line="240" w:lineRule="auto"/>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sz w:val="28"/>
          <w:szCs w:val="28"/>
          <w:lang w:eastAsia="ru-RU"/>
        </w:rPr>
        <w:tab/>
        <w:t>В целях расширения всех возможных каналов розничного сбыта сельскохозяйственной продукции урожая 2017 года в краевом центре, городе Вилючинске, городском поселении «поселок Палана», Елизовском, Быстринском, Тигильском и др. районах в сентябре – октябре 2017 года дополнительно организовано 20 площадок и мест в формате ярмарок и уличной торговли, включая продажу с рук, лотков, автолавок и других мобильных средств.</w:t>
      </w:r>
      <w:r w:rsidRPr="00B61E4E">
        <w:rPr>
          <w:rFonts w:ascii="Times New Roman" w:eastAsia="Times New Roman" w:hAnsi="Times New Roman" w:cs="Times New Roman"/>
          <w:sz w:val="28"/>
          <w:szCs w:val="28"/>
          <w:lang w:eastAsia="ru-RU"/>
        </w:rPr>
        <w:tab/>
      </w:r>
    </w:p>
    <w:p w14:paraId="3A814E37" w14:textId="77777777" w:rsidR="00B61E4E" w:rsidRPr="00B61E4E" w:rsidRDefault="00B61E4E" w:rsidP="00891359">
      <w:pPr>
        <w:widowControl w:val="0"/>
        <w:spacing w:after="0" w:line="240" w:lineRule="auto"/>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ab/>
        <w:t xml:space="preserve">Министерством экономического развития и торговли Камчатского края ежеквартально проводится анализ ценообразования на основные социально значимые продовольственные товары, путем обработки мониторинга, проведенного органами местного самоуправления в Камчатском крае на основе данных, предоставленных предприятиями розничной торговли различных форматов, включая отпускные цены поставщиков, транспортные расходы, размеры торговых надбавок и розничных цен. В 2017 году проведено 4 мониторинга. </w:t>
      </w:r>
      <w:r w:rsidRPr="00B61E4E">
        <w:rPr>
          <w:rFonts w:ascii="Times New Roman" w:eastAsia="Times New Roman" w:hAnsi="Times New Roman" w:cs="Times New Roman"/>
          <w:bCs/>
          <w:sz w:val="28"/>
          <w:szCs w:val="28"/>
          <w:lang w:eastAsia="ru-RU"/>
        </w:rPr>
        <w:t xml:space="preserve">С учетом сложившейся ценовой ситуации в Камчатском крае, в целях выработки мер, направленных на предупреждение и подавление негативных внутренних факторов в сфере торговли, результаты мониторинга с </w:t>
      </w:r>
      <w:r w:rsidRPr="00B61E4E">
        <w:rPr>
          <w:rFonts w:ascii="Times New Roman" w:eastAsia="Times New Roman" w:hAnsi="Times New Roman" w:cs="Times New Roman"/>
          <w:sz w:val="28"/>
          <w:szCs w:val="28"/>
          <w:lang w:eastAsia="ru-RU"/>
        </w:rPr>
        <w:t xml:space="preserve">рекомендациями направляются главам муниципальных </w:t>
      </w:r>
      <w:r w:rsidRPr="00B61E4E">
        <w:rPr>
          <w:rFonts w:ascii="Times New Roman" w:eastAsia="Times New Roman" w:hAnsi="Times New Roman" w:cs="Times New Roman"/>
          <w:sz w:val="28"/>
          <w:szCs w:val="28"/>
          <w:lang w:eastAsia="ru-RU"/>
        </w:rPr>
        <w:lastRenderedPageBreak/>
        <w:t xml:space="preserve">районов и городских округов в Камчатском крае. Начиная с декабря 2016 года, данные мониторинга ценообразования публикуются в газетах муниципальных районов и городских округов Камчатского края. «Усть-Камчатский вестник» «Карагинские вести»; «Панорама» (ТМР); «Соболевский вестник»; «Олюторский вестник»; «Мильковские новости»; «Алеутская звезда»; «Полярная звезда» (ПМР); «Ударник» (У-БМР); «Елизовские вести; «Городские страницы» (ВГО),размещаются на сайте: </w:t>
      </w:r>
      <w:r w:rsidRPr="00B61E4E">
        <w:rPr>
          <w:rFonts w:ascii="Times New Roman" w:eastAsia="Times New Roman" w:hAnsi="Times New Roman" w:cs="Times New Roman"/>
          <w:sz w:val="28"/>
          <w:szCs w:val="28"/>
          <w:lang w:val="en-US" w:eastAsia="ru-RU"/>
        </w:rPr>
        <w:t>www</w:t>
      </w:r>
      <w:r w:rsidRPr="00B61E4E">
        <w:rPr>
          <w:rFonts w:ascii="Times New Roman" w:eastAsia="Times New Roman" w:hAnsi="Times New Roman" w:cs="Times New Roman"/>
          <w:sz w:val="28"/>
          <w:szCs w:val="28"/>
          <w:lang w:eastAsia="ru-RU"/>
        </w:rPr>
        <w:t>.</w:t>
      </w:r>
      <w:r w:rsidRPr="00B61E4E">
        <w:rPr>
          <w:rFonts w:ascii="Times New Roman" w:eastAsia="Times New Roman" w:hAnsi="Times New Roman" w:cs="Times New Roman"/>
          <w:sz w:val="28"/>
          <w:szCs w:val="28"/>
          <w:lang w:val="en-US" w:eastAsia="ru-RU"/>
        </w:rPr>
        <w:t>viluchinsk</w:t>
      </w:r>
      <w:r w:rsidRPr="00B61E4E">
        <w:rPr>
          <w:rFonts w:ascii="Times New Roman" w:eastAsia="Times New Roman" w:hAnsi="Times New Roman" w:cs="Times New Roman"/>
          <w:sz w:val="28"/>
          <w:szCs w:val="28"/>
          <w:lang w:eastAsia="ru-RU"/>
        </w:rPr>
        <w:t>-</w:t>
      </w:r>
      <w:r w:rsidRPr="00B61E4E">
        <w:rPr>
          <w:rFonts w:ascii="Times New Roman" w:eastAsia="Times New Roman" w:hAnsi="Times New Roman" w:cs="Times New Roman"/>
          <w:sz w:val="28"/>
          <w:szCs w:val="28"/>
          <w:lang w:val="en-US" w:eastAsia="ru-RU"/>
        </w:rPr>
        <w:t>city</w:t>
      </w:r>
      <w:r w:rsidRPr="00B61E4E">
        <w:rPr>
          <w:rFonts w:ascii="Times New Roman" w:eastAsia="Times New Roman" w:hAnsi="Times New Roman" w:cs="Times New Roman"/>
          <w:sz w:val="28"/>
          <w:szCs w:val="28"/>
          <w:lang w:eastAsia="ru-RU"/>
        </w:rPr>
        <w:t>.</w:t>
      </w:r>
      <w:r w:rsidRPr="00B61E4E">
        <w:rPr>
          <w:rFonts w:ascii="Times New Roman" w:eastAsia="Times New Roman" w:hAnsi="Times New Roman" w:cs="Times New Roman"/>
          <w:sz w:val="28"/>
          <w:szCs w:val="28"/>
          <w:lang w:val="en-US" w:eastAsia="ru-RU"/>
        </w:rPr>
        <w:t>ru</w:t>
      </w:r>
      <w:r w:rsidRPr="00B61E4E">
        <w:rPr>
          <w:rFonts w:ascii="Times New Roman" w:eastAsia="Times New Roman" w:hAnsi="Times New Roman" w:cs="Times New Roman"/>
          <w:sz w:val="28"/>
          <w:szCs w:val="28"/>
          <w:lang w:eastAsia="ru-RU"/>
        </w:rPr>
        <w:t xml:space="preserve">; «Народовластие» (Палана); «Новая жизнь»  (БМР), в ПКГО мониторинг размещают на сайтах: </w:t>
      </w:r>
      <w:hyperlink r:id="rId22" w:history="1">
        <w:r w:rsidRPr="00B61E4E">
          <w:rPr>
            <w:rFonts w:ascii="Times New Roman" w:eastAsia="Times New Roman" w:hAnsi="Times New Roman" w:cs="Times New Roman"/>
            <w:color w:val="0000FF"/>
            <w:sz w:val="28"/>
            <w:szCs w:val="28"/>
            <w:u w:val="single"/>
            <w:lang w:eastAsia="ru-RU"/>
          </w:rPr>
          <w:t>http://pkgo.ru/</w:t>
        </w:r>
      </w:hyperlink>
      <w:r w:rsidRPr="00B61E4E">
        <w:rPr>
          <w:rFonts w:ascii="Times New Roman" w:eastAsia="Times New Roman" w:hAnsi="Times New Roman" w:cs="Times New Roman"/>
          <w:sz w:val="28"/>
          <w:szCs w:val="28"/>
          <w:lang w:eastAsia="ru-RU"/>
        </w:rPr>
        <w:t xml:space="preserve">; </w:t>
      </w:r>
      <w:hyperlink r:id="rId23" w:history="1">
        <w:r w:rsidRPr="00B61E4E">
          <w:rPr>
            <w:rFonts w:ascii="Times New Roman" w:eastAsia="Times New Roman" w:hAnsi="Times New Roman" w:cs="Times New Roman"/>
            <w:color w:val="0000FF"/>
            <w:sz w:val="28"/>
            <w:szCs w:val="28"/>
            <w:u w:val="single"/>
            <w:lang w:val="en-US" w:eastAsia="ru-RU"/>
          </w:rPr>
          <w:t>www</w:t>
        </w:r>
        <w:r w:rsidRPr="00B61E4E">
          <w:rPr>
            <w:rFonts w:ascii="Times New Roman" w:eastAsia="Times New Roman" w:hAnsi="Times New Roman" w:cs="Times New Roman"/>
            <w:color w:val="0000FF"/>
            <w:sz w:val="28"/>
            <w:szCs w:val="28"/>
            <w:u w:val="single"/>
            <w:lang w:eastAsia="ru-RU"/>
          </w:rPr>
          <w:t>.</w:t>
        </w:r>
        <w:r w:rsidRPr="00B61E4E">
          <w:rPr>
            <w:rFonts w:ascii="Times New Roman" w:eastAsia="Times New Roman" w:hAnsi="Times New Roman" w:cs="Times New Roman"/>
            <w:color w:val="0000FF"/>
            <w:sz w:val="28"/>
            <w:szCs w:val="28"/>
            <w:u w:val="single"/>
            <w:lang w:val="en-US" w:eastAsia="ru-RU"/>
          </w:rPr>
          <w:t>city</w:t>
        </w:r>
        <w:r w:rsidRPr="00B61E4E">
          <w:rPr>
            <w:rFonts w:ascii="Times New Roman" w:eastAsia="Times New Roman" w:hAnsi="Times New Roman" w:cs="Times New Roman"/>
            <w:color w:val="0000FF"/>
            <w:sz w:val="28"/>
            <w:szCs w:val="28"/>
            <w:u w:val="single"/>
            <w:lang w:eastAsia="ru-RU"/>
          </w:rPr>
          <w:t>41</w:t>
        </w:r>
        <w:r w:rsidRPr="00B61E4E">
          <w:rPr>
            <w:rFonts w:ascii="Times New Roman" w:eastAsia="Times New Roman" w:hAnsi="Times New Roman" w:cs="Times New Roman"/>
            <w:color w:val="0000FF"/>
            <w:sz w:val="28"/>
            <w:szCs w:val="28"/>
            <w:u w:val="single"/>
            <w:lang w:val="en-US" w:eastAsia="ru-RU"/>
          </w:rPr>
          <w:t>ru</w:t>
        </w:r>
      </w:hyperlink>
      <w:r w:rsidRPr="00B61E4E">
        <w:rPr>
          <w:rFonts w:ascii="Times New Roman" w:eastAsia="Times New Roman" w:hAnsi="Times New Roman" w:cs="Times New Roman"/>
          <w:color w:val="0000FF"/>
          <w:sz w:val="28"/>
          <w:szCs w:val="28"/>
          <w:u w:val="single"/>
          <w:lang w:eastAsia="ru-RU"/>
        </w:rPr>
        <w:t xml:space="preserve">; </w:t>
      </w:r>
      <w:hyperlink r:id="rId24" w:history="1">
        <w:r w:rsidRPr="00B61E4E">
          <w:rPr>
            <w:rFonts w:ascii="Times New Roman" w:eastAsia="Times New Roman" w:hAnsi="Times New Roman" w:cs="Times New Roman"/>
            <w:color w:val="0000FF"/>
            <w:sz w:val="28"/>
            <w:szCs w:val="28"/>
            <w:u w:val="single"/>
            <w:lang w:val="en-US" w:eastAsia="ru-RU"/>
          </w:rPr>
          <w:t>https</w:t>
        </w:r>
        <w:r w:rsidRPr="00B61E4E">
          <w:rPr>
            <w:rFonts w:ascii="Times New Roman" w:eastAsia="Times New Roman" w:hAnsi="Times New Roman" w:cs="Times New Roman"/>
            <w:color w:val="0000FF"/>
            <w:sz w:val="28"/>
            <w:szCs w:val="28"/>
            <w:u w:val="single"/>
            <w:lang w:eastAsia="ru-RU"/>
          </w:rPr>
          <w:t>://</w:t>
        </w:r>
        <w:r w:rsidRPr="00B61E4E">
          <w:rPr>
            <w:rFonts w:ascii="Times New Roman" w:eastAsia="Times New Roman" w:hAnsi="Times New Roman" w:cs="Times New Roman"/>
            <w:color w:val="0000FF"/>
            <w:sz w:val="28"/>
            <w:szCs w:val="28"/>
            <w:u w:val="single"/>
            <w:lang w:val="en-US" w:eastAsia="ru-RU"/>
          </w:rPr>
          <w:t>www</w:t>
        </w:r>
        <w:r w:rsidRPr="00B61E4E">
          <w:rPr>
            <w:rFonts w:ascii="Times New Roman" w:eastAsia="Times New Roman" w:hAnsi="Times New Roman" w:cs="Times New Roman"/>
            <w:color w:val="0000FF"/>
            <w:sz w:val="28"/>
            <w:szCs w:val="28"/>
            <w:u w:val="single"/>
            <w:lang w:eastAsia="ru-RU"/>
          </w:rPr>
          <w:t>.</w:t>
        </w:r>
        <w:r w:rsidRPr="00B61E4E">
          <w:rPr>
            <w:rFonts w:ascii="Times New Roman" w:eastAsia="Times New Roman" w:hAnsi="Times New Roman" w:cs="Times New Roman"/>
            <w:color w:val="0000FF"/>
            <w:sz w:val="28"/>
            <w:szCs w:val="28"/>
            <w:u w:val="single"/>
            <w:lang w:val="en-US" w:eastAsia="ru-RU"/>
          </w:rPr>
          <w:t>kam</w:t>
        </w:r>
        <w:r w:rsidRPr="00B61E4E">
          <w:rPr>
            <w:rFonts w:ascii="Times New Roman" w:eastAsia="Times New Roman" w:hAnsi="Times New Roman" w:cs="Times New Roman"/>
            <w:color w:val="0000FF"/>
            <w:sz w:val="28"/>
            <w:szCs w:val="28"/>
            <w:u w:val="single"/>
            <w:lang w:eastAsia="ru-RU"/>
          </w:rPr>
          <w:t>24.</w:t>
        </w:r>
        <w:r w:rsidRPr="00B61E4E">
          <w:rPr>
            <w:rFonts w:ascii="Times New Roman" w:eastAsia="Times New Roman" w:hAnsi="Times New Roman" w:cs="Times New Roman"/>
            <w:color w:val="0000FF"/>
            <w:sz w:val="28"/>
            <w:szCs w:val="28"/>
            <w:u w:val="single"/>
            <w:lang w:val="en-US" w:eastAsia="ru-RU"/>
          </w:rPr>
          <w:t>ru</w:t>
        </w:r>
        <w:r w:rsidRPr="00B61E4E">
          <w:rPr>
            <w:rFonts w:ascii="Times New Roman" w:eastAsia="Times New Roman" w:hAnsi="Times New Roman" w:cs="Times New Roman"/>
            <w:color w:val="0000FF"/>
            <w:sz w:val="28"/>
            <w:szCs w:val="28"/>
            <w:u w:val="single"/>
            <w:lang w:eastAsia="ru-RU"/>
          </w:rPr>
          <w:t>/</w:t>
        </w:r>
      </w:hyperlink>
      <w:r w:rsidRPr="00B61E4E">
        <w:rPr>
          <w:rFonts w:ascii="Times New Roman" w:eastAsia="Times New Roman" w:hAnsi="Times New Roman" w:cs="Times New Roman"/>
          <w:sz w:val="28"/>
          <w:szCs w:val="28"/>
          <w:lang w:eastAsia="ru-RU"/>
        </w:rPr>
        <w:t>, в газетах «Аргументы и факты»; «Камчатский край»; «Камчатское время».</w:t>
      </w:r>
    </w:p>
    <w:p w14:paraId="0DA26163" w14:textId="5F35431E" w:rsidR="00B61E4E" w:rsidRPr="00B61E4E" w:rsidRDefault="00B61E4E" w:rsidP="00891359">
      <w:pPr>
        <w:widowControl w:val="0"/>
        <w:autoSpaceDE w:val="0"/>
        <w:autoSpaceDN w:val="0"/>
        <w:spacing w:after="0" w:line="240" w:lineRule="auto"/>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b/>
          <w:color w:val="000000"/>
          <w:sz w:val="28"/>
          <w:szCs w:val="28"/>
          <w:lang w:eastAsia="ru-RU"/>
        </w:rPr>
        <w:tab/>
      </w:r>
      <w:r w:rsidRPr="00B61E4E">
        <w:rPr>
          <w:rFonts w:ascii="Times New Roman" w:eastAsia="Times New Roman" w:hAnsi="Times New Roman" w:cs="Times New Roman"/>
          <w:color w:val="000000"/>
          <w:sz w:val="28"/>
          <w:szCs w:val="28"/>
          <w:lang w:eastAsia="ru-RU"/>
        </w:rPr>
        <w:t xml:space="preserve">В целях </w:t>
      </w:r>
      <w:r w:rsidR="00344537" w:rsidRPr="00B61E4E">
        <w:rPr>
          <w:rFonts w:ascii="Times New Roman" w:eastAsia="Times New Roman" w:hAnsi="Times New Roman" w:cs="Times New Roman"/>
          <w:color w:val="000000"/>
          <w:sz w:val="28"/>
          <w:szCs w:val="28"/>
          <w:lang w:eastAsia="ru-RU"/>
        </w:rPr>
        <w:t>улучшения условий</w:t>
      </w:r>
      <w:r w:rsidRPr="00B61E4E">
        <w:rPr>
          <w:rFonts w:ascii="Times New Roman" w:eastAsia="Times New Roman" w:hAnsi="Times New Roman" w:cs="Times New Roman"/>
          <w:color w:val="000000"/>
          <w:sz w:val="28"/>
          <w:szCs w:val="28"/>
          <w:lang w:eastAsia="ru-RU"/>
        </w:rPr>
        <w:t xml:space="preserve"> осуществления предпринимательской деятельности на рынке розничной торговли Министерством экономического развития и торговли Камчатского края:</w:t>
      </w:r>
    </w:p>
    <w:p w14:paraId="297EB86E" w14:textId="77777777" w:rsidR="00B61E4E" w:rsidRPr="00B61E4E" w:rsidRDefault="00B61E4E" w:rsidP="00891359">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color w:val="000000"/>
          <w:sz w:val="28"/>
          <w:szCs w:val="28"/>
          <w:lang w:eastAsia="ru-RU"/>
        </w:rPr>
        <w:tab/>
        <w:t xml:space="preserve">-  </w:t>
      </w:r>
      <w:r w:rsidRPr="00B61E4E">
        <w:rPr>
          <w:rFonts w:ascii="Times New Roman" w:eastAsia="Times New Roman" w:hAnsi="Times New Roman" w:cs="Times New Roman"/>
          <w:sz w:val="28"/>
          <w:szCs w:val="28"/>
          <w:lang w:eastAsia="ru-RU"/>
        </w:rPr>
        <w:t>разработан приказ от 11.04.2017 № 148-п «Об утверждении Перечня местностей на территории Камчатского края, удаленных от сетей связи, где пользователи могут применять контрольно-кассовую технику в режиме, не предусматривающем обязательную передачу фискальных документов в налоговые органы в электронной форме через оператора фискальных данных». Критерием определения отдаленных от сетей связи местностей на территории Камчатского края для целей применения контрольно-кассовой техники в режиме, не предусматривающем обязательной передачи фискальных документов в налоговые органы в электронной форме через оператора фискальных данных, являлось отсутствие сетей связи и численность населения менее 10 тысяч человек;</w:t>
      </w:r>
    </w:p>
    <w:p w14:paraId="7D7626E7"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утвержден Перечень отдаленных или труднодоступных местностей (утв. постановлением Правительства Камчатского края от 09.01.2017 № 2-П), в которых организации или индивидуальные предприниматели вправе не применять контрольно-кассовую технику при условии выдачи покупателю (клиенту) по его требованию документа, подтверждающего факт осуществления расчета между организацией или индивидуальным предпринимателем и покупателем (клиентом);</w:t>
      </w:r>
    </w:p>
    <w:p w14:paraId="38BF6F0B" w14:textId="77777777" w:rsidR="00B61E4E" w:rsidRPr="00B61E4E" w:rsidRDefault="00B61E4E" w:rsidP="00891359">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ab/>
        <w:t>- внесены изменения Порядок разработки и утверждения органами местного самоуправления муниципальных образований в Камчатском крае схемы размещения нестационарных торговых объектов (утверждено приказом Министерства экономического развития и торговли Камчатского края от 07.06.2017 № 277</w:t>
      </w:r>
      <w:r w:rsidRPr="00B61E4E">
        <w:rPr>
          <w:rFonts w:ascii="Times New Roman" w:eastAsia="Times New Roman" w:hAnsi="Times New Roman" w:cs="Times New Roman"/>
          <w:sz w:val="28"/>
          <w:szCs w:val="28"/>
          <w:lang w:eastAsia="ru-RU"/>
        </w:rPr>
        <w:noBreakHyphen/>
        <w:t>п) в части устранения излишних запретов и ограничений, предъявляемых к размещению отдельных типов нестационарных торговых объектов – развозной (мобильной) торговли.</w:t>
      </w:r>
    </w:p>
    <w:p w14:paraId="2313CE0B"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 xml:space="preserve">В целях доступности информации, </w:t>
      </w:r>
      <w:r w:rsidRPr="00B61E4E">
        <w:rPr>
          <w:rFonts w:ascii="Times New Roman" w:eastAsia="Times New Roman" w:hAnsi="Times New Roman" w:cs="Times New Roman"/>
          <w:sz w:val="28"/>
          <w:szCs w:val="28"/>
          <w:lang w:eastAsia="ru-RU"/>
        </w:rPr>
        <w:t xml:space="preserve">характеризующей состояние конкурентной среды на розничном рынке, и в целях большей удовлетворенности субъектов предпринимательской деятельности качеством официальной информации о состоянии конкурентной среды на странице Министерства экономического развития и торговли Камчатского края </w:t>
      </w:r>
      <w:r w:rsidRPr="00B61E4E">
        <w:rPr>
          <w:rFonts w:ascii="Times New Roman" w:eastAsia="Times New Roman" w:hAnsi="Times New Roman" w:cs="Times New Roman"/>
          <w:sz w:val="28"/>
          <w:szCs w:val="28"/>
          <w:lang w:eastAsia="ru-RU"/>
        </w:rPr>
        <w:lastRenderedPageBreak/>
        <w:t>официального сайта исполнительных органов государственной</w:t>
      </w:r>
      <w:r w:rsidRPr="00B61E4E">
        <w:rPr>
          <w:rFonts w:ascii="Times New Roman" w:eastAsia="Times New Roman" w:hAnsi="Times New Roman" w:cs="Times New Roman"/>
          <w:sz w:val="28"/>
          <w:szCs w:val="28"/>
          <w:lang w:eastAsia="ru-RU"/>
        </w:rPr>
        <w:tab/>
        <w:t xml:space="preserve"> власти Камчатского края в сети Интернет размещается следующая информация:</w:t>
      </w:r>
    </w:p>
    <w:p w14:paraId="49D435B1" w14:textId="77777777" w:rsidR="00B61E4E" w:rsidRPr="00B61E4E" w:rsidRDefault="00B61E4E" w:rsidP="000D476C">
      <w:pPr>
        <w:numPr>
          <w:ilvl w:val="0"/>
          <w:numId w:val="1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реестр хозяйствующих субъектов, осуществляющих поставки товаров;</w:t>
      </w:r>
    </w:p>
    <w:p w14:paraId="6D1C9BE4" w14:textId="77777777" w:rsidR="00B61E4E" w:rsidRPr="00B61E4E" w:rsidRDefault="00B61E4E" w:rsidP="000D476C">
      <w:pPr>
        <w:numPr>
          <w:ilvl w:val="0"/>
          <w:numId w:val="1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реестр хозяйствующих субъектов, осуществляющих торговую деятельность в Камчатском крае;</w:t>
      </w:r>
    </w:p>
    <w:p w14:paraId="7D957CCD" w14:textId="77777777" w:rsidR="00B61E4E" w:rsidRPr="00B61E4E" w:rsidRDefault="00B61E4E" w:rsidP="000D476C">
      <w:pPr>
        <w:numPr>
          <w:ilvl w:val="0"/>
          <w:numId w:val="1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реестр выданных, приостановленных и аннулированных лицензий на розничную продажу алкогольной продукции;</w:t>
      </w:r>
    </w:p>
    <w:p w14:paraId="6AE1B1CA" w14:textId="77777777" w:rsidR="00B61E4E" w:rsidRPr="00B61E4E" w:rsidRDefault="00B61E4E" w:rsidP="000D476C">
      <w:pPr>
        <w:numPr>
          <w:ilvl w:val="0"/>
          <w:numId w:val="1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информация о средних розничных ценах на основные продовольственные товары;</w:t>
      </w:r>
    </w:p>
    <w:p w14:paraId="6F6E932F" w14:textId="77777777" w:rsidR="00B61E4E" w:rsidRPr="00B61E4E" w:rsidRDefault="00B61E4E" w:rsidP="000D476C">
      <w:pPr>
        <w:widowControl w:val="0"/>
        <w:numPr>
          <w:ilvl w:val="0"/>
          <w:numId w:val="14"/>
        </w:numPr>
        <w:tabs>
          <w:tab w:val="left" w:pos="993"/>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схемы размещения нестационарных торговых объектов на территории муниципальных образованиях Камчатского края;</w:t>
      </w:r>
    </w:p>
    <w:p w14:paraId="00115535" w14:textId="77777777" w:rsidR="00B61E4E" w:rsidRPr="00B61E4E" w:rsidRDefault="00B61E4E" w:rsidP="000D476C">
      <w:pPr>
        <w:numPr>
          <w:ilvl w:val="0"/>
          <w:numId w:val="14"/>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перечень правовых актов, регулирующих отношения в области торговой деятельности в Камчатском крае, в разрезе муниципальных районов (городских округов);</w:t>
      </w:r>
    </w:p>
    <w:p w14:paraId="33FE91B8" w14:textId="77777777" w:rsidR="00B61E4E" w:rsidRPr="00B61E4E" w:rsidRDefault="00B61E4E" w:rsidP="000D476C">
      <w:pPr>
        <w:numPr>
          <w:ilvl w:val="0"/>
          <w:numId w:val="14"/>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показатели, характеризующие состояние торговой отрасли и тенденции ее развития в Камчатском крае, в разрезе муниципальных районов (городских округов).</w:t>
      </w:r>
    </w:p>
    <w:p w14:paraId="482913EA"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целях информирования участников алкогольного рынка на странице Министерства экономического развития и торговли Камчатского края в разделе «Бизнес», подразделе «Розничная продажа алкогольной продукции» постоянно размещается актуализированная информация в области оборота алкогольной и спиртосодержащей продукции:</w:t>
      </w:r>
    </w:p>
    <w:p w14:paraId="6AEDD7D7" w14:textId="77777777" w:rsidR="00B61E4E" w:rsidRPr="00B61E4E" w:rsidRDefault="00B61E4E" w:rsidP="000D476C">
      <w:pPr>
        <w:numPr>
          <w:ilvl w:val="0"/>
          <w:numId w:val="16"/>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нормативные правовые акты;</w:t>
      </w:r>
    </w:p>
    <w:p w14:paraId="417E3928" w14:textId="77777777" w:rsidR="00B61E4E" w:rsidRPr="00B61E4E" w:rsidRDefault="00B61E4E" w:rsidP="000D476C">
      <w:pPr>
        <w:numPr>
          <w:ilvl w:val="0"/>
          <w:numId w:val="16"/>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решения органов местного самоуправления об определении границ прилегающих территорий, на которых запрещена розничная продажа алкогольной продукции;</w:t>
      </w:r>
    </w:p>
    <w:p w14:paraId="22639CA8" w14:textId="77777777" w:rsidR="00B61E4E" w:rsidRPr="00B61E4E" w:rsidRDefault="00B61E4E" w:rsidP="000D476C">
      <w:pPr>
        <w:numPr>
          <w:ilvl w:val="0"/>
          <w:numId w:val="16"/>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приказы о переоформлении, приостановлении, возобновлении и прекращении действия лицензии на алкогольную продукцию;</w:t>
      </w:r>
    </w:p>
    <w:p w14:paraId="627DACCD" w14:textId="77777777" w:rsidR="00B61E4E" w:rsidRPr="00B61E4E" w:rsidRDefault="00B61E4E" w:rsidP="000D476C">
      <w:pPr>
        <w:numPr>
          <w:ilvl w:val="0"/>
          <w:numId w:val="16"/>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результаты контрольной деятельности в сфере оборота алкогольной продукции.</w:t>
      </w:r>
    </w:p>
    <w:p w14:paraId="0A5B112A"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ходе реализации мер по информационному обеспечению в вопросах развития конкуренции на рынке розничной торговли Министерством экономического развития и торговли Камчатского края проведено более 30 мероприятий (рабочие встречи, выездные совещания круглые столы, форумы), в том числе:</w:t>
      </w:r>
    </w:p>
    <w:p w14:paraId="62AE1FD1" w14:textId="77777777" w:rsidR="00B61E4E" w:rsidRPr="00B61E4E" w:rsidRDefault="00B61E4E" w:rsidP="000D476C">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семинар для руководителей и специалистов потребительской кооперации Камчатского края на тему «Внедрение Единой государственной информационной автоматизированной системы учета алкогольной продукции»;</w:t>
      </w:r>
    </w:p>
    <w:p w14:paraId="4D079188" w14:textId="77777777" w:rsidR="00B61E4E" w:rsidRPr="00B61E4E" w:rsidRDefault="00B61E4E" w:rsidP="000D476C">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открытые приемы для предпринимателей в коворкинг-центре (новые требования к розничной продаже алкогольной продукции при оказании услуг общественного питания);</w:t>
      </w:r>
    </w:p>
    <w:p w14:paraId="3666EADE" w14:textId="77777777" w:rsidR="00B61E4E" w:rsidRPr="00B61E4E" w:rsidRDefault="00B61E4E" w:rsidP="000D476C">
      <w:pPr>
        <w:numPr>
          <w:ilvl w:val="1"/>
          <w:numId w:val="1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круглый стол на тему «О введении дополнительных запретов на розничную продажу алкогольной продукции»;</w:t>
      </w:r>
    </w:p>
    <w:p w14:paraId="254D2609" w14:textId="77777777" w:rsidR="00B61E4E" w:rsidRPr="00B61E4E" w:rsidRDefault="00B61E4E" w:rsidP="000D476C">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sz w:val="28"/>
          <w:szCs w:val="28"/>
          <w:lang w:eastAsia="ru-RU"/>
        </w:rPr>
        <w:t>круглый стол на тему «</w:t>
      </w:r>
      <w:r w:rsidRPr="00B61E4E">
        <w:rPr>
          <w:rFonts w:ascii="Times New Roman" w:eastAsia="Times New Roman" w:hAnsi="Times New Roman" w:cs="Times New Roman"/>
          <w:color w:val="000000"/>
          <w:sz w:val="28"/>
          <w:szCs w:val="28"/>
          <w:lang w:eastAsia="ru-RU"/>
        </w:rPr>
        <w:t>Межведомственное взаимодействие субъектов профилактики наркотической и алкогольной зависимости. Организация профилактической работы, направленной на снижение детской и подростковой алкоголизации»;</w:t>
      </w:r>
    </w:p>
    <w:p w14:paraId="1BB8E384" w14:textId="77777777" w:rsidR="00B61E4E" w:rsidRPr="00B61E4E" w:rsidRDefault="00B61E4E" w:rsidP="000D476C">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круглый стол на тему: «Результаты мониторинга проекта «Честная цена» и анализ практики выполнения положений Федерального закона от 03.07.2016 № 273-ФЗ «О внесении изменений в Федеральный закон «Об основах государственного регулирования торговой деятельности в Российской Федерации и Кодекс Российской Федерации об административных нарушениях»;</w:t>
      </w:r>
    </w:p>
    <w:p w14:paraId="1EFCF3EE" w14:textId="77777777" w:rsidR="00B61E4E" w:rsidRPr="00B61E4E" w:rsidRDefault="00B61E4E" w:rsidP="000D476C">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sz w:val="28"/>
          <w:szCs w:val="28"/>
          <w:lang w:eastAsia="ru-RU"/>
        </w:rPr>
        <w:t>круглый стол на тему «Противодействие недобросовестной конкуренции и поддержка отечественного производителя в рамках мониторинга Федерального закона от 28.12.2008 № 381-ФЗ «Об основах государственного регулирования торговой деятельности в Российской Федерации»;</w:t>
      </w:r>
    </w:p>
    <w:p w14:paraId="6926B50B" w14:textId="77777777" w:rsidR="00B61E4E" w:rsidRPr="00B61E4E" w:rsidRDefault="00B61E4E" w:rsidP="000D476C">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sz w:val="28"/>
          <w:szCs w:val="28"/>
          <w:lang w:eastAsia="ru-RU"/>
        </w:rPr>
        <w:t>к</w:t>
      </w:r>
      <w:r w:rsidRPr="00B61E4E">
        <w:rPr>
          <w:rFonts w:ascii="Times New Roman" w:eastAsia="Times New Roman" w:hAnsi="Times New Roman" w:cs="Times New Roman"/>
          <w:color w:val="000000"/>
          <w:sz w:val="28"/>
          <w:szCs w:val="28"/>
          <w:lang w:eastAsia="ru-RU"/>
        </w:rPr>
        <w:t>руглый стол: «Вопросы обеспечения доступности и качества питания в образовательных организациях» при детском омбудсмене А.Ю. Кузнецовой;</w:t>
      </w:r>
    </w:p>
    <w:p w14:paraId="0CFC610F" w14:textId="77777777" w:rsidR="00B61E4E" w:rsidRPr="00B61E4E" w:rsidRDefault="00B61E4E" w:rsidP="000D476C">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участие в комиссии по противодействию незаконному обороту промышленной продукции в Камчатском крае (4 заседания);</w:t>
      </w:r>
    </w:p>
    <w:p w14:paraId="49242BCE" w14:textId="77777777" w:rsidR="00B61E4E" w:rsidRPr="00B61E4E" w:rsidRDefault="00B61E4E" w:rsidP="000D476C">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участие в форуме «Электронные информационные системы в деятельности организаций» и другие.</w:t>
      </w:r>
    </w:p>
    <w:p w14:paraId="0BB14FE3" w14:textId="77777777" w:rsidR="00B61E4E" w:rsidRPr="00B61E4E" w:rsidRDefault="00B61E4E" w:rsidP="00891359">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2017 году достигнуты следующие результаты по показателю, утвержденному в Плане мероприятий для по содействия развитию конкуренции на рынке:</w:t>
      </w:r>
    </w:p>
    <w:p w14:paraId="2C5266F9" w14:textId="77777777" w:rsidR="00B61E4E" w:rsidRPr="00B61E4E" w:rsidRDefault="00B61E4E" w:rsidP="00891359">
      <w:pPr>
        <w:tabs>
          <w:tab w:val="left" w:pos="0"/>
        </w:tabs>
        <w:spacing w:after="0" w:line="240" w:lineRule="auto"/>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ab/>
        <w:t>- доля оборота розничной торговли, осуществляемой на розничных рынках и ярмарках, в структуре оборота розничной торговли по формам торговли – фактическое выполнение контрольного показателя составило 92,7 % (при плановом показателе 9,6%, удельный вес продаж на рынках составил 8,9%).</w:t>
      </w:r>
    </w:p>
    <w:p w14:paraId="70451813"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2017 году продолжилась тенденция снижения торговли на розничных рынках и ярмарках в Камчатском крае.</w:t>
      </w:r>
    </w:p>
    <w:p w14:paraId="25B984E5" w14:textId="77777777" w:rsidR="00B61E4E" w:rsidRPr="00B61E4E" w:rsidRDefault="00B61E4E" w:rsidP="00891359">
      <w:pPr>
        <w:shd w:val="clear" w:color="auto" w:fill="FFFFFF"/>
        <w:spacing w:after="0" w:line="240" w:lineRule="auto"/>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ab/>
        <w:t xml:space="preserve">Недостижение планируемого значения показателя обусловлено также </w:t>
      </w:r>
      <w:r w:rsidRPr="00B61E4E">
        <w:rPr>
          <w:rFonts w:ascii="Times New Roman" w:eastAsia="Times New Roman" w:hAnsi="Times New Roman" w:cs="Times New Roman"/>
          <w:kern w:val="28"/>
          <w:sz w:val="28"/>
          <w:szCs w:val="28"/>
          <w:lang w:eastAsia="ru-RU"/>
        </w:rPr>
        <w:t>отказом ООО «Галант Плаза» от получения разрешения на</w:t>
      </w:r>
      <w:r w:rsidRPr="00B61E4E">
        <w:rPr>
          <w:rFonts w:ascii="Times New Roman" w:eastAsia="Times New Roman" w:hAnsi="Times New Roman" w:cs="Times New Roman"/>
          <w:sz w:val="28"/>
          <w:szCs w:val="28"/>
          <w:lang w:eastAsia="ru-RU"/>
        </w:rPr>
        <w:t xml:space="preserve"> организацию и осуществление деятельности по продаже товаров на розничных рынках в соответствии с Федеральным законом от 30.12.2006 № 271-ФЗ «О розничных рынках и о внесении изменений в Трудовой кодекс Российской Федерации» и исключением статистической отчетности данной организации, на основе которой формируется оборот общих продаж на рынках. </w:t>
      </w:r>
      <w:r w:rsidRPr="00B61E4E">
        <w:rPr>
          <w:rFonts w:ascii="Times New Roman" w:eastAsia="Times New Roman" w:hAnsi="Times New Roman" w:cs="Times New Roman"/>
          <w:sz w:val="28"/>
          <w:szCs w:val="28"/>
          <w:lang w:eastAsia="ru-RU"/>
        </w:rPr>
        <w:tab/>
      </w:r>
    </w:p>
    <w:p w14:paraId="592BFF8F" w14:textId="77777777" w:rsidR="00B61E4E" w:rsidRPr="00B61E4E" w:rsidRDefault="00B61E4E" w:rsidP="00891359">
      <w:pPr>
        <w:spacing w:after="0" w:line="240" w:lineRule="auto"/>
        <w:ind w:firstLine="720"/>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Действующее в настоящее время законодательство о розничных рынках не предусматривает меры понуждения юридических лиц по оформлению разрешения на право организации розничного рынка. </w:t>
      </w:r>
    </w:p>
    <w:p w14:paraId="07F7FDE6" w14:textId="77777777" w:rsidR="00B61E4E" w:rsidRPr="00B61E4E" w:rsidRDefault="00B61E4E" w:rsidP="00891359">
      <w:pPr>
        <w:spacing w:after="0" w:line="240" w:lineRule="auto"/>
        <w:ind w:firstLine="720"/>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 xml:space="preserve">Установленная на сегодняшний день статистическая отчетность камчатских производителей показывает общий объем реализуемой продукции, не выделяя при этом объем проданной продукции на ярмарках, поэтому расширение ярмарочной торговли, фактически не влияет на долю оборота розничной торговли, осуществляемой на розничных рынках и ярмарках. </w:t>
      </w:r>
    </w:p>
    <w:p w14:paraId="4FD41813" w14:textId="77777777" w:rsidR="00B61E4E" w:rsidRPr="00B61E4E" w:rsidRDefault="00B61E4E" w:rsidP="00891359">
      <w:pPr>
        <w:spacing w:after="0" w:line="240" w:lineRule="auto"/>
        <w:ind w:firstLine="720"/>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Риски невыполнения данного показателя сохраняются и на период 2018 года в связи изменением сроков строительства и переноса планируемого ввода в эксплуатацию на 2019 год сельскохозяйственного рынка (инвестиционный проект ОАО «Молокозавод Петропавловский» - «Капитальное строительство сельскохозяйственного рынка»). Изменение сроков ввода в эксплуатацию указанного рынка связано с </w:t>
      </w:r>
      <w:r w:rsidRPr="00B61E4E">
        <w:rPr>
          <w:rFonts w:ascii="Times New Roman" w:eastAsia="Times New Roman" w:hAnsi="Times New Roman" w:cs="Times New Roman"/>
          <w:color w:val="000000"/>
          <w:sz w:val="28"/>
          <w:szCs w:val="28"/>
          <w:lang w:eastAsia="ru-RU"/>
        </w:rPr>
        <w:t>актуализацией Генерального плана Петропавловск-Камчатского городского округа и процедурой изменения границ территориальной зоны земельного участка с кадастровым номером 41:01:00100113:367, где планируется размещение рынка.</w:t>
      </w:r>
    </w:p>
    <w:p w14:paraId="16AC8199" w14:textId="77777777" w:rsidR="00B61E4E" w:rsidRPr="00B61E4E" w:rsidRDefault="00B61E4E" w:rsidP="00891359">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2) Доля оборота магазинов шаговой доступности (магазинов у дома) в структуре оборота розничной торговли по формам торговли (в фактически действовавших ценах) в муниципальных образованиях –фактическое выполнение контрольного показателя составило 100% (значение показателя составляет 19,8%, при плане – 19,8%).</w:t>
      </w:r>
    </w:p>
    <w:p w14:paraId="72F48540" w14:textId="77777777" w:rsidR="00B61E4E" w:rsidRPr="00B61E4E" w:rsidRDefault="00B61E4E" w:rsidP="00891359">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3) Фактическая обеспеченность населения Камчатского края площадью стационарных торговых объектов в кв.м. на 1000 человек – фактическое выполнение контрольного показателя составило 107,7% (при плане 715 кв.м., фактическая обеспеченность составила 770 кв.м.).</w:t>
      </w:r>
    </w:p>
    <w:p w14:paraId="29A8CAB5" w14:textId="77777777" w:rsidR="00B61E4E" w:rsidRPr="00B61E4E" w:rsidRDefault="00B61E4E" w:rsidP="00891359">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4) Доля хозяйствующих субъектов в общем числе опрошенных, считающих, что состояние конкурентной среды в розничной торговле улучшилось за истекший год – фактическое выполнение контрольного показателя составило 104,6% (значение показателя составляет 47,1%, при плановом – 45%). </w:t>
      </w:r>
    </w:p>
    <w:p w14:paraId="4B754F4E" w14:textId="77777777" w:rsidR="00B61E4E" w:rsidRPr="00B61E4E" w:rsidRDefault="00B61E4E" w:rsidP="00891359">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5) Доля хозяйствующих субъектов в общем числе опрошенных, считающих, что число антиконкурентных действий органов государственной власти и местного самоуправления в сфере розничной торговли стало меньше за истекший год – фактическое выполнение контрольного показателя составило 100% (значение показателя составляет 65%, при плановом – 65%).</w:t>
      </w:r>
    </w:p>
    <w:p w14:paraId="6E703D19" w14:textId="77777777" w:rsidR="00B61E4E" w:rsidRPr="00B61E4E" w:rsidRDefault="00B61E4E" w:rsidP="00891359">
      <w:pPr>
        <w:spacing w:after="0" w:line="240" w:lineRule="auto"/>
        <w:ind w:firstLine="709"/>
        <w:jc w:val="both"/>
        <w:rPr>
          <w:rFonts w:ascii="Times New Roman" w:eastAsia="Times New Roman" w:hAnsi="Times New Roman" w:cs="Times New Roman"/>
          <w:b/>
          <w:sz w:val="28"/>
          <w:szCs w:val="28"/>
          <w:lang w:eastAsia="ru-RU"/>
        </w:rPr>
      </w:pPr>
    </w:p>
    <w:p w14:paraId="62E4D926"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развития конкурентной среды</w:t>
      </w:r>
    </w:p>
    <w:p w14:paraId="006B6465"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color w:val="000000"/>
          <w:sz w:val="28"/>
          <w:szCs w:val="28"/>
          <w:lang w:eastAsia="ru-RU"/>
        </w:rPr>
        <w:t xml:space="preserve">Конкурентная среда в сфере оказания услуг в формате рыночной торговли в Камчатском крае оценивается как несовершенная. </w:t>
      </w:r>
      <w:r w:rsidRPr="00B61E4E">
        <w:rPr>
          <w:rFonts w:ascii="Times New Roman" w:eastAsia="Times New Roman" w:hAnsi="Times New Roman" w:cs="Times New Roman"/>
          <w:sz w:val="28"/>
          <w:szCs w:val="28"/>
          <w:lang w:eastAsia="ru-RU"/>
        </w:rPr>
        <w:t xml:space="preserve">С вступлением в силу статьи 24 Федерального закона от 30.12.2006 № 271-ФЗ «О розничных рынках и внесении изменений в Трудовой кодекс Российской Федерации», требующей капитальности рыночных строений, в Камчатском крае произошло сокращение рынков в количественном выражении. Дефицит </w:t>
      </w:r>
      <w:r w:rsidRPr="00B61E4E">
        <w:rPr>
          <w:rFonts w:ascii="Times New Roman" w:eastAsia="Times New Roman" w:hAnsi="Times New Roman" w:cs="Times New Roman"/>
          <w:sz w:val="28"/>
          <w:szCs w:val="28"/>
          <w:lang w:eastAsia="ru-RU"/>
        </w:rPr>
        <w:lastRenderedPageBreak/>
        <w:t>собственных средств и сложность привлечения внебюджетных инвестиций не позволили всем управляющим компаниям выполнить требования законодательства в части строительства капитальных сооружений. В настоящее время в регионе осуществляют деятельность 3 розничные рынка, из которых 2 имеют юридический статус универсального розничного рынка и разрешение на право организации розничного рынка.</w:t>
      </w:r>
    </w:p>
    <w:p w14:paraId="32F72526" w14:textId="77777777" w:rsidR="00B61E4E" w:rsidRPr="00B61E4E" w:rsidRDefault="00B61E4E" w:rsidP="00891359">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Избыточное администрирование действующего законодательства в сфере рыночной торговли привело к соответствующим последствиям. Так, по данным Росстата за период с 2010 года по 2017 год доля розничных рынков и ярмарок в обороте розничной торговли в целом по стране снизилась с 12,4% до 6,6%. В Камчатском крае за этот же период количество рынков сократилось в 3,6 раза.</w:t>
      </w:r>
    </w:p>
    <w:p w14:paraId="4E58EDF5" w14:textId="77777777" w:rsidR="00B61E4E" w:rsidRPr="00B61E4E" w:rsidRDefault="00B61E4E" w:rsidP="00891359">
      <w:pPr>
        <w:shd w:val="clear" w:color="auto" w:fill="FFFFFF"/>
        <w:spacing w:after="0" w:line="240" w:lineRule="auto"/>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ab/>
        <w:t>В этой связи Минпромторгом России разработан пакет законопроектов, упрощающих порядок организации розничных рынков и осуществления на них торговой деятельности, что в перспективе должно изменить ситуацию в этом сегменте потребительского рынка.</w:t>
      </w:r>
    </w:p>
    <w:p w14:paraId="44ADBC76" w14:textId="77777777" w:rsidR="00B61E4E" w:rsidRPr="00B61E4E" w:rsidRDefault="00B61E4E" w:rsidP="00891359">
      <w:pPr>
        <w:autoSpaceDE w:val="0"/>
        <w:autoSpaceDN w:val="0"/>
        <w:adjustRightInd w:val="0"/>
        <w:spacing w:after="0" w:line="240" w:lineRule="auto"/>
        <w:ind w:firstLine="708"/>
        <w:contextualSpacing/>
        <w:jc w:val="both"/>
        <w:rPr>
          <w:rFonts w:ascii="Times New Roman" w:eastAsia="Calibri" w:hAnsi="Times New Roman" w:cs="Times New Roman"/>
          <w:sz w:val="28"/>
          <w:szCs w:val="28"/>
          <w:lang w:eastAsia="ru-RU"/>
        </w:rPr>
      </w:pPr>
      <w:r w:rsidRPr="00B61E4E">
        <w:rPr>
          <w:rFonts w:ascii="Times New Roman" w:eastAsia="Calibri" w:hAnsi="Times New Roman" w:cs="Times New Roman"/>
          <w:sz w:val="28"/>
          <w:szCs w:val="28"/>
          <w:lang w:eastAsia="ru-RU"/>
        </w:rPr>
        <w:t>Основными проблемами в сфере развития розничного рынка являются:</w:t>
      </w:r>
    </w:p>
    <w:p w14:paraId="5823E4F7" w14:textId="77777777" w:rsidR="00B61E4E" w:rsidRPr="00B61E4E" w:rsidRDefault="00B61E4E" w:rsidP="000D476C">
      <w:pPr>
        <w:widowControl w:val="0"/>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низкий уровень предложений в сфере кредитования на долгосрочный период; </w:t>
      </w:r>
    </w:p>
    <w:p w14:paraId="7413B95C" w14:textId="77777777" w:rsidR="00B61E4E" w:rsidRPr="00B61E4E" w:rsidRDefault="00B61E4E" w:rsidP="000D476C">
      <w:pPr>
        <w:widowControl w:val="0"/>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высокие ставки арендной платы торговых помещений;</w:t>
      </w:r>
    </w:p>
    <w:p w14:paraId="33BAF243" w14:textId="77777777" w:rsidR="00B61E4E" w:rsidRPr="00B61E4E" w:rsidRDefault="00B61E4E" w:rsidP="000D476C">
      <w:pPr>
        <w:widowControl w:val="0"/>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высокая транспортная составляющая в цене продукции;</w:t>
      </w:r>
    </w:p>
    <w:p w14:paraId="25ECC74A" w14:textId="77777777" w:rsidR="00B61E4E" w:rsidRPr="00B61E4E" w:rsidRDefault="00B61E4E" w:rsidP="000D476C">
      <w:pPr>
        <w:widowControl w:val="0"/>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высокие налоговые ставки;</w:t>
      </w:r>
    </w:p>
    <w:p w14:paraId="07A61849" w14:textId="77777777" w:rsidR="00B61E4E" w:rsidRPr="00B61E4E" w:rsidRDefault="00B61E4E" w:rsidP="000D476C">
      <w:pPr>
        <w:widowControl w:val="0"/>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территориальная отдаленность региона;</w:t>
      </w:r>
    </w:p>
    <w:p w14:paraId="09FE570E" w14:textId="77777777" w:rsidR="00B61E4E" w:rsidRPr="00B61E4E" w:rsidRDefault="00B61E4E" w:rsidP="000D476C">
      <w:pPr>
        <w:widowControl w:val="0"/>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низкая платежеспособность населения;</w:t>
      </w:r>
    </w:p>
    <w:p w14:paraId="7D5E5FD7" w14:textId="77777777" w:rsidR="00B61E4E" w:rsidRPr="00B61E4E" w:rsidRDefault="00B61E4E" w:rsidP="000D476C">
      <w:pPr>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отсутствие развитого оптового звена с соответствующей инфраструктурой;</w:t>
      </w:r>
    </w:p>
    <w:p w14:paraId="288FBE4F" w14:textId="77777777" w:rsidR="00B61E4E" w:rsidRPr="00B61E4E" w:rsidRDefault="00B61E4E" w:rsidP="000D476C">
      <w:pPr>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демографический кризис на фоне отрицательного миграционного прироста;</w:t>
      </w:r>
    </w:p>
    <w:p w14:paraId="2D849246" w14:textId="77777777" w:rsidR="00B61E4E" w:rsidRPr="00B61E4E" w:rsidRDefault="00B61E4E" w:rsidP="000D476C">
      <w:pPr>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недостаточность собственных оборотных средств торговли, низкий уровень инвестиций в развитие торговой отрасли;</w:t>
      </w:r>
    </w:p>
    <w:p w14:paraId="51EC5C66" w14:textId="77777777" w:rsidR="00B61E4E" w:rsidRPr="00B61E4E" w:rsidRDefault="00B61E4E" w:rsidP="000D476C">
      <w:pPr>
        <w:widowControl w:val="0"/>
        <w:numPr>
          <w:ilvl w:val="0"/>
          <w:numId w:val="12"/>
        </w:numPr>
        <w:tabs>
          <w:tab w:val="left" w:pos="993"/>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проникновение на рынок контрафактной и низкокачественной продукции.</w:t>
      </w:r>
    </w:p>
    <w:p w14:paraId="73A18E24"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sz w:val="28"/>
          <w:szCs w:val="28"/>
          <w:lang w:eastAsia="ru-RU"/>
        </w:rPr>
        <w:t>В целях устранения выявленных проблем и развития конкуренции на рынке необходимо выделить следующие задачи, которые определены в Стратегии</w:t>
      </w:r>
      <w:r w:rsidRPr="00B61E4E">
        <w:rPr>
          <w:rFonts w:ascii="Times New Roman" w:eastAsia="Times New Roman" w:hAnsi="Times New Roman" w:cs="Times New Roman"/>
          <w:bCs/>
          <w:sz w:val="28"/>
          <w:szCs w:val="28"/>
          <w:lang w:eastAsia="ru-RU"/>
        </w:rPr>
        <w:t xml:space="preserve"> развития торговли Камчатского края на период до 2025 года:</w:t>
      </w:r>
    </w:p>
    <w:p w14:paraId="17D6FA29" w14:textId="77777777" w:rsidR="00B61E4E" w:rsidRPr="00B61E4E" w:rsidRDefault="00B61E4E" w:rsidP="000D476C">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формирование развитой системы товародвижения, создающей благоприятные возможности для товаропроизводителей края и способствующей оптимальному соотношению на потребительском рынке местных и завозимых товаров;</w:t>
      </w:r>
    </w:p>
    <w:p w14:paraId="2D47ACC5" w14:textId="77777777" w:rsidR="00B61E4E" w:rsidRPr="00B61E4E" w:rsidRDefault="00B61E4E" w:rsidP="000D476C">
      <w:pPr>
        <w:numPr>
          <w:ilvl w:val="1"/>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сбалансированное развитие всех форматов торговли на территории Камчатского края, нацеленных на создание полноценной рыночной среды, удовлетворение спроса населения на потребительские товары; </w:t>
      </w:r>
    </w:p>
    <w:p w14:paraId="31BBCC0C" w14:textId="77777777" w:rsidR="00B61E4E" w:rsidRPr="00B61E4E" w:rsidRDefault="00B61E4E" w:rsidP="000D476C">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создание эффективной конкурентной среды для предотвращения монополизации отдельных секторов рынка, стабилизации цен и улучшение качества обслуживания;</w:t>
      </w:r>
    </w:p>
    <w:p w14:paraId="0C8FB0F8" w14:textId="77777777" w:rsidR="00B61E4E" w:rsidRPr="00B61E4E" w:rsidRDefault="00B61E4E" w:rsidP="000D476C">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развитие сети магазинов, расположенных в радиусе пешеходной доступности и торгующих повседневным ассортиментом продовольственных и непродовольственных товаров, максимально приближенным к местам проживания населения;</w:t>
      </w:r>
    </w:p>
    <w:p w14:paraId="7F84CDF1" w14:textId="77777777" w:rsidR="00B61E4E" w:rsidRPr="00B61E4E" w:rsidRDefault="00B61E4E" w:rsidP="000D476C">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обеспечение первоочередной доступности товаров местных товаропроизводителей в торговую сеть Камчатского края, в том числе путем организации собственных товаропроизводящих сетей, повышения качества и расширения ассортимента, произведенных в Камчатском крае потребительских товаров, а также создания условий для реализации излишков сельскохозяйственной продукции (крестьянско-фермерских хозяйств, личных подсобных хозяйств граждан); </w:t>
      </w:r>
    </w:p>
    <w:p w14:paraId="24DD8B11" w14:textId="77777777" w:rsidR="00B61E4E" w:rsidRPr="00B61E4E" w:rsidRDefault="00B61E4E" w:rsidP="000D476C">
      <w:pPr>
        <w:widowControl w:val="0"/>
        <w:numPr>
          <w:ilvl w:val="0"/>
          <w:numId w:val="17"/>
        </w:numPr>
        <w:tabs>
          <w:tab w:val="left" w:pos="993"/>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содействие в развитии и расширении продажи на розничных рынках и ярмарках различных форматов;</w:t>
      </w:r>
    </w:p>
    <w:p w14:paraId="622CD008" w14:textId="77777777" w:rsidR="00B61E4E" w:rsidRPr="00B61E4E" w:rsidRDefault="00B61E4E" w:rsidP="000D476C">
      <w:pPr>
        <w:widowControl w:val="0"/>
        <w:numPr>
          <w:ilvl w:val="0"/>
          <w:numId w:val="17"/>
        </w:numPr>
        <w:tabs>
          <w:tab w:val="left" w:pos="993"/>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проведение мониторинга цен на социально значимые продовольственные товары;</w:t>
      </w:r>
    </w:p>
    <w:p w14:paraId="6C35C055" w14:textId="77777777" w:rsidR="00B61E4E" w:rsidRPr="00B61E4E" w:rsidRDefault="00B61E4E" w:rsidP="000D476C">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развитие нестационарной розничной торговли;</w:t>
      </w:r>
    </w:p>
    <w:p w14:paraId="65207FA0" w14:textId="77777777" w:rsidR="00B61E4E" w:rsidRPr="00B61E4E" w:rsidRDefault="00B61E4E" w:rsidP="000D476C">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формирование конкурентной среды, стимулирующей увеличение общего количества субъектов торговой деятельности;</w:t>
      </w:r>
    </w:p>
    <w:p w14:paraId="2ACD1BFB" w14:textId="77777777" w:rsidR="00B61E4E" w:rsidRPr="00B61E4E" w:rsidRDefault="00B61E4E" w:rsidP="000D476C">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развитие потребительской кооперации Камчатки, путем проведения активной инвестиционной политики, направленной на реконструкцию, модернизацию и техническое перевооружение производственных мощностей, способствующей увеличению количества действующих торговых предприятий;</w:t>
      </w:r>
    </w:p>
    <w:p w14:paraId="19B73385" w14:textId="77777777" w:rsidR="00B61E4E" w:rsidRPr="00B61E4E" w:rsidRDefault="00B61E4E" w:rsidP="000D476C">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поддержку высокого уровня деловой активности в потребительской сфере бизнес-сообщества, в том числе проведение на постоянной основе специализированных отраслевых выставок, конкурсов, конференций, семинаров, ярмарок;</w:t>
      </w:r>
    </w:p>
    <w:p w14:paraId="244025CC" w14:textId="77777777" w:rsidR="00B61E4E" w:rsidRPr="00B61E4E" w:rsidRDefault="00B61E4E" w:rsidP="000D476C">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b/>
          <w:sz w:val="28"/>
          <w:szCs w:val="28"/>
          <w:lang w:eastAsia="ru-RU"/>
        </w:rPr>
      </w:pPr>
      <w:r w:rsidRPr="00B61E4E">
        <w:rPr>
          <w:rFonts w:ascii="Times New Roman" w:eastAsia="Times New Roman" w:hAnsi="Times New Roman" w:cs="Times New Roman"/>
          <w:sz w:val="28"/>
          <w:szCs w:val="28"/>
          <w:lang w:eastAsia="ru-RU"/>
        </w:rPr>
        <w:t>содействие повышению правовой грамотности и информированности населения Камчатского края в вопросах защиты прав потребителей, формирование навыков рационального потребительского поведения; совершенствование форм обслуживания маломобильных категорий населения;</w:t>
      </w:r>
    </w:p>
    <w:p w14:paraId="4BF6CA97" w14:textId="77777777" w:rsidR="00B61E4E" w:rsidRPr="00B61E4E" w:rsidRDefault="00B61E4E" w:rsidP="000D476C">
      <w:pPr>
        <w:numPr>
          <w:ilvl w:val="0"/>
          <w:numId w:val="17"/>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создание системы государственного информационного обеспечения в области потребительского рынка.</w:t>
      </w:r>
    </w:p>
    <w:p w14:paraId="25BBA10B" w14:textId="77777777" w:rsidR="00F27976" w:rsidRDefault="00F27976" w:rsidP="00F27976">
      <w:pPr>
        <w:tabs>
          <w:tab w:val="left" w:pos="0"/>
        </w:tabs>
        <w:spacing w:after="0"/>
        <w:ind w:firstLine="709"/>
        <w:jc w:val="both"/>
        <w:rPr>
          <w:rFonts w:ascii="Times New Roman" w:hAnsi="Times New Roman" w:cs="Times New Roman"/>
          <w:sz w:val="28"/>
          <w:szCs w:val="28"/>
        </w:rPr>
      </w:pPr>
    </w:p>
    <w:p w14:paraId="2A1DDA12" w14:textId="77777777" w:rsidR="00BD4D5F" w:rsidRDefault="00BD4D5F" w:rsidP="00685EC0">
      <w:pPr>
        <w:tabs>
          <w:tab w:val="left" w:pos="142"/>
        </w:tabs>
        <w:spacing w:after="0" w:line="240" w:lineRule="auto"/>
        <w:ind w:firstLine="709"/>
        <w:jc w:val="both"/>
        <w:rPr>
          <w:rFonts w:ascii="Times New Roman" w:hAnsi="Times New Roman" w:cs="Times New Roman"/>
          <w:b/>
          <w:sz w:val="28"/>
          <w:szCs w:val="28"/>
        </w:rPr>
      </w:pPr>
    </w:p>
    <w:p w14:paraId="085AFDB3" w14:textId="0C5ED969" w:rsidR="00AB39CA" w:rsidRDefault="00AB39CA" w:rsidP="00D170BC">
      <w:pPr>
        <w:pStyle w:val="3"/>
        <w:spacing w:line="240" w:lineRule="auto"/>
        <w:ind w:firstLine="709"/>
        <w:jc w:val="both"/>
        <w:rPr>
          <w:rFonts w:ascii="Times New Roman" w:hAnsi="Times New Roman" w:cs="Times New Roman"/>
          <w:sz w:val="28"/>
          <w:szCs w:val="28"/>
        </w:rPr>
      </w:pPr>
      <w:bookmarkStart w:id="16" w:name="_Toc506199808"/>
      <w:r w:rsidRPr="00685EC0">
        <w:rPr>
          <w:rFonts w:ascii="Times New Roman" w:hAnsi="Times New Roman" w:cs="Times New Roman"/>
          <w:sz w:val="28"/>
          <w:szCs w:val="28"/>
        </w:rPr>
        <w:t>2.2.10. Рынок услуг по перевозке пассажиров наземным, авиационным и водным транспортом</w:t>
      </w:r>
      <w:bookmarkEnd w:id="16"/>
    </w:p>
    <w:p w14:paraId="25C37832" w14:textId="77777777" w:rsidR="00C46EAC" w:rsidRPr="00CB49E0" w:rsidRDefault="00C46EAC" w:rsidP="00C46EAC">
      <w:pPr>
        <w:spacing w:before="120" w:after="120" w:line="240" w:lineRule="auto"/>
        <w:ind w:firstLine="709"/>
        <w:jc w:val="both"/>
        <w:rPr>
          <w:rFonts w:ascii="Times New Roman" w:eastAsia="Times New Roman" w:hAnsi="Times New Roman" w:cs="Times New Roman"/>
          <w:b/>
          <w:sz w:val="28"/>
          <w:szCs w:val="28"/>
          <w:lang w:eastAsia="ru-RU"/>
        </w:rPr>
      </w:pPr>
      <w:r w:rsidRPr="00CB49E0">
        <w:rPr>
          <w:rFonts w:ascii="Times New Roman" w:eastAsia="Times New Roman" w:hAnsi="Times New Roman" w:cs="Times New Roman"/>
          <w:b/>
          <w:sz w:val="28"/>
          <w:szCs w:val="28"/>
          <w:lang w:eastAsia="ru-RU"/>
        </w:rPr>
        <w:t>Структурные показатели</w:t>
      </w:r>
    </w:p>
    <w:p w14:paraId="56E6EA88"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lastRenderedPageBreak/>
        <w:t>Рынок услуг по перевозке пассажиров наземным, авиационным и водным транспортом представлен раздельно по трём направлениям.</w:t>
      </w:r>
    </w:p>
    <w:p w14:paraId="73C05179"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В 2017 году в Камчатском крае рынок услуг по перевозке пассажиров наземным транспортом в межмуниципальном сообщении сформирован с учетом имеющейся маршрутно-дорожной сети и представлен 11 компаниями, из которых 10 (91%) являются негосударственными перевозчиками. В 2016 – 12 компаниями, из которых 10 (83%) являлись негосударственными перевозчиками.</w:t>
      </w:r>
    </w:p>
    <w:p w14:paraId="340288A4"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Таким образом, рынок по перевозке пассажиров наземным транспортом в межмуниципальном сообщении можно охарактеризовать как рынок с развитой конкуренцией.</w:t>
      </w:r>
    </w:p>
    <w:p w14:paraId="6040D4D1"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К особенностям данного рынка следует отнести стабильный уровень конкуренции, установленный по итогам конкурса на закрепление за перевозчиками маршрутов пассажирских автомобильных регулярных перевозок в межмуниципальном сообщении сроком на 4,5 года.</w:t>
      </w:r>
    </w:p>
    <w:p w14:paraId="32313C94"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Развитие конкуренции на рынке по перевозке пассажиров водным транспортом в Камчатском крае является одним из перспективных направлений.</w:t>
      </w:r>
    </w:p>
    <w:p w14:paraId="25EDCDC3"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Перевозка пассажиров водным транспортом осуществляется по 6 направлениям, на данном рынке услуги предоставляются 4 компаниями, из которых 50% являются негосударственными предприятиями. Число компаний на данном рынке в течение последних 3 лет стабильно.</w:t>
      </w:r>
    </w:p>
    <w:p w14:paraId="2EFB7D12"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Сдерживающими факторами развития конкуренции на данном рынке являются высокая стоимость пассажирского судна и его эксплуатации, низкий пассажиропоток в межмуниципальном сообщении, отсутствие круглогодичной навигации в отдельные районы.</w:t>
      </w:r>
    </w:p>
    <w:p w14:paraId="00F9DD1B"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В условиях сложного рельефа местности, отрезанности Камчатского полуострова от материковой части России в части наземного транспорта и отсутствия развитого морского пассажирского сообщения, не менее важен для жителей края воздушный транспорт.</w:t>
      </w:r>
    </w:p>
    <w:p w14:paraId="0CA405D1"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Данный вид транспорта в 2017 году представлен 2 компаниями, действующими внутри региона, и 7 компаниями, осуществляющими межрегиональные перевозки, из которых 66,7% являются негосударственными предприятиями. В 2016 году на указанном рынке так же действовало 2 компании внутри региона, и 7 на межрегиональных направлениях, однако к концу года, в связи с переходом на зимнее расписание, перевозки на межрегиональных направлениях осуществляло 6 авиакомпаний. Таким образом, на конец 2016 года общее количество негосударственных перевозчиков на данном рынке составляло 62,5%.</w:t>
      </w:r>
    </w:p>
    <w:p w14:paraId="0B7FCE77"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Вместе с тем, уровень конкуренции на рынке перевозок пассажиров воздушным транспортом в Камчатском крае остаётся в достаточной степени фиксированным.</w:t>
      </w:r>
    </w:p>
    <w:p w14:paraId="4120584D"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lastRenderedPageBreak/>
        <w:t>Это связано со стабильно низким пассажиропотоком в межмуниципальном и межрегиональном сообщении, высокой стоимостью воздушного судна, его обслуживания и эксплуатации.</w:t>
      </w:r>
    </w:p>
    <w:p w14:paraId="10E8527C" w14:textId="77777777" w:rsidR="00C46EAC" w:rsidRPr="00B61E4E" w:rsidRDefault="00C46EAC" w:rsidP="00B61E4E">
      <w:pPr>
        <w:pStyle w:val="afa"/>
        <w:suppressAutoHyphens/>
        <w:spacing w:line="240" w:lineRule="auto"/>
        <w:ind w:left="0" w:firstLine="709"/>
        <w:jc w:val="both"/>
        <w:rPr>
          <w:rFonts w:eastAsia="MS Mincho"/>
          <w:sz w:val="28"/>
        </w:rPr>
      </w:pPr>
    </w:p>
    <w:p w14:paraId="3BB12C60" w14:textId="77777777" w:rsidR="00C46EAC" w:rsidRPr="00B61E4E" w:rsidRDefault="00C46EAC" w:rsidP="00B61E4E">
      <w:pPr>
        <w:pStyle w:val="afa"/>
        <w:suppressAutoHyphens/>
        <w:spacing w:line="240" w:lineRule="auto"/>
        <w:ind w:left="0" w:firstLine="709"/>
        <w:jc w:val="both"/>
        <w:rPr>
          <w:rFonts w:eastAsia="MS Mincho"/>
          <w:b/>
          <w:sz w:val="28"/>
        </w:rPr>
      </w:pPr>
      <w:r w:rsidRPr="00B61E4E">
        <w:rPr>
          <w:rFonts w:eastAsia="MS Mincho"/>
          <w:b/>
          <w:sz w:val="28"/>
        </w:rPr>
        <w:t>Удовлетворённость потребности населения в услугах рынка</w:t>
      </w:r>
    </w:p>
    <w:p w14:paraId="170023BD"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По данным мониторинга «Удовлетворённость потребителей качеством товаров и услуг и ценовой конкуренцией на рынках Камчатского края» (далее – Мониторинг) большая часть респондентов (52,1%) удовлетворены количеством организаций на рынке услуг по перевозке пассажиров наземным транспортом в межмуниципальном сообщении, однако и недостаточным их количество полагают более трети опрошенных (39,5%). Около половины опрошенных (43,5%) не наблюдают изменения количества перевозчиков за последние годы, 15,5% отметили уменьшение, и ещё 22,3% – увеличение количества перевозчиков. Не удовлетворены или скорее не удовлетворены ценами на данном рынке 52,8% опрошенных, и лишь 34% респондентов удовлетворены или скорее удовлетворены уровнем цен. Вместе с тем, уровень удовлетворённости ценами на данном рынке вырос, так в 2016 году он составлял 29,7%, а в 2015 году – 30,9%.</w:t>
      </w:r>
    </w:p>
    <w:p w14:paraId="7B67BA5C" w14:textId="5EFAF6E8"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 xml:space="preserve">Мониторинг за 2017 год показывает: 60,3% опрошенных считают, что </w:t>
      </w:r>
      <w:r w:rsidR="00A551CA" w:rsidRPr="00B61E4E">
        <w:rPr>
          <w:rFonts w:eastAsia="MS Mincho"/>
          <w:sz w:val="28"/>
        </w:rPr>
        <w:t>организаций,</w:t>
      </w:r>
      <w:r w:rsidRPr="00B61E4E">
        <w:rPr>
          <w:rFonts w:eastAsia="MS Mincho"/>
          <w:sz w:val="28"/>
        </w:rPr>
        <w:t xml:space="preserve"> предоставляющих услуги на рынке по перевозке пассажиров водным транспортом мало или нет совсем; 17,6% респондентов удовлетворены количеством организаций, функционирующих на данном рынке, и считают их количество достаточным или даже избыточным. При этом 34,5% интервьюированных не заметили изменений количества организаций, 16,8% полагают, что их количество увеличилось, а 6,8% – снизилось. Не удовлетворены или скорее не удовлетворены ценами на данном рынке 37,8% опрошенных, удовлетворены или скорее удовлетворены уровнем цен лишь 17,1% респондентов. Отмечается тенденция к снижению уровня удовлетворённости ценами на данном рынке, так в 2016 году количество удовлетворённых ценами составляло 17,9%, а в 2015 году – 20%.</w:t>
      </w:r>
    </w:p>
    <w:p w14:paraId="55655E2C"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 xml:space="preserve">Удовлетворённость потребителей количеством организаций на рынке перевозок пассажиров воздушным транспортом показывает, что по данным Мониторинга за 2017 год более половины опрошенных (52,8%) полагают количество авиаперевозчиков недостаточным, при этом 39,5% респондентов склоняются к мнению о достаточности или даже избыточности их количества. По оценке населением динамики количества организаций на данном рынке 46% интервьюируемых не ощутили какого-либо изменения количества авиаперевозчиков, 19,8% наблюдают увеличение их количества, а 13,8% полагают, что количество организаций снизилось. По уровню цен на услуги на рынке перевозок пассажиров воздушным транспортом 58,8% опрошенных выразили свою не удовлетворённость, 23,5% – удовлетворены. На данном рынке так же наблюдается отрицательная динамика уровня удовлетворённости потребителей ценами услуг, </w:t>
      </w:r>
      <w:r w:rsidR="00612DA5" w:rsidRPr="00B61E4E">
        <w:rPr>
          <w:rFonts w:eastAsia="MS Mincho"/>
          <w:sz w:val="28"/>
        </w:rPr>
        <w:t>к примеру,</w:t>
      </w:r>
      <w:r w:rsidRPr="00B61E4E">
        <w:rPr>
          <w:rFonts w:eastAsia="MS Mincho"/>
          <w:sz w:val="28"/>
        </w:rPr>
        <w:t xml:space="preserve"> в 2016 году уровень удовлетворённости составлял 26,5%, а в 2015 году – 28,5%.</w:t>
      </w:r>
    </w:p>
    <w:p w14:paraId="2CDA967A" w14:textId="77777777" w:rsidR="00C46EAC" w:rsidRPr="00B61E4E" w:rsidRDefault="00C46EAC" w:rsidP="00B61E4E">
      <w:pPr>
        <w:pStyle w:val="afa"/>
        <w:suppressAutoHyphens/>
        <w:spacing w:line="240" w:lineRule="auto"/>
        <w:ind w:left="0" w:firstLine="709"/>
        <w:jc w:val="both"/>
        <w:rPr>
          <w:rFonts w:eastAsia="MS Mincho"/>
          <w:sz w:val="28"/>
        </w:rPr>
      </w:pPr>
    </w:p>
    <w:p w14:paraId="518F4C50" w14:textId="77777777" w:rsidR="007B438C" w:rsidRPr="007B438C" w:rsidRDefault="007B438C" w:rsidP="007B438C">
      <w:pPr>
        <w:spacing w:after="0" w:line="240" w:lineRule="auto"/>
        <w:ind w:firstLine="709"/>
        <w:jc w:val="both"/>
        <w:rPr>
          <w:rFonts w:ascii="Times New Roman" w:eastAsia="Calibri" w:hAnsi="Times New Roman" w:cs="Times New Roman"/>
          <w:b/>
          <w:sz w:val="28"/>
          <w:szCs w:val="28"/>
        </w:rPr>
      </w:pPr>
      <w:r w:rsidRPr="007B438C">
        <w:rPr>
          <w:rFonts w:ascii="Times New Roman" w:eastAsia="Calibri" w:hAnsi="Times New Roman" w:cs="Times New Roman"/>
          <w:b/>
          <w:sz w:val="28"/>
          <w:szCs w:val="28"/>
        </w:rPr>
        <w:t>Информация о выполнении мероприятий, достижении целевых показателей</w:t>
      </w:r>
    </w:p>
    <w:p w14:paraId="016F7E12"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Меры, направленные на развитие конкуренции на рынке услуг по перевозке пассажиров наземным, авиационным и водным транспортом в Камчатском крае предусмотрены следующими документами:</w:t>
      </w:r>
    </w:p>
    <w:p w14:paraId="2D442652"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государственная программа «Развитие транспортной системы Камчатского края на период 2014-2025 годов», утверждена постановлением Правительства Камчатского края от 29 ноября 2013 г. № 551-П;</w:t>
      </w:r>
    </w:p>
    <w:p w14:paraId="2A7EF0F5" w14:textId="77777777" w:rsidR="007B438C" w:rsidRPr="007B438C" w:rsidRDefault="007B438C" w:rsidP="007B43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План мероприятий («дорожная карта») «Развитие конкуренции в Камчатском крае на 2016-2018 годы» (далее – План мероприятий), утвержден распоряжением Правительства Камчатского края от 11 февраля 2016 года № 71-РП (с изменениями от 05 апреля 2017 года № 131-РП, 05 июля 2017 года № 265-РП).</w:t>
      </w:r>
    </w:p>
    <w:p w14:paraId="62EEABD3"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xml:space="preserve">- Ведомственный план Министерства транспорта и дорожного строительства Камчатского края по реализации плана мероприятий «Развитие конкуренции в Камчатском крае на 2016 – 2018 годы», утвержден 10.03.2016, 20.01.2017. </w:t>
      </w:r>
    </w:p>
    <w:p w14:paraId="7942A46A"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Ежедневно осуществляется мониторинг работы транспортных предприятий на межмуниципальных и межрегиональных маршрутах.</w:t>
      </w:r>
    </w:p>
    <w:p w14:paraId="0CAA681A"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Мониторинг удовлетворенности жителей края качеством товаров, услуг и ценовой конкуренции осуществляется силами ФГБОУ ВО «КамчатГТУ» путем проведения социологического исследования, а также рассмотрения обращений граждан, поступающих по данному вопросу, и рассмотрения предложений перевозчиков по оптимизации маршрутной сети.</w:t>
      </w:r>
    </w:p>
    <w:p w14:paraId="00686F03"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xml:space="preserve">Министерством транспорта и дорожного строительства Камчатского края в декабре 2015 года проведен конкурс «На закрепление за перевозчиками маршрутов пассажирских автомобильных регулярных перевозок межмуниципального сообщения в Камчатском крае», с победителями которого заключены договоры на обслуживание межмуниципальных маршрутов в Камчатском крае сроком на 4,5 года, что зафиксировало целевые показатели эффективности реализации мероприятий по улучшению конкурентной среды на рынке услуг по перевозке пассажиров наземным транспортом </w:t>
      </w:r>
      <w:r w:rsidRPr="007B438C">
        <w:rPr>
          <w:rFonts w:ascii="Times New Roman" w:eastAsia="MS Mincho" w:hAnsi="Times New Roman" w:cs="Times New Roman"/>
          <w:sz w:val="28"/>
          <w:szCs w:val="28"/>
          <w:lang w:eastAsia="ru-RU"/>
        </w:rPr>
        <w:br/>
        <w:t>до 30.06.2020 года.</w:t>
      </w:r>
    </w:p>
    <w:p w14:paraId="41777718"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Вместе с тем, вследствие банкротства муниципального унитарного предприятия «Автодор» Вилючинского городского округа 28.07.2017 года проведены аукционы на выполнение работ, связанных с осуществлением регулярных перевозок пассажиров и багажа автомобильным транспортом по регулируемым тарифам по маршрутам № 120 «г. Вилючинск (ж/р Приморский) – г. Елизово – Аэропорт» и № 123 «г. Вилючинск (ж/р Приморский) – СНТ «Вилюй».</w:t>
      </w:r>
    </w:p>
    <w:p w14:paraId="1F20A59F"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В целях развития рынка и решения приоритетных задач реализуются следующие мероприятия:</w:t>
      </w:r>
    </w:p>
    <w:p w14:paraId="427E74B7"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lastRenderedPageBreak/>
        <w:t>- с целью устранения недобросовестных перевозчиков и улучшения конкурентной среды на рынке услуг по перевозке пассажиров наземным, авиационным и водным транспортом в Камчатском крае, Министерство взаимодействует с филиалом «Камчатаэронавигации» ФГУП «Госкорпорации по ОрВД», Камчатским межрегиональным территориальным управлением воздушного транспорта (Камчатское МТУ Росавиации), Камчатским транспортным прокурором, УГИБДД и УГАДН, Пограничным Управлением ФСБ России по восточному арктическому район, ДВУ Госморнадзора Камчатский JIO, УГАН НОТБ ДФО Ространснадзора по Камчатскому краю, проводятся выездные проверки индивидуальных предпринимателей и юридических лиц, осуществляющих пассажирские автомобильные перевозки по регулярным маршрутам межмуниципального сообщения;</w:t>
      </w:r>
    </w:p>
    <w:p w14:paraId="085073EA"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 целях повышения количества хозяйствующих субъектов в сфере перевозок пассажиров и увеличения частоты рейсов, совершаемых ими, перевозчикам, заключившим договоры с Министерством, по итогам конкурса о закреплении маршрутов регулярных перевозок, из бюджета Камчатского края предоставляется субсидирование в соответствии с постановлением Правительства Камчатского края от 23.03.2010 № 127-П «Об установлении расходных обязательств Камчатского края по предоставлению мер социальной поддержки отдельным категориям граждан, проживающим в Камчатском крае, по проезду на автомобильном транспорте общего пользования городского, пригородного и междугородного сообщения (кроме такси и автомобильного транспорта общего пользования, осуществляющего перевозки с посадкой и высадкой пассажиров в любом не запрещенном правилами дорожного движения месте по маршруту регулярных перевозок), а также на воздушном транспорте межмуниципального сообщения в Камчатском крае»;</w:t>
      </w:r>
    </w:p>
    <w:p w14:paraId="117B8CE9"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 соответствии с постановлением Правительства Камчатского края от 08.02.2010 № 66-П «Об установлении расходных обязательств Камчатского края по предоставлению предприятиям воздушного транспорта субсидий в целях возмещения части затрат, возникающих в связи с перевозкой пассажиров и багажа воздушным транспортом в межмуниципальном сообщении на территории Камчатского края», осуществляется субсидирование индивидуальных предпринимателей и юридических лиц, осуществляющих перевозку граждан воздушным транспортом в межмуниципальном сообщении;</w:t>
      </w:r>
    </w:p>
    <w:p w14:paraId="4BD98343"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xml:space="preserve">- субсидирование индивидуальных предпринимателей и юридических лиц, осуществляющих перевозку пассажиров водным транспортом на территории Камчатского края, осуществляется в рамках исполнения постановления Правительства Камчатского края от 25.06.2014 № 265-П «Об установлении обязательств Камчатского краям по предоставлению предприятиям водного транспорта субсидий в целях возмещения недополученных доходов, возникающих в связи с перевозкой пассажиров и </w:t>
      </w:r>
      <w:r w:rsidRPr="007B438C">
        <w:rPr>
          <w:rFonts w:ascii="Times New Roman" w:eastAsia="MS Mincho" w:hAnsi="Times New Roman" w:cs="Times New Roman"/>
          <w:sz w:val="28"/>
          <w:szCs w:val="28"/>
          <w:lang w:eastAsia="ru-RU"/>
        </w:rPr>
        <w:lastRenderedPageBreak/>
        <w:t>багажа водным транспортом в межмуниципальном сообщении на территории Камчатского края»;</w:t>
      </w:r>
    </w:p>
    <w:p w14:paraId="728D7927"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 целях повышения качества оказываемых услуг Законом Камчатского края от 29.11.2016 № 30 «О краевом бюджете на 2017 год и плановый период 2018 и 2019 годов» предусмотрены бюджетные ассигнования в размере 7,0 млн на реализацию мероприятия «Обновление парка транспортных средств организаций пассажирского транспорта» в рамках мероприятий предусмотренных подпрограммой 2 «Развитие пассажирского автомобильного транспорта» государственной программы «Развитие транспортной системы в Камчатском крае на 2014-2025 годы». Предложения об участии в реализации данного мероприятия направлены главам администраций Усть-Камчатского муниципального района и Вилючинского городского округа. В 2017 году в соответствии с, заключённым между администрацией Усть-Камчатского муниципального района и ООО «АВТОЛИГА ПРИМ», муниципальным контрактом № 0138300003717000054-0210507-01 поставлены 2 автобуса. В соответствии с муниципальным контрактом № 05-17ЭА от 05.07.2017, заключенным между Вилючинским городским округом и ООО «Автолига», в 2017 году поставлен 1 автобус;</w:t>
      </w:r>
    </w:p>
    <w:p w14:paraId="386DC8E0"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 целях обеспечения доступности транспорта общего пользования для инвалидов и других маломобильных групп населения в рамках исполнения мероприятий государственной программы «Социальная поддержка граждан в Камчатском крае» приобретено транспортное средство общего пользования, приспособленное для перевозки инвалидов для нужд Вилючинского городского округа;</w:t>
      </w:r>
    </w:p>
    <w:p w14:paraId="66C00F04"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 целях повышения транспортной доступности и создания современного грузопассажирского флота в рамках реализации федеральной целевой программы «Развитие транспортной системы Российской Федерации (2010 – 2020гг.)» Правительством Камчатского края совместно с Министерством транспорта Российской Федерации проводится работа по реализации мероприятия «Строительство грузопассажирского судна для обеспечения сообщения Командорских островов и г. Северо-Курильска с г. Петропавловском-Камчатским»;</w:t>
      </w:r>
    </w:p>
    <w:p w14:paraId="710CFDE4"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xml:space="preserve">- в целях восстановления регулярного морского пассажирского сообщения между Петропавловском-Камчатским и морскими портами Сахалинской, Магаданской областей, Приморского края Правительством Камчатского края направлено обращение в адрес Президента Российской Федерации по строительству грузопассажирского парома вместимостью до 150 пассажиров и до 70 автомобилей для организации пассажирского сообщения между полуостровом Камчатка, портами Сахалина, Магаданской области, Приморского края. Вместе с тем, Правительство Камчатского края полагает возможным приобретение Минтрансом России на вторичном рынке авто-пассажирского парома, при его обязательном соответствии требованиям </w:t>
      </w:r>
      <w:r w:rsidRPr="007B438C">
        <w:rPr>
          <w:rFonts w:ascii="Times New Roman" w:eastAsia="MS Mincho" w:hAnsi="Times New Roman" w:cs="Times New Roman"/>
          <w:sz w:val="28"/>
          <w:szCs w:val="28"/>
          <w:lang w:eastAsia="ru-RU"/>
        </w:rPr>
        <w:lastRenderedPageBreak/>
        <w:t>РМС и условиям эксплуатации в морях Дальнего Востока, а также не ранее 2000 года постройки;</w:t>
      </w:r>
    </w:p>
    <w:p w14:paraId="1A75142F"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так же в целях повышения транспортной доступности в рамках реализации Государственной программы «Развитие транспортной системы в Камчатском крае» Министерством транспорта и дорожного строительства Камчатского края 01 декабря 2017 года заключены государственные контракты на поставку в 2018 году двух грузопассажирских барж, которые будут задействованы для работы в режиме паромной переправы и рейдовой разгрузки на необорудованный берег. Планируется, что первое время суда будут использоваться для работы на переправе в Усть-Камчатском районе;</w:t>
      </w:r>
    </w:p>
    <w:p w14:paraId="18940866"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для восстановления пассажирских перевозок водным транспортом в муниципальных районах Камчатского края в 2018 году будут поставлены три новых пассажирских судна на воздушной подушке, произведенных в соответствии с новейшими технологиями в отрасли амфибийного пассажирского транспорта;</w:t>
      </w:r>
    </w:p>
    <w:p w14:paraId="0212E2D0"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 целях создания системы объектов транспортной инфраструктуры в рамках исполнения мероприятий государственной программы «Развитие транспортной системы в Камчатском крае» в 2017 году сдана в эксплуатацию современная автостанции в с. Мильково;</w:t>
      </w:r>
    </w:p>
    <w:p w14:paraId="2993EA0E"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 целях обновления инфраструктуры водного и воздушного транспорта Камчатского края в июне 2017 года введен в эксплуатацию Морской вокзал с пунктом пропуска через Государственную границу Российской Федерации, построенный в рамках реализации федеральной целевой программы «Экономическое и социальное развитие Дальнего востока и Байкальского региона на период до 2018 года»;</w:t>
      </w:r>
    </w:p>
    <w:p w14:paraId="2A86E02C"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для эффективного функционирования морского вокзала проведен капитальный ремонт причала № 5 с дноуглублением до 9,3 м;</w:t>
      </w:r>
    </w:p>
    <w:p w14:paraId="1352D499"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 августе 2017 года по итогам проведения конкурсных процедур Федеральным казенным предприятием «Аэропорты Камчатки» заключен государственный контракт с ООО «Транссервис» (г. Самара) на строительство ИВПП, рулежной дорожки, перрона, средств светосигнального оборудования в аэропорту п. Оссора;</w:t>
      </w:r>
    </w:p>
    <w:p w14:paraId="6BB2B889"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Правительством Камчатского края совместно с Минвостокразвития России и Минтрансом России проведена работа по определению приоритетной очередности мероприятий по реализации Государственной программы Российской Федерации «Развитие транспортной системы» в части строительства (реконструкции) аэропортов Камчатского края: Тигиль, Усть- Хайрюзово, Усть-Камчатск, Соболево, Мильково, Пахачи, Озерная;</w:t>
      </w:r>
    </w:p>
    <w:p w14:paraId="425E607F"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xml:space="preserve">- с учетом сложной обстановки, вызванной размыванием и периодическим затоплением морскими водами песчаной косы поселка Корф, на которой базируется действующий аэропорт Тиличики, Минтрансу РФ предложено рассмотреть вопрос проектирования и строительства нового аэропортового комплекса с переносом на возвышенное побережье вблизи </w:t>
      </w:r>
      <w:r w:rsidRPr="007B438C">
        <w:rPr>
          <w:rFonts w:ascii="Times New Roman" w:eastAsia="MS Mincho" w:hAnsi="Times New Roman" w:cs="Times New Roman"/>
          <w:sz w:val="28"/>
          <w:szCs w:val="28"/>
          <w:lang w:eastAsia="ru-RU"/>
        </w:rPr>
        <w:br/>
        <w:t xml:space="preserve">п. Тиличики для эксплуатации в качестве опорного пункта, обеспечивающего </w:t>
      </w:r>
      <w:r w:rsidRPr="007B438C">
        <w:rPr>
          <w:rFonts w:ascii="Times New Roman" w:eastAsia="MS Mincho" w:hAnsi="Times New Roman" w:cs="Times New Roman"/>
          <w:sz w:val="28"/>
          <w:szCs w:val="28"/>
          <w:lang w:eastAsia="ru-RU"/>
        </w:rPr>
        <w:lastRenderedPageBreak/>
        <w:t>воздушное сообщение с отдаленными населенными пунктами Олюторского и Пенжинского муниципальных районов;</w:t>
      </w:r>
    </w:p>
    <w:p w14:paraId="39A8C460"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 ноябре 2017 года по результатам проведения конкурсных процедур подписано инвестиционное соглашение с АО «УК «Аэропорты Регионов», в рамках которого запланировано строительство нового пассажирского терминала, расширение перрона, строительство иных объектов аэропортового комплекса;</w:t>
      </w:r>
    </w:p>
    <w:p w14:paraId="1A82615B" w14:textId="77777777" w:rsidR="007B438C" w:rsidRPr="007B438C" w:rsidRDefault="007B438C" w:rsidP="007B438C">
      <w:pPr>
        <w:suppressAutoHyphens/>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MS Mincho" w:hAnsi="Times New Roman" w:cs="Times New Roman"/>
          <w:sz w:val="28"/>
          <w:szCs w:val="28"/>
          <w:lang w:eastAsia="ru-RU"/>
        </w:rPr>
        <w:t>- в целях создания системы государственного информационного обеспечения рынка услуг по перевозке пассажиров наземным транспортом в Камчатском крае функционирует Единая региональная информационная система «Управление автомобильным транспортом, осуществляющим регулярную перевозку пассажиров и багажа на территории Камчатского края» (ГИС «Управление транспортом») с помощью которой автоматизируется процесс контроля пассажирских перевозок, осуществляемых автотранспортными предприятиями Камчатского края внутри региона, и повышения уровень информирования населения о работ общественного транспорта, осуществляющего регулярную перевозку пассажиров и багажа по муниципальным, пригородным и межмуниципальным маршрутам (</w:t>
      </w:r>
      <w:hyperlink r:id="rId25" w:history="1">
        <w:r w:rsidRPr="007B438C">
          <w:rPr>
            <w:rFonts w:ascii="Times New Roman" w:eastAsia="MS Mincho" w:hAnsi="Times New Roman" w:cs="Times New Roman"/>
            <w:color w:val="0000FF"/>
            <w:sz w:val="28"/>
            <w:szCs w:val="28"/>
            <w:u w:val="single"/>
            <w:lang w:eastAsia="ru-RU"/>
          </w:rPr>
          <w:t>https://go2bus.ru/</w:t>
        </w:r>
      </w:hyperlink>
      <w:r w:rsidRPr="007B438C">
        <w:rPr>
          <w:rFonts w:ascii="Times New Roman" w:eastAsia="MS Mincho" w:hAnsi="Times New Roman" w:cs="Times New Roman"/>
          <w:sz w:val="28"/>
          <w:szCs w:val="28"/>
          <w:lang w:eastAsia="ru-RU"/>
        </w:rPr>
        <w:t xml:space="preserve"> либо </w:t>
      </w:r>
      <w:hyperlink r:id="rId26" w:history="1">
        <w:r w:rsidRPr="007B438C">
          <w:rPr>
            <w:rFonts w:ascii="Times New Roman" w:eastAsia="MS Mincho" w:hAnsi="Times New Roman" w:cs="Times New Roman"/>
            <w:color w:val="0000FF"/>
            <w:sz w:val="28"/>
            <w:szCs w:val="28"/>
            <w:u w:val="single"/>
            <w:lang w:eastAsia="ru-RU"/>
          </w:rPr>
          <w:t>http://transport.kamgov.ru/</w:t>
        </w:r>
      </w:hyperlink>
      <w:r w:rsidRPr="007B438C">
        <w:rPr>
          <w:rFonts w:ascii="Times New Roman" w:eastAsia="MS Mincho" w:hAnsi="Times New Roman" w:cs="Times New Roman"/>
          <w:sz w:val="28"/>
          <w:szCs w:val="28"/>
          <w:lang w:eastAsia="ru-RU"/>
        </w:rPr>
        <w:t>).</w:t>
      </w:r>
    </w:p>
    <w:p w14:paraId="16DDA8AB"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По итогам работы за 2017 год значения большинства контрольных показателей улучшены по сравнению с 2016 годом:</w:t>
      </w:r>
    </w:p>
    <w:p w14:paraId="509C5BF9"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доля негосударственных перевозчиков на межмуниципальных маршрутах пассажирского наземного транспорта от общего числа перевозчиков на межмуниципальных маршрутах пассажирского наземного транспорта в Камчатском крае с 83,3% до 90,9% (целевое значение – не менее 90%);</w:t>
      </w:r>
    </w:p>
    <w:p w14:paraId="19812D9C"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доля межмуниципальных маршрутов пассажирского наземного транспорта, на которых осуществляются перевозки пассажиров негосударственными перевозчиками, от общего числа межмуниципальных маршрутов пассажирского наземного транспорта в Камчатском крае с 81% до 90% (целевое значение – не менее 90%);</w:t>
      </w:r>
    </w:p>
    <w:p w14:paraId="0BBF7E76"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доля рейсов по межмуниципальным маршрутам пассажирского наземного транспорта, осуществляемых негосударственными перевозчиками, от общего числа рейсов по межмуниципальным маршрутам пассажирского наземного транспорта в Камчатском крае осталась на уровне 93% (целевое значение – не менее 90%);</w:t>
      </w:r>
    </w:p>
    <w:p w14:paraId="4C631E9A"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доля негосударственных перевозчиков на межмуниципальных и межрегиональных маршрутах воздушного пассажирского транспорта от общего числа перевозчиков на межмуниципальных и межрегиональных маршрутах воздушного пассажирского транспорта в Камчатском крае с 62,5 до 66,7%;</w:t>
      </w:r>
    </w:p>
    <w:p w14:paraId="1199DA75"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xml:space="preserve">- доля межмуниципальных и межрегиональных маршрутов воздушного пассажирского транспорта, на которых осуществляются перевозки </w:t>
      </w:r>
      <w:r w:rsidRPr="007B438C">
        <w:rPr>
          <w:rFonts w:ascii="Times New Roman" w:eastAsia="MS Mincho" w:hAnsi="Times New Roman" w:cs="Times New Roman"/>
          <w:sz w:val="28"/>
          <w:szCs w:val="28"/>
          <w:lang w:eastAsia="ru-RU"/>
        </w:rPr>
        <w:lastRenderedPageBreak/>
        <w:t>пассажиров негосударственными перевозчиками, от общего числа межмуниципальных и межрегиональных маршрутов воздушного пассажирского транспорта в Камчатском крае с 50,3% до 51,2% (целевое значение – не менее 85%);</w:t>
      </w:r>
    </w:p>
    <w:p w14:paraId="565E6C2E"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доля рейсов по межмуниципальным и межрегиональным маршрутам воздушного пассажирского транспорта, осуществляемых негосударственными перевозчиками, от общего числа рейсов по межмуниципальным и межрегиональным маршрутам воздушного пассажирского транспорта в Камчатском крае с 55,4% до 60,7% (целевое значение – не менее 85%);</w:t>
      </w:r>
    </w:p>
    <w:p w14:paraId="7F690AF5"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доля негосударственных перевозчиков на межмуниципальных и межрегиональных маршрутах водного пассажирского транспорта от общего числа перевозчиков на межмуниципальных и межрегиональных маршрутах водного пассажирского транспорта в Камчатском крае осталась на уровне 50% (целевое значение – не менее 85%);</w:t>
      </w:r>
    </w:p>
    <w:p w14:paraId="7BD64892"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доля межмуниципальных и межрегиональных маршрутов водного пассажирского транспорта, на которых осуществляются перевозки пассажиров негосударственными перевозчиками, от общего числа межмуниципальных и межрегиональных маршрутов водного пассажирского транспорта в Камчатском крае осталась на уровне 40% (целевое значение – не менее 85%);</w:t>
      </w:r>
    </w:p>
    <w:p w14:paraId="66AAF4B6"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доля рейсов по межмуниципальным и межрегиональным маршрутам водного пассажирского транспорта, осуществляемых негосударственными перевозчиками, от общего числа рейсов по межмуниципальным и межрегиональным маршрутам водного пассажирского транспорта в Камчатском крае с 91,1% до 95,4% (целевое значение – не менее 85%).</w:t>
      </w:r>
    </w:p>
    <w:p w14:paraId="477AC4B5" w14:textId="77777777" w:rsidR="007B438C" w:rsidRPr="007B438C" w:rsidRDefault="007B438C" w:rsidP="007B438C">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b/>
          <w:sz w:val="28"/>
          <w:szCs w:val="28"/>
          <w:lang w:eastAsia="ru-RU"/>
        </w:rPr>
      </w:pPr>
    </w:p>
    <w:p w14:paraId="4BD91E62" w14:textId="77777777" w:rsidR="007B438C" w:rsidRPr="007B438C" w:rsidRDefault="007B438C" w:rsidP="007B43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развития конкурентной среды</w:t>
      </w:r>
    </w:p>
    <w:p w14:paraId="636F6C24"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Среди основных барьеров, препятствующих выходу хозяйствующих субъектов на рынок услуг по перевозке пассажиров наземным транспортом в межмуниципальном сообщении, можно выделить следующие:</w:t>
      </w:r>
    </w:p>
    <w:p w14:paraId="4494996A"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осуществление значительных первоначальных вложений (покупка автотранспортных средств (подвижного состава);</w:t>
      </w:r>
    </w:p>
    <w:p w14:paraId="13CE4669"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лицензирование деятельности по перевозкам пассажиров;</w:t>
      </w:r>
    </w:p>
    <w:p w14:paraId="6B6FE7E2"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проведение уполномоченным органом исполнительной власти открытых конкурсов.</w:t>
      </w:r>
    </w:p>
    <w:p w14:paraId="3F1FBCB7"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Вместе с тем, данные барьеры являются преодолимыми для потенциальных участников рынка.</w:t>
      </w:r>
    </w:p>
    <w:p w14:paraId="3F979CCF"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Сдерживающими факторами развития конкуренции на рынках по перевозке пассажиров водным и воздушным транспортом являются:</w:t>
      </w:r>
    </w:p>
    <w:p w14:paraId="3667935B"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высокая стоимость судна (морского/воздушного);</w:t>
      </w:r>
    </w:p>
    <w:p w14:paraId="3E8CE1F3"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высокая стоимость обучения кадров;</w:t>
      </w:r>
    </w:p>
    <w:p w14:paraId="3DC50397"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высокие затраты на эксплуатацию и обслуживание;</w:t>
      </w:r>
    </w:p>
    <w:p w14:paraId="4A27894D"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lastRenderedPageBreak/>
        <w:t>- повышенные требования к безопасности перевозок;</w:t>
      </w:r>
    </w:p>
    <w:p w14:paraId="69CB39D1"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стабильный и не высокий пассажиропоток внутри Камчатского края;</w:t>
      </w:r>
    </w:p>
    <w:p w14:paraId="347607E1"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изношенность объектов инфраструктуры</w:t>
      </w:r>
    </w:p>
    <w:p w14:paraId="2F190D5E"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отсутствие круглогодичной навигации в отдельные районы, а также сезонное размокание взлётно-посадочных полос.</w:t>
      </w:r>
    </w:p>
    <w:p w14:paraId="6F22A5B0" w14:textId="77777777" w:rsidR="007B438C" w:rsidRPr="007B438C" w:rsidRDefault="007B438C" w:rsidP="007B438C">
      <w:pPr>
        <w:tabs>
          <w:tab w:val="left" w:pos="993"/>
        </w:tabs>
        <w:autoSpaceDE w:val="0"/>
        <w:autoSpaceDN w:val="0"/>
        <w:adjustRightInd w:val="0"/>
        <w:spacing w:after="0" w:line="240" w:lineRule="auto"/>
        <w:ind w:firstLine="709"/>
        <w:contextualSpacing/>
        <w:jc w:val="both"/>
        <w:rPr>
          <w:rFonts w:ascii="Times New Roman" w:eastAsia="MS Mincho" w:hAnsi="Times New Roman" w:cs="Times New Roman"/>
          <w:sz w:val="28"/>
          <w:szCs w:val="28"/>
          <w:lang w:eastAsia="ru-RU"/>
        </w:rPr>
      </w:pPr>
      <w:r w:rsidRPr="007B438C">
        <w:rPr>
          <w:rFonts w:ascii="Times New Roman" w:eastAsia="Times New Roman" w:hAnsi="Times New Roman" w:cs="Times New Roman"/>
          <w:bCs/>
          <w:sz w:val="28"/>
          <w:szCs w:val="28"/>
          <w:lang w:eastAsia="ru-RU"/>
        </w:rPr>
        <w:t>Для устранения выявленных проблем и развития рынка</w:t>
      </w:r>
      <w:r w:rsidRPr="007B438C">
        <w:rPr>
          <w:rFonts w:ascii="Times New Roman" w:eastAsia="MS Mincho" w:hAnsi="Times New Roman" w:cs="Times New Roman"/>
          <w:sz w:val="28"/>
          <w:szCs w:val="28"/>
          <w:lang w:eastAsia="ru-RU"/>
        </w:rPr>
        <w:t xml:space="preserve"> услуг по перевозке пассажиров наземным, авиационным и водным транспортом в Камчатском крае</w:t>
      </w:r>
      <w:r w:rsidRPr="007B438C">
        <w:rPr>
          <w:rFonts w:ascii="Times New Roman" w:eastAsia="Times New Roman" w:hAnsi="Times New Roman" w:cs="Times New Roman"/>
          <w:bCs/>
          <w:sz w:val="28"/>
          <w:szCs w:val="28"/>
          <w:lang w:eastAsia="ru-RU"/>
        </w:rPr>
        <w:t xml:space="preserve"> необходимо р</w:t>
      </w:r>
      <w:r w:rsidRPr="007B438C">
        <w:rPr>
          <w:rFonts w:ascii="Times New Roman" w:eastAsia="MS Mincho" w:hAnsi="Times New Roman" w:cs="Times New Roman"/>
          <w:sz w:val="28"/>
          <w:szCs w:val="28"/>
          <w:lang w:eastAsia="ru-RU"/>
        </w:rPr>
        <w:t>ешение следующих приоритетных задач:</w:t>
      </w:r>
    </w:p>
    <w:p w14:paraId="1F3B4946"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создание правовых условий, направленных на повышение социально- экономической эффективности функционирования рынка услуг по перевозке пассажиров наземным, авиационным и водным транспортом в Камчатском крае;</w:t>
      </w:r>
    </w:p>
    <w:p w14:paraId="4076D17B"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содействие увеличению количества хозяйствующих субъектов в сфере перевозок пассажиров и повышение качества оказываемых услуг;</w:t>
      </w:r>
    </w:p>
    <w:p w14:paraId="294F275D"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повышение транспортной доступности отдаленных и труднодоступных населенных пунктов края;</w:t>
      </w:r>
    </w:p>
    <w:p w14:paraId="5CA5DFCB"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обеспечение потребности в перевозках пассажиров на социально- значимых маршрутах;</w:t>
      </w:r>
    </w:p>
    <w:p w14:paraId="628753BF"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обновление парка транспортных средств организаций пассажирского автомобильного транспорта;</w:t>
      </w:r>
    </w:p>
    <w:p w14:paraId="7CA4C0E4"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создание системы объектов транспортной инфраструктуры;</w:t>
      </w:r>
    </w:p>
    <w:p w14:paraId="5788EA5B"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создание современного грузового и грузопассажирского флота;</w:t>
      </w:r>
    </w:p>
    <w:p w14:paraId="3A9384E4"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обновление инфраструктуры водного и воздушного транспорта Камчатского края;</w:t>
      </w:r>
    </w:p>
    <w:p w14:paraId="485E04E1"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субсидирование пассажирских перевозок водным и воздушным транспортом в межмуниципальном сообщении;</w:t>
      </w:r>
    </w:p>
    <w:p w14:paraId="59EE14B6"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создание системы государственного информационного обеспечения рынка услуг по перевозке пассажиров наземным, авиационным и водным транспортом в Камчатском крае.</w:t>
      </w:r>
    </w:p>
    <w:p w14:paraId="09CAA8C2" w14:textId="77777777" w:rsidR="000B4AB4" w:rsidRDefault="000B4AB4" w:rsidP="000B4AB4"/>
    <w:p w14:paraId="2DC737CF" w14:textId="77777777" w:rsidR="00300573" w:rsidRPr="000B4AB4" w:rsidRDefault="00300573" w:rsidP="000B4AB4"/>
    <w:p w14:paraId="3EB8CFE7" w14:textId="0A8F7169" w:rsidR="00AB39CA" w:rsidRDefault="00AB39CA" w:rsidP="00D170BC">
      <w:pPr>
        <w:pStyle w:val="3"/>
        <w:spacing w:line="240" w:lineRule="auto"/>
        <w:ind w:firstLine="709"/>
        <w:jc w:val="both"/>
        <w:rPr>
          <w:rFonts w:ascii="Times New Roman" w:hAnsi="Times New Roman" w:cs="Times New Roman"/>
          <w:sz w:val="28"/>
          <w:szCs w:val="28"/>
        </w:rPr>
      </w:pPr>
      <w:bookmarkStart w:id="17" w:name="_Toc506199809"/>
      <w:r w:rsidRPr="00685EC0">
        <w:rPr>
          <w:rFonts w:ascii="Times New Roman" w:hAnsi="Times New Roman" w:cs="Times New Roman"/>
          <w:sz w:val="28"/>
          <w:szCs w:val="28"/>
        </w:rPr>
        <w:t>2.2.11. Рынок услуг социального обслуживания населения</w:t>
      </w:r>
      <w:bookmarkEnd w:id="17"/>
    </w:p>
    <w:p w14:paraId="252E269C" w14:textId="37C13809" w:rsidR="001918C3" w:rsidRDefault="002B164B" w:rsidP="001918C3">
      <w:pPr>
        <w:pStyle w:val="a9"/>
        <w:tabs>
          <w:tab w:val="left" w:pos="993"/>
        </w:tabs>
        <w:spacing w:after="240" w:line="240" w:lineRule="auto"/>
        <w:ind w:left="0" w:firstLine="709"/>
        <w:jc w:val="both"/>
        <w:rPr>
          <w:rFonts w:ascii="Times New Roman" w:eastAsia="Times New Roman" w:hAnsi="Times New Roman" w:cs="Times New Roman"/>
          <w:b/>
          <w:sz w:val="28"/>
          <w:szCs w:val="28"/>
        </w:rPr>
      </w:pPr>
      <w:r w:rsidRPr="003B5C0D">
        <w:rPr>
          <w:rFonts w:ascii="Times New Roman" w:hAnsi="Times New Roman" w:cs="Times New Roman"/>
          <w:b/>
          <w:sz w:val="28"/>
          <w:szCs w:val="28"/>
        </w:rPr>
        <w:t>Структурные показатели</w:t>
      </w:r>
    </w:p>
    <w:p w14:paraId="022AAC19" w14:textId="77777777" w:rsidR="00266082" w:rsidRPr="007B438C" w:rsidRDefault="00266082" w:rsidP="0026608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xml:space="preserve">Развитие рынка социальных услуг является важным социально-экономическим фактором, имеющим как самостоятельное значение с точки зрения развития деятельности негосударственных организаций в сфере социальной защиты и обеспечения расширения занятости, так и в качестве общей меры, направленной на создание благоприятного социального климата, повышения потребительского спроса на других рынках товаров и услуг. Более того, повышение уровня и качества жизни категорий населения, в отношении которых законодательно установлены обязательства государства по предоставлению мер социальной поддержки, должно </w:t>
      </w:r>
      <w:r w:rsidRPr="007B438C">
        <w:rPr>
          <w:rFonts w:ascii="Times New Roman" w:eastAsia="Times New Roman" w:hAnsi="Times New Roman" w:cs="Times New Roman"/>
          <w:sz w:val="28"/>
          <w:szCs w:val="28"/>
          <w:lang w:eastAsia="ru-RU"/>
        </w:rPr>
        <w:lastRenderedPageBreak/>
        <w:t>создавать основу для снижения бедности, сокращения неравенства, улучшения социального климата в обществе.</w:t>
      </w:r>
    </w:p>
    <w:p w14:paraId="3A18E7BD" w14:textId="77777777" w:rsidR="00266082" w:rsidRPr="007B438C" w:rsidRDefault="00266082" w:rsidP="0026608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Правовые, организационные и экономические основы социального обслуживания граждан в Российской Федерации регулирует Федеральный закон от 28.12.2013 № 442-ФЗ «Об основах социального обслуживания граждан в Российской Федерации». Действие данного Федерального закона распространяется на граждан Российской Федерации, на иностранных граждан и лиц без гражданства, постоянно проживающих на территории Российской Федерации, беженцев, а также на юридических лиц независимо от их организационно-правовой формы и индивидуальных предпринимателей, осуществляющих социальное обслуживание граждан.</w:t>
      </w:r>
    </w:p>
    <w:p w14:paraId="687F2164" w14:textId="77777777" w:rsidR="00266082" w:rsidRPr="007B438C" w:rsidRDefault="00266082" w:rsidP="00266082">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Результатом реформирования сферы социальных услуг Камчатского края стало появление ниши – социальное предпринимательство.</w:t>
      </w:r>
    </w:p>
    <w:p w14:paraId="22883843" w14:textId="77777777" w:rsidR="002B164B" w:rsidRPr="002B164B" w:rsidRDefault="002B164B" w:rsidP="002B164B">
      <w:pPr>
        <w:spacing w:after="0" w:line="240" w:lineRule="auto"/>
        <w:ind w:firstLine="709"/>
        <w:jc w:val="both"/>
        <w:rPr>
          <w:rFonts w:ascii="Times New Roman" w:eastAsia="Times New Roman" w:hAnsi="Times New Roman" w:cs="Times New Roman"/>
          <w:sz w:val="28"/>
          <w:szCs w:val="28"/>
          <w:lang w:eastAsia="ru-RU"/>
        </w:rPr>
      </w:pPr>
      <w:r w:rsidRPr="002B164B">
        <w:rPr>
          <w:rFonts w:ascii="Times New Roman" w:eastAsia="Times New Roman" w:hAnsi="Times New Roman" w:cs="Times New Roman"/>
          <w:sz w:val="28"/>
          <w:szCs w:val="28"/>
          <w:lang w:eastAsia="ru-RU"/>
        </w:rPr>
        <w:t>Поставщики социальных услуг имеют разные организационно-правовые формы, в том числе 18 поставщиков социальных услуг являются государственными, 5 поставщиков социальных услуг – некоммерческие организации и 1 коммерческая организация.</w:t>
      </w:r>
    </w:p>
    <w:p w14:paraId="27FB93FD" w14:textId="38AAECAD" w:rsidR="00352D94" w:rsidRDefault="00352D94" w:rsidP="00352D94">
      <w:pPr>
        <w:widowControl w:val="0"/>
        <w:spacing w:after="0" w:line="240" w:lineRule="auto"/>
        <w:ind w:firstLine="708"/>
        <w:jc w:val="right"/>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50</w:t>
      </w:r>
      <w:r>
        <w:t xml:space="preserve"> </w:t>
      </w:r>
    </w:p>
    <w:p w14:paraId="79690C7A" w14:textId="2A0E9A3C" w:rsidR="00352D94" w:rsidRDefault="00352D94" w:rsidP="00352D94">
      <w:pPr>
        <w:widowControl w:val="0"/>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Рынок услуг </w:t>
      </w:r>
      <w:r w:rsidRPr="00352D94">
        <w:rPr>
          <w:rFonts w:ascii="Times New Roman" w:eastAsia="Times New Roman" w:hAnsi="Times New Roman" w:cs="Times New Roman"/>
          <w:sz w:val="24"/>
          <w:szCs w:val="24"/>
          <w:lang w:eastAsia="ru-RU"/>
        </w:rPr>
        <w:t>социального обслуживания населения</w:t>
      </w:r>
    </w:p>
    <w:p w14:paraId="5EE31B95" w14:textId="77777777" w:rsidR="002B164B" w:rsidRPr="002B164B" w:rsidRDefault="002B164B" w:rsidP="002B164B">
      <w:pPr>
        <w:spacing w:after="0" w:line="240" w:lineRule="auto"/>
        <w:ind w:firstLine="709"/>
        <w:jc w:val="both"/>
        <w:rPr>
          <w:rFonts w:ascii="Times New Roman" w:eastAsia="Times New Roman" w:hAnsi="Times New Roman" w:cs="Times New Roman"/>
          <w:sz w:val="28"/>
          <w:szCs w:val="28"/>
          <w:lang w:eastAsia="ru-RU"/>
        </w:rPr>
      </w:pPr>
    </w:p>
    <w:tbl>
      <w:tblPr>
        <w:tblStyle w:val="31"/>
        <w:tblW w:w="0" w:type="auto"/>
        <w:tblLook w:val="04A0" w:firstRow="1" w:lastRow="0" w:firstColumn="1" w:lastColumn="0" w:noHBand="0" w:noVBand="1"/>
      </w:tblPr>
      <w:tblGrid>
        <w:gridCol w:w="775"/>
        <w:gridCol w:w="2055"/>
        <w:gridCol w:w="3857"/>
        <w:gridCol w:w="2552"/>
      </w:tblGrid>
      <w:tr w:rsidR="002B164B" w:rsidRPr="002B164B" w14:paraId="256CC34A" w14:textId="77777777" w:rsidTr="00594C3C">
        <w:tc>
          <w:tcPr>
            <w:tcW w:w="775" w:type="dxa"/>
          </w:tcPr>
          <w:p w14:paraId="49A61AA4" w14:textId="77777777" w:rsidR="002B164B" w:rsidRPr="002B164B" w:rsidRDefault="002B164B" w:rsidP="002B164B">
            <w:pPr>
              <w:jc w:val="both"/>
              <w:rPr>
                <w:sz w:val="24"/>
                <w:szCs w:val="24"/>
              </w:rPr>
            </w:pPr>
            <w:r w:rsidRPr="002B164B">
              <w:rPr>
                <w:sz w:val="24"/>
                <w:szCs w:val="24"/>
              </w:rPr>
              <w:t>Год</w:t>
            </w:r>
          </w:p>
        </w:tc>
        <w:tc>
          <w:tcPr>
            <w:tcW w:w="2055" w:type="dxa"/>
          </w:tcPr>
          <w:p w14:paraId="0458D48E" w14:textId="77777777" w:rsidR="002B164B" w:rsidRPr="002B164B" w:rsidRDefault="002B164B" w:rsidP="002B164B">
            <w:pPr>
              <w:jc w:val="both"/>
              <w:rPr>
                <w:sz w:val="24"/>
                <w:szCs w:val="24"/>
              </w:rPr>
            </w:pPr>
            <w:r w:rsidRPr="002B164B">
              <w:rPr>
                <w:sz w:val="24"/>
                <w:szCs w:val="24"/>
              </w:rPr>
              <w:t>Число поставщиков социальных услуг</w:t>
            </w:r>
          </w:p>
        </w:tc>
        <w:tc>
          <w:tcPr>
            <w:tcW w:w="3857" w:type="dxa"/>
          </w:tcPr>
          <w:p w14:paraId="5EDF104B" w14:textId="77777777" w:rsidR="002B164B" w:rsidRPr="002B164B" w:rsidRDefault="002B164B" w:rsidP="002B164B">
            <w:pPr>
              <w:jc w:val="both"/>
              <w:rPr>
                <w:sz w:val="24"/>
                <w:szCs w:val="24"/>
              </w:rPr>
            </w:pPr>
            <w:r w:rsidRPr="002B164B">
              <w:rPr>
                <w:sz w:val="24"/>
                <w:szCs w:val="24"/>
              </w:rPr>
              <w:t>Число негосударственных поставщиков социальных услуг</w:t>
            </w:r>
          </w:p>
        </w:tc>
        <w:tc>
          <w:tcPr>
            <w:tcW w:w="2552" w:type="dxa"/>
          </w:tcPr>
          <w:p w14:paraId="2E80FCBE" w14:textId="77777777" w:rsidR="002B164B" w:rsidRPr="002B164B" w:rsidRDefault="002B164B" w:rsidP="002B164B">
            <w:pPr>
              <w:jc w:val="both"/>
              <w:rPr>
                <w:sz w:val="24"/>
                <w:szCs w:val="24"/>
              </w:rPr>
            </w:pPr>
            <w:r w:rsidRPr="002B164B">
              <w:rPr>
                <w:sz w:val="24"/>
                <w:szCs w:val="24"/>
              </w:rPr>
              <w:t>Доля от общего количества поставщиков социальных услуг</w:t>
            </w:r>
          </w:p>
        </w:tc>
      </w:tr>
      <w:tr w:rsidR="002B164B" w:rsidRPr="002B164B" w14:paraId="7B06661B" w14:textId="77777777" w:rsidTr="00594C3C">
        <w:tc>
          <w:tcPr>
            <w:tcW w:w="775" w:type="dxa"/>
          </w:tcPr>
          <w:p w14:paraId="588CC58C" w14:textId="77777777" w:rsidR="002B164B" w:rsidRPr="002B164B" w:rsidRDefault="002B164B" w:rsidP="002B164B">
            <w:pPr>
              <w:jc w:val="both"/>
              <w:rPr>
                <w:sz w:val="24"/>
                <w:szCs w:val="24"/>
              </w:rPr>
            </w:pPr>
            <w:r w:rsidRPr="002B164B">
              <w:rPr>
                <w:sz w:val="24"/>
                <w:szCs w:val="24"/>
              </w:rPr>
              <w:t>2015</w:t>
            </w:r>
          </w:p>
        </w:tc>
        <w:tc>
          <w:tcPr>
            <w:tcW w:w="2055" w:type="dxa"/>
          </w:tcPr>
          <w:p w14:paraId="2B8379A2" w14:textId="77777777" w:rsidR="002B164B" w:rsidRPr="002B164B" w:rsidRDefault="002B164B" w:rsidP="002B164B">
            <w:pPr>
              <w:jc w:val="center"/>
              <w:rPr>
                <w:sz w:val="24"/>
                <w:szCs w:val="24"/>
              </w:rPr>
            </w:pPr>
            <w:r w:rsidRPr="002B164B">
              <w:rPr>
                <w:sz w:val="24"/>
                <w:szCs w:val="24"/>
              </w:rPr>
              <w:t>23</w:t>
            </w:r>
          </w:p>
        </w:tc>
        <w:tc>
          <w:tcPr>
            <w:tcW w:w="3857" w:type="dxa"/>
          </w:tcPr>
          <w:p w14:paraId="6DDDF34C" w14:textId="77777777" w:rsidR="002B164B" w:rsidRPr="002B164B" w:rsidRDefault="002B164B" w:rsidP="002B164B">
            <w:pPr>
              <w:jc w:val="center"/>
              <w:rPr>
                <w:sz w:val="24"/>
                <w:szCs w:val="24"/>
              </w:rPr>
            </w:pPr>
            <w:r w:rsidRPr="002B164B">
              <w:rPr>
                <w:sz w:val="24"/>
                <w:szCs w:val="24"/>
              </w:rPr>
              <w:t>2</w:t>
            </w:r>
          </w:p>
        </w:tc>
        <w:tc>
          <w:tcPr>
            <w:tcW w:w="2552" w:type="dxa"/>
          </w:tcPr>
          <w:p w14:paraId="76CB9455" w14:textId="77777777" w:rsidR="002B164B" w:rsidRPr="002B164B" w:rsidRDefault="002B164B" w:rsidP="002B164B">
            <w:pPr>
              <w:jc w:val="center"/>
              <w:rPr>
                <w:sz w:val="24"/>
                <w:szCs w:val="24"/>
              </w:rPr>
            </w:pPr>
            <w:r w:rsidRPr="002B164B">
              <w:rPr>
                <w:sz w:val="24"/>
                <w:szCs w:val="24"/>
              </w:rPr>
              <w:t>8,7%</w:t>
            </w:r>
          </w:p>
        </w:tc>
      </w:tr>
      <w:tr w:rsidR="002B164B" w:rsidRPr="002B164B" w14:paraId="5491F2C6" w14:textId="77777777" w:rsidTr="00594C3C">
        <w:tc>
          <w:tcPr>
            <w:tcW w:w="775" w:type="dxa"/>
          </w:tcPr>
          <w:p w14:paraId="3F8802EF" w14:textId="77777777" w:rsidR="002B164B" w:rsidRPr="002B164B" w:rsidRDefault="002B164B" w:rsidP="002B164B">
            <w:pPr>
              <w:jc w:val="both"/>
              <w:rPr>
                <w:sz w:val="24"/>
                <w:szCs w:val="24"/>
              </w:rPr>
            </w:pPr>
            <w:r w:rsidRPr="002B164B">
              <w:rPr>
                <w:sz w:val="24"/>
                <w:szCs w:val="24"/>
              </w:rPr>
              <w:t>2016</w:t>
            </w:r>
          </w:p>
        </w:tc>
        <w:tc>
          <w:tcPr>
            <w:tcW w:w="2055" w:type="dxa"/>
          </w:tcPr>
          <w:p w14:paraId="5FE55EAB" w14:textId="77777777" w:rsidR="002B164B" w:rsidRPr="002B164B" w:rsidRDefault="002B164B" w:rsidP="002B164B">
            <w:pPr>
              <w:jc w:val="center"/>
              <w:rPr>
                <w:sz w:val="24"/>
                <w:szCs w:val="24"/>
              </w:rPr>
            </w:pPr>
            <w:r w:rsidRPr="002B164B">
              <w:rPr>
                <w:sz w:val="24"/>
                <w:szCs w:val="24"/>
              </w:rPr>
              <w:t>25</w:t>
            </w:r>
          </w:p>
        </w:tc>
        <w:tc>
          <w:tcPr>
            <w:tcW w:w="3857" w:type="dxa"/>
          </w:tcPr>
          <w:p w14:paraId="7D6DA9C6" w14:textId="77777777" w:rsidR="002B164B" w:rsidRPr="002B164B" w:rsidRDefault="002B164B" w:rsidP="002B164B">
            <w:pPr>
              <w:jc w:val="center"/>
              <w:rPr>
                <w:sz w:val="24"/>
                <w:szCs w:val="24"/>
              </w:rPr>
            </w:pPr>
            <w:r w:rsidRPr="002B164B">
              <w:rPr>
                <w:sz w:val="24"/>
                <w:szCs w:val="24"/>
              </w:rPr>
              <w:t>5, из них одна коммерческая организация</w:t>
            </w:r>
          </w:p>
        </w:tc>
        <w:tc>
          <w:tcPr>
            <w:tcW w:w="2552" w:type="dxa"/>
          </w:tcPr>
          <w:p w14:paraId="73170118" w14:textId="77777777" w:rsidR="002B164B" w:rsidRPr="002B164B" w:rsidRDefault="002B164B" w:rsidP="002B164B">
            <w:pPr>
              <w:jc w:val="center"/>
              <w:rPr>
                <w:sz w:val="24"/>
                <w:szCs w:val="24"/>
              </w:rPr>
            </w:pPr>
            <w:r w:rsidRPr="002B164B">
              <w:rPr>
                <w:sz w:val="24"/>
                <w:szCs w:val="24"/>
              </w:rPr>
              <w:t>20%</w:t>
            </w:r>
          </w:p>
        </w:tc>
      </w:tr>
      <w:tr w:rsidR="002B164B" w:rsidRPr="002B164B" w14:paraId="115AADA9" w14:textId="77777777" w:rsidTr="00594C3C">
        <w:tc>
          <w:tcPr>
            <w:tcW w:w="775" w:type="dxa"/>
          </w:tcPr>
          <w:p w14:paraId="7E1B75E9" w14:textId="77777777" w:rsidR="002B164B" w:rsidRPr="002B164B" w:rsidRDefault="002B164B" w:rsidP="002B164B">
            <w:pPr>
              <w:jc w:val="both"/>
              <w:rPr>
                <w:sz w:val="24"/>
                <w:szCs w:val="24"/>
              </w:rPr>
            </w:pPr>
            <w:r w:rsidRPr="002B164B">
              <w:rPr>
                <w:sz w:val="24"/>
                <w:szCs w:val="24"/>
              </w:rPr>
              <w:t xml:space="preserve">2017 </w:t>
            </w:r>
          </w:p>
        </w:tc>
        <w:tc>
          <w:tcPr>
            <w:tcW w:w="2055" w:type="dxa"/>
          </w:tcPr>
          <w:p w14:paraId="7E875FA1" w14:textId="77777777" w:rsidR="002B164B" w:rsidRPr="002B164B" w:rsidRDefault="002B164B" w:rsidP="002B164B">
            <w:pPr>
              <w:jc w:val="center"/>
              <w:rPr>
                <w:sz w:val="24"/>
                <w:szCs w:val="24"/>
              </w:rPr>
            </w:pPr>
            <w:r w:rsidRPr="002B164B">
              <w:rPr>
                <w:sz w:val="24"/>
                <w:szCs w:val="24"/>
              </w:rPr>
              <w:t>26</w:t>
            </w:r>
          </w:p>
        </w:tc>
        <w:tc>
          <w:tcPr>
            <w:tcW w:w="3857" w:type="dxa"/>
          </w:tcPr>
          <w:p w14:paraId="2A6CAA96" w14:textId="77777777" w:rsidR="002B164B" w:rsidRPr="002B164B" w:rsidRDefault="002B164B" w:rsidP="002B164B">
            <w:pPr>
              <w:jc w:val="center"/>
              <w:rPr>
                <w:sz w:val="24"/>
                <w:szCs w:val="24"/>
              </w:rPr>
            </w:pPr>
            <w:r w:rsidRPr="002B164B">
              <w:rPr>
                <w:sz w:val="24"/>
                <w:szCs w:val="24"/>
              </w:rPr>
              <w:t>6, из них одна коммерческая организация</w:t>
            </w:r>
          </w:p>
        </w:tc>
        <w:tc>
          <w:tcPr>
            <w:tcW w:w="2552" w:type="dxa"/>
          </w:tcPr>
          <w:p w14:paraId="25D90327" w14:textId="77777777" w:rsidR="002B164B" w:rsidRPr="002B164B" w:rsidRDefault="002B164B" w:rsidP="002B164B">
            <w:pPr>
              <w:jc w:val="center"/>
              <w:rPr>
                <w:sz w:val="24"/>
                <w:szCs w:val="24"/>
              </w:rPr>
            </w:pPr>
            <w:r w:rsidRPr="002B164B">
              <w:rPr>
                <w:sz w:val="24"/>
                <w:szCs w:val="24"/>
              </w:rPr>
              <w:t>23%</w:t>
            </w:r>
          </w:p>
        </w:tc>
      </w:tr>
    </w:tbl>
    <w:p w14:paraId="5EC4F29A" w14:textId="77777777" w:rsidR="002B164B" w:rsidRPr="002B164B" w:rsidRDefault="002B164B" w:rsidP="002B164B">
      <w:pPr>
        <w:spacing w:after="0" w:line="240" w:lineRule="auto"/>
        <w:ind w:firstLine="709"/>
        <w:jc w:val="both"/>
        <w:rPr>
          <w:rFonts w:ascii="Times New Roman" w:eastAsia="Times New Roman" w:hAnsi="Times New Roman" w:cs="Times New Roman"/>
          <w:sz w:val="28"/>
          <w:szCs w:val="28"/>
          <w:lang w:eastAsia="ru-RU"/>
        </w:rPr>
      </w:pPr>
    </w:p>
    <w:p w14:paraId="73B43CE5" w14:textId="77777777" w:rsidR="002B164B" w:rsidRDefault="002B164B" w:rsidP="002B164B">
      <w:pPr>
        <w:spacing w:after="0" w:line="240" w:lineRule="auto"/>
        <w:ind w:firstLine="709"/>
        <w:jc w:val="both"/>
        <w:rPr>
          <w:rFonts w:ascii="Times New Roman" w:eastAsia="Calibri" w:hAnsi="Times New Roman" w:cs="Times New Roman"/>
          <w:sz w:val="28"/>
          <w:szCs w:val="28"/>
        </w:rPr>
      </w:pPr>
      <w:r w:rsidRPr="002B164B">
        <w:rPr>
          <w:rFonts w:ascii="Times New Roman" w:eastAsia="Calibri" w:hAnsi="Times New Roman" w:cs="Times New Roman"/>
          <w:sz w:val="28"/>
          <w:szCs w:val="28"/>
        </w:rPr>
        <w:t xml:space="preserve">В настоящее время рынок социальных услуг в Камчатском крае развит недостаточно. Сфера социального обслуживания в таких сегментах, как работа с престарелыми людьми или инвалидами представлена в крае исключительно государственными учреждениями. </w:t>
      </w:r>
    </w:p>
    <w:p w14:paraId="7030E11A" w14:textId="77777777" w:rsidR="00266082" w:rsidRPr="002B164B" w:rsidRDefault="00266082" w:rsidP="002B164B">
      <w:pPr>
        <w:spacing w:after="0" w:line="240" w:lineRule="auto"/>
        <w:ind w:firstLine="709"/>
        <w:jc w:val="both"/>
        <w:rPr>
          <w:rFonts w:ascii="Times New Roman" w:eastAsia="Times New Roman" w:hAnsi="Times New Roman" w:cs="Times New Roman"/>
          <w:sz w:val="28"/>
          <w:szCs w:val="28"/>
          <w:lang w:eastAsia="ru-RU"/>
        </w:rPr>
      </w:pPr>
    </w:p>
    <w:p w14:paraId="0E4D23BD" w14:textId="77777777" w:rsidR="002B164B" w:rsidRDefault="002B164B" w:rsidP="002B164B">
      <w:pPr>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w:t>
      </w:r>
      <w:r w:rsidRPr="007A3827">
        <w:rPr>
          <w:rFonts w:ascii="Times New Roman" w:eastAsia="Times New Roman" w:hAnsi="Times New Roman" w:cs="Times New Roman"/>
          <w:b/>
          <w:sz w:val="28"/>
          <w:szCs w:val="28"/>
          <w:lang w:eastAsia="ru-RU"/>
        </w:rPr>
        <w:t>довлетворенность потребности населения в услугах рынка</w:t>
      </w:r>
    </w:p>
    <w:p w14:paraId="246E1141" w14:textId="48C6842D" w:rsidR="00352D94" w:rsidRDefault="001E3ACD" w:rsidP="00352D94">
      <w:pPr>
        <w:widowControl w:val="0"/>
        <w:spacing w:after="0" w:line="240" w:lineRule="auto"/>
        <w:ind w:firstLine="708"/>
        <w:jc w:val="right"/>
      </w:pPr>
      <w:r>
        <w:rPr>
          <w:rFonts w:ascii="Times New Roman" w:eastAsia="Times New Roman" w:hAnsi="Times New Roman" w:cs="Times New Roman"/>
          <w:sz w:val="24"/>
          <w:szCs w:val="24"/>
          <w:lang w:eastAsia="ru-RU"/>
        </w:rPr>
        <w:t>Таблица 2.51</w:t>
      </w:r>
      <w:r w:rsidR="00352D94">
        <w:t xml:space="preserve"> </w:t>
      </w:r>
    </w:p>
    <w:p w14:paraId="2D98BE62" w14:textId="71AC535C" w:rsidR="00352D94" w:rsidRDefault="00352D94" w:rsidP="00352D94">
      <w:pPr>
        <w:widowControl w:val="0"/>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Рынок услуг </w:t>
      </w:r>
      <w:r w:rsidRPr="00352D94">
        <w:rPr>
          <w:rFonts w:ascii="Times New Roman" w:eastAsia="Times New Roman" w:hAnsi="Times New Roman" w:cs="Times New Roman"/>
          <w:sz w:val="24"/>
          <w:szCs w:val="24"/>
          <w:lang w:eastAsia="ru-RU"/>
        </w:rPr>
        <w:t>социального обслуживания населения</w:t>
      </w:r>
    </w:p>
    <w:tbl>
      <w:tblPr>
        <w:tblStyle w:val="4"/>
        <w:tblW w:w="0" w:type="auto"/>
        <w:tblLook w:val="04A0" w:firstRow="1" w:lastRow="0" w:firstColumn="1" w:lastColumn="0" w:noHBand="0" w:noVBand="1"/>
      </w:tblPr>
      <w:tblGrid>
        <w:gridCol w:w="2179"/>
        <w:gridCol w:w="1290"/>
        <w:gridCol w:w="1174"/>
        <w:gridCol w:w="1290"/>
        <w:gridCol w:w="1174"/>
        <w:gridCol w:w="1290"/>
        <w:gridCol w:w="1174"/>
      </w:tblGrid>
      <w:tr w:rsidR="002B164B" w:rsidRPr="002B164B" w14:paraId="3741274C" w14:textId="77777777" w:rsidTr="001918C3">
        <w:tc>
          <w:tcPr>
            <w:tcW w:w="2071" w:type="dxa"/>
          </w:tcPr>
          <w:p w14:paraId="4060BA97" w14:textId="77777777" w:rsidR="002B164B" w:rsidRPr="002B164B" w:rsidRDefault="002B164B" w:rsidP="002B164B">
            <w:r w:rsidRPr="002B164B">
              <w:t>Наименование</w:t>
            </w:r>
          </w:p>
        </w:tc>
        <w:tc>
          <w:tcPr>
            <w:tcW w:w="1230" w:type="dxa"/>
          </w:tcPr>
          <w:p w14:paraId="59E2FDC8" w14:textId="77777777" w:rsidR="002B164B" w:rsidRPr="002B164B" w:rsidRDefault="002B164B" w:rsidP="002B164B">
            <w:r w:rsidRPr="002B164B">
              <w:t>Количество человек в учреждениях в 2015 г., ед.</w:t>
            </w:r>
          </w:p>
        </w:tc>
        <w:tc>
          <w:tcPr>
            <w:tcW w:w="1270" w:type="dxa"/>
          </w:tcPr>
          <w:p w14:paraId="742ED412" w14:textId="1F39DF40" w:rsidR="002B164B" w:rsidRPr="002B164B" w:rsidRDefault="002B164B" w:rsidP="002B164B">
            <w:r w:rsidRPr="002B164B">
              <w:t xml:space="preserve">Доля от общего </w:t>
            </w:r>
            <w:r w:rsidR="00F63D03" w:rsidRPr="002B164B">
              <w:t>количества, %</w:t>
            </w:r>
          </w:p>
        </w:tc>
        <w:tc>
          <w:tcPr>
            <w:tcW w:w="1230" w:type="dxa"/>
          </w:tcPr>
          <w:p w14:paraId="438A9E64" w14:textId="77777777" w:rsidR="002B164B" w:rsidRPr="002B164B" w:rsidRDefault="002B164B" w:rsidP="002B164B">
            <w:r w:rsidRPr="002B164B">
              <w:t>Количество человек в учреждениях в 2016 году</w:t>
            </w:r>
          </w:p>
        </w:tc>
        <w:tc>
          <w:tcPr>
            <w:tcW w:w="1270" w:type="dxa"/>
          </w:tcPr>
          <w:p w14:paraId="37EB32E0" w14:textId="367D81C5" w:rsidR="002B164B" w:rsidRPr="002B164B" w:rsidRDefault="002B164B" w:rsidP="002B164B">
            <w:r w:rsidRPr="002B164B">
              <w:t xml:space="preserve">Доля от общего </w:t>
            </w:r>
            <w:r w:rsidR="00F63D03" w:rsidRPr="002B164B">
              <w:t>количества, %</w:t>
            </w:r>
          </w:p>
        </w:tc>
        <w:tc>
          <w:tcPr>
            <w:tcW w:w="1230" w:type="dxa"/>
          </w:tcPr>
          <w:p w14:paraId="550B9F54" w14:textId="77777777" w:rsidR="002B164B" w:rsidRPr="002B164B" w:rsidRDefault="002B164B" w:rsidP="002B164B">
            <w:r w:rsidRPr="002B164B">
              <w:t>Количество человек в учреждениях в 2017 г., ед.</w:t>
            </w:r>
          </w:p>
        </w:tc>
        <w:tc>
          <w:tcPr>
            <w:tcW w:w="1270" w:type="dxa"/>
          </w:tcPr>
          <w:p w14:paraId="39EC3F32" w14:textId="669358B1" w:rsidR="002B164B" w:rsidRPr="002B164B" w:rsidRDefault="002B164B" w:rsidP="002B164B">
            <w:r w:rsidRPr="002B164B">
              <w:t xml:space="preserve">Доля от общего </w:t>
            </w:r>
            <w:r w:rsidR="00F63D03" w:rsidRPr="002B164B">
              <w:t>количества, %</w:t>
            </w:r>
          </w:p>
        </w:tc>
      </w:tr>
      <w:tr w:rsidR="002B164B" w:rsidRPr="002B164B" w14:paraId="52C2A339" w14:textId="77777777" w:rsidTr="001918C3">
        <w:tc>
          <w:tcPr>
            <w:tcW w:w="2071" w:type="dxa"/>
          </w:tcPr>
          <w:p w14:paraId="598D690C" w14:textId="77777777" w:rsidR="002B164B" w:rsidRPr="002B164B" w:rsidRDefault="002B164B" w:rsidP="002B164B">
            <w:r w:rsidRPr="002B164B">
              <w:t>Всего, в том числе</w:t>
            </w:r>
          </w:p>
        </w:tc>
        <w:tc>
          <w:tcPr>
            <w:tcW w:w="1230" w:type="dxa"/>
          </w:tcPr>
          <w:p w14:paraId="2103D46B" w14:textId="77777777" w:rsidR="002B164B" w:rsidRPr="002B164B" w:rsidRDefault="002B164B" w:rsidP="002B164B">
            <w:pPr>
              <w:jc w:val="center"/>
            </w:pPr>
            <w:r w:rsidRPr="002B164B">
              <w:t>32060</w:t>
            </w:r>
          </w:p>
        </w:tc>
        <w:tc>
          <w:tcPr>
            <w:tcW w:w="1270" w:type="dxa"/>
          </w:tcPr>
          <w:p w14:paraId="2AF8C54B" w14:textId="77777777" w:rsidR="002B164B" w:rsidRPr="002B164B" w:rsidRDefault="002B164B" w:rsidP="002B164B"/>
        </w:tc>
        <w:tc>
          <w:tcPr>
            <w:tcW w:w="1230" w:type="dxa"/>
          </w:tcPr>
          <w:p w14:paraId="24B59F78" w14:textId="77777777" w:rsidR="002B164B" w:rsidRPr="002B164B" w:rsidRDefault="002B164B" w:rsidP="002B164B">
            <w:pPr>
              <w:jc w:val="center"/>
            </w:pPr>
            <w:r w:rsidRPr="002B164B">
              <w:t>36240</w:t>
            </w:r>
          </w:p>
        </w:tc>
        <w:tc>
          <w:tcPr>
            <w:tcW w:w="1270" w:type="dxa"/>
          </w:tcPr>
          <w:p w14:paraId="66B39489" w14:textId="77777777" w:rsidR="002B164B" w:rsidRPr="002B164B" w:rsidRDefault="002B164B" w:rsidP="002B164B"/>
        </w:tc>
        <w:tc>
          <w:tcPr>
            <w:tcW w:w="1230" w:type="dxa"/>
          </w:tcPr>
          <w:p w14:paraId="125632B9" w14:textId="77777777" w:rsidR="002B164B" w:rsidRPr="002B164B" w:rsidRDefault="002B164B" w:rsidP="002B164B">
            <w:pPr>
              <w:jc w:val="center"/>
            </w:pPr>
            <w:r w:rsidRPr="002B164B">
              <w:t>25647</w:t>
            </w:r>
          </w:p>
        </w:tc>
        <w:tc>
          <w:tcPr>
            <w:tcW w:w="1270" w:type="dxa"/>
          </w:tcPr>
          <w:p w14:paraId="0FE4ACB7" w14:textId="77777777" w:rsidR="002B164B" w:rsidRPr="002B164B" w:rsidRDefault="002B164B" w:rsidP="002B164B">
            <w:pPr>
              <w:jc w:val="center"/>
            </w:pPr>
          </w:p>
        </w:tc>
      </w:tr>
      <w:tr w:rsidR="002B164B" w:rsidRPr="002B164B" w14:paraId="53067B44" w14:textId="77777777" w:rsidTr="001918C3">
        <w:tc>
          <w:tcPr>
            <w:tcW w:w="2071" w:type="dxa"/>
          </w:tcPr>
          <w:p w14:paraId="0FFCAB22" w14:textId="77777777" w:rsidR="002B164B" w:rsidRPr="002B164B" w:rsidRDefault="002B164B" w:rsidP="000D476C">
            <w:pPr>
              <w:numPr>
                <w:ilvl w:val="0"/>
                <w:numId w:val="39"/>
              </w:numPr>
              <w:tabs>
                <w:tab w:val="left" w:pos="315"/>
              </w:tabs>
              <w:ind w:left="29" w:firstLine="0"/>
              <w:contextualSpacing/>
            </w:pPr>
            <w:r w:rsidRPr="002B164B">
              <w:t xml:space="preserve">Государственные </w:t>
            </w:r>
          </w:p>
        </w:tc>
        <w:tc>
          <w:tcPr>
            <w:tcW w:w="1230" w:type="dxa"/>
          </w:tcPr>
          <w:p w14:paraId="6B3E00A1" w14:textId="77777777" w:rsidR="002B164B" w:rsidRPr="002B164B" w:rsidRDefault="002B164B" w:rsidP="002B164B">
            <w:pPr>
              <w:jc w:val="center"/>
            </w:pPr>
            <w:r w:rsidRPr="002B164B">
              <w:t>32002</w:t>
            </w:r>
          </w:p>
        </w:tc>
        <w:tc>
          <w:tcPr>
            <w:tcW w:w="1270" w:type="dxa"/>
          </w:tcPr>
          <w:p w14:paraId="44AB130E" w14:textId="77777777" w:rsidR="002B164B" w:rsidRPr="002B164B" w:rsidRDefault="002B164B" w:rsidP="002B164B">
            <w:pPr>
              <w:jc w:val="center"/>
            </w:pPr>
            <w:r w:rsidRPr="002B164B">
              <w:t>99,8</w:t>
            </w:r>
          </w:p>
        </w:tc>
        <w:tc>
          <w:tcPr>
            <w:tcW w:w="1230" w:type="dxa"/>
          </w:tcPr>
          <w:p w14:paraId="7206CF95" w14:textId="77777777" w:rsidR="002B164B" w:rsidRPr="002B164B" w:rsidRDefault="002B164B" w:rsidP="002B164B">
            <w:pPr>
              <w:jc w:val="center"/>
            </w:pPr>
            <w:r w:rsidRPr="002B164B">
              <w:t>36210</w:t>
            </w:r>
          </w:p>
        </w:tc>
        <w:tc>
          <w:tcPr>
            <w:tcW w:w="1270" w:type="dxa"/>
          </w:tcPr>
          <w:p w14:paraId="0A567C9F" w14:textId="77777777" w:rsidR="002B164B" w:rsidRPr="002B164B" w:rsidRDefault="002B164B" w:rsidP="002B164B">
            <w:pPr>
              <w:jc w:val="center"/>
            </w:pPr>
            <w:r w:rsidRPr="002B164B">
              <w:t>99,9</w:t>
            </w:r>
          </w:p>
        </w:tc>
        <w:tc>
          <w:tcPr>
            <w:tcW w:w="1230" w:type="dxa"/>
          </w:tcPr>
          <w:p w14:paraId="32F78C0C" w14:textId="77777777" w:rsidR="002B164B" w:rsidRPr="002B164B" w:rsidRDefault="002B164B" w:rsidP="002B164B">
            <w:pPr>
              <w:jc w:val="center"/>
            </w:pPr>
            <w:r w:rsidRPr="002B164B">
              <w:t>25565</w:t>
            </w:r>
          </w:p>
        </w:tc>
        <w:tc>
          <w:tcPr>
            <w:tcW w:w="1270" w:type="dxa"/>
          </w:tcPr>
          <w:p w14:paraId="5DC4693F" w14:textId="77777777" w:rsidR="002B164B" w:rsidRPr="002B164B" w:rsidRDefault="002B164B" w:rsidP="002B164B">
            <w:pPr>
              <w:jc w:val="center"/>
            </w:pPr>
            <w:r w:rsidRPr="002B164B">
              <w:t>99,7</w:t>
            </w:r>
          </w:p>
        </w:tc>
      </w:tr>
      <w:tr w:rsidR="002B164B" w:rsidRPr="002B164B" w14:paraId="18E83545" w14:textId="77777777" w:rsidTr="001918C3">
        <w:tc>
          <w:tcPr>
            <w:tcW w:w="2071" w:type="dxa"/>
          </w:tcPr>
          <w:p w14:paraId="3AB3B054" w14:textId="77777777" w:rsidR="002B164B" w:rsidRPr="002B164B" w:rsidRDefault="002B164B" w:rsidP="000D476C">
            <w:pPr>
              <w:numPr>
                <w:ilvl w:val="0"/>
                <w:numId w:val="39"/>
              </w:numPr>
              <w:tabs>
                <w:tab w:val="left" w:pos="315"/>
              </w:tabs>
              <w:ind w:left="0" w:firstLine="0"/>
              <w:contextualSpacing/>
            </w:pPr>
            <w:r w:rsidRPr="002B164B">
              <w:t>Муниципальные</w:t>
            </w:r>
          </w:p>
        </w:tc>
        <w:tc>
          <w:tcPr>
            <w:tcW w:w="1230" w:type="dxa"/>
          </w:tcPr>
          <w:p w14:paraId="1A804B14" w14:textId="77777777" w:rsidR="002B164B" w:rsidRPr="002B164B" w:rsidRDefault="002B164B" w:rsidP="002B164B">
            <w:pPr>
              <w:jc w:val="center"/>
            </w:pPr>
          </w:p>
        </w:tc>
        <w:tc>
          <w:tcPr>
            <w:tcW w:w="1270" w:type="dxa"/>
          </w:tcPr>
          <w:p w14:paraId="46CCF975" w14:textId="77777777" w:rsidR="002B164B" w:rsidRPr="002B164B" w:rsidRDefault="002B164B" w:rsidP="002B164B"/>
        </w:tc>
        <w:tc>
          <w:tcPr>
            <w:tcW w:w="1230" w:type="dxa"/>
          </w:tcPr>
          <w:p w14:paraId="408AEA60" w14:textId="77777777" w:rsidR="002B164B" w:rsidRPr="002B164B" w:rsidRDefault="002B164B" w:rsidP="002B164B">
            <w:pPr>
              <w:jc w:val="center"/>
            </w:pPr>
          </w:p>
        </w:tc>
        <w:tc>
          <w:tcPr>
            <w:tcW w:w="1270" w:type="dxa"/>
          </w:tcPr>
          <w:p w14:paraId="2C4E3BCB" w14:textId="77777777" w:rsidR="002B164B" w:rsidRPr="002B164B" w:rsidRDefault="002B164B" w:rsidP="002B164B"/>
        </w:tc>
        <w:tc>
          <w:tcPr>
            <w:tcW w:w="1230" w:type="dxa"/>
          </w:tcPr>
          <w:p w14:paraId="5058A932" w14:textId="77777777" w:rsidR="002B164B" w:rsidRPr="002B164B" w:rsidRDefault="002B164B" w:rsidP="002B164B">
            <w:pPr>
              <w:jc w:val="center"/>
            </w:pPr>
            <w:r w:rsidRPr="002B164B">
              <w:t>-</w:t>
            </w:r>
          </w:p>
        </w:tc>
        <w:tc>
          <w:tcPr>
            <w:tcW w:w="1270" w:type="dxa"/>
          </w:tcPr>
          <w:p w14:paraId="745FC3D2" w14:textId="77777777" w:rsidR="002B164B" w:rsidRPr="002B164B" w:rsidRDefault="002B164B" w:rsidP="002B164B">
            <w:pPr>
              <w:jc w:val="center"/>
            </w:pPr>
          </w:p>
        </w:tc>
      </w:tr>
      <w:tr w:rsidR="002B164B" w:rsidRPr="002B164B" w14:paraId="7C129259" w14:textId="77777777" w:rsidTr="001918C3">
        <w:tc>
          <w:tcPr>
            <w:tcW w:w="2071" w:type="dxa"/>
          </w:tcPr>
          <w:p w14:paraId="1F5053C9" w14:textId="77777777" w:rsidR="002B164B" w:rsidRPr="002B164B" w:rsidRDefault="002B164B" w:rsidP="000D476C">
            <w:pPr>
              <w:numPr>
                <w:ilvl w:val="0"/>
                <w:numId w:val="39"/>
              </w:numPr>
              <w:tabs>
                <w:tab w:val="left" w:pos="315"/>
              </w:tabs>
              <w:ind w:left="0" w:firstLine="0"/>
              <w:contextualSpacing/>
            </w:pPr>
            <w:r w:rsidRPr="002B164B">
              <w:t>Негосударственные, в том числе</w:t>
            </w:r>
          </w:p>
        </w:tc>
        <w:tc>
          <w:tcPr>
            <w:tcW w:w="1230" w:type="dxa"/>
          </w:tcPr>
          <w:p w14:paraId="67AB16F1" w14:textId="77777777" w:rsidR="002B164B" w:rsidRPr="002B164B" w:rsidRDefault="002B164B" w:rsidP="002B164B">
            <w:pPr>
              <w:jc w:val="center"/>
            </w:pPr>
            <w:r w:rsidRPr="002B164B">
              <w:t>58</w:t>
            </w:r>
          </w:p>
        </w:tc>
        <w:tc>
          <w:tcPr>
            <w:tcW w:w="1270" w:type="dxa"/>
          </w:tcPr>
          <w:p w14:paraId="299BFBFC" w14:textId="77777777" w:rsidR="002B164B" w:rsidRPr="002B164B" w:rsidRDefault="002B164B" w:rsidP="002B164B">
            <w:pPr>
              <w:jc w:val="center"/>
            </w:pPr>
            <w:r w:rsidRPr="002B164B">
              <w:t>0,2</w:t>
            </w:r>
          </w:p>
        </w:tc>
        <w:tc>
          <w:tcPr>
            <w:tcW w:w="1230" w:type="dxa"/>
          </w:tcPr>
          <w:p w14:paraId="601EC39E" w14:textId="77777777" w:rsidR="002B164B" w:rsidRPr="002B164B" w:rsidRDefault="002B164B" w:rsidP="002B164B">
            <w:pPr>
              <w:jc w:val="center"/>
            </w:pPr>
            <w:r w:rsidRPr="002B164B">
              <w:t>30</w:t>
            </w:r>
          </w:p>
        </w:tc>
        <w:tc>
          <w:tcPr>
            <w:tcW w:w="1270" w:type="dxa"/>
          </w:tcPr>
          <w:p w14:paraId="174372C5" w14:textId="77777777" w:rsidR="002B164B" w:rsidRPr="002B164B" w:rsidRDefault="002B164B" w:rsidP="002B164B">
            <w:pPr>
              <w:jc w:val="center"/>
            </w:pPr>
            <w:r w:rsidRPr="002B164B">
              <w:t>0,1</w:t>
            </w:r>
          </w:p>
        </w:tc>
        <w:tc>
          <w:tcPr>
            <w:tcW w:w="1230" w:type="dxa"/>
          </w:tcPr>
          <w:p w14:paraId="1196B866" w14:textId="77777777" w:rsidR="002B164B" w:rsidRPr="002B164B" w:rsidRDefault="002B164B" w:rsidP="002B164B">
            <w:pPr>
              <w:jc w:val="center"/>
            </w:pPr>
            <w:r w:rsidRPr="002B164B">
              <w:t>82</w:t>
            </w:r>
          </w:p>
        </w:tc>
        <w:tc>
          <w:tcPr>
            <w:tcW w:w="1270" w:type="dxa"/>
          </w:tcPr>
          <w:p w14:paraId="5E2CE9CF" w14:textId="77777777" w:rsidR="002B164B" w:rsidRPr="002B164B" w:rsidRDefault="002B164B" w:rsidP="002B164B">
            <w:pPr>
              <w:jc w:val="center"/>
            </w:pPr>
            <w:r w:rsidRPr="002B164B">
              <w:t>0,3</w:t>
            </w:r>
          </w:p>
        </w:tc>
      </w:tr>
    </w:tbl>
    <w:p w14:paraId="6F854C9A" w14:textId="77777777" w:rsidR="002B164B" w:rsidRPr="002B164B" w:rsidRDefault="002B164B" w:rsidP="002B164B">
      <w:pPr>
        <w:spacing w:after="0" w:line="240" w:lineRule="auto"/>
        <w:ind w:firstLine="709"/>
        <w:rPr>
          <w:rFonts w:ascii="Times New Roman" w:eastAsia="Times New Roman" w:hAnsi="Times New Roman" w:cs="Times New Roman"/>
          <w:sz w:val="28"/>
          <w:szCs w:val="28"/>
          <w:lang w:eastAsia="ru-RU"/>
        </w:rPr>
      </w:pPr>
    </w:p>
    <w:p w14:paraId="67D89BEA" w14:textId="30D51DD8" w:rsidR="002B164B" w:rsidRPr="002B164B" w:rsidRDefault="002B164B" w:rsidP="002B164B">
      <w:pPr>
        <w:spacing w:after="0" w:line="240" w:lineRule="auto"/>
        <w:ind w:firstLine="709"/>
        <w:jc w:val="both"/>
        <w:rPr>
          <w:rFonts w:ascii="Times New Roman" w:eastAsia="Times New Roman" w:hAnsi="Times New Roman" w:cs="Times New Roman"/>
          <w:sz w:val="28"/>
          <w:szCs w:val="28"/>
          <w:lang w:eastAsia="ru-RU"/>
        </w:rPr>
      </w:pPr>
      <w:r w:rsidRPr="002B164B">
        <w:rPr>
          <w:rFonts w:ascii="Times New Roman" w:eastAsia="Times New Roman" w:hAnsi="Times New Roman" w:cs="Times New Roman"/>
          <w:sz w:val="28"/>
          <w:szCs w:val="28"/>
          <w:lang w:eastAsia="ru-RU"/>
        </w:rPr>
        <w:t xml:space="preserve">На официальном сайте Министерства социального развития и труда Камчатского края </w:t>
      </w:r>
      <w:r w:rsidR="00922B31">
        <w:rPr>
          <w:rFonts w:ascii="Times New Roman" w:eastAsia="Times New Roman" w:hAnsi="Times New Roman" w:cs="Times New Roman"/>
          <w:sz w:val="28"/>
          <w:szCs w:val="28"/>
          <w:lang w:eastAsia="ru-RU"/>
        </w:rPr>
        <w:t>в информационно-телекоммуникационной сети «Интернет</w:t>
      </w:r>
      <w:r w:rsidRPr="002B164B">
        <w:rPr>
          <w:rFonts w:ascii="Times New Roman" w:eastAsia="Times New Roman" w:hAnsi="Times New Roman" w:cs="Times New Roman"/>
          <w:sz w:val="28"/>
          <w:szCs w:val="28"/>
          <w:lang w:eastAsia="ru-RU"/>
        </w:rPr>
        <w:t>» размещена полная информация о поставщиках социальных услуг, перечне социальных услуг и тарифах, о порядках предоставления социальных услуг и др., что дает населению возможность выбора необходимых услуг и организацию, которая их окажет</w:t>
      </w:r>
    </w:p>
    <w:p w14:paraId="7BE25677" w14:textId="77777777" w:rsidR="002B164B" w:rsidRPr="002B164B" w:rsidRDefault="002B164B" w:rsidP="002B164B">
      <w:pPr>
        <w:spacing w:after="0" w:line="240" w:lineRule="auto"/>
        <w:ind w:firstLine="709"/>
        <w:jc w:val="both"/>
        <w:rPr>
          <w:rFonts w:ascii="Times New Roman" w:eastAsia="Times New Roman" w:hAnsi="Times New Roman" w:cs="Times New Roman"/>
          <w:sz w:val="28"/>
          <w:szCs w:val="28"/>
          <w:lang w:eastAsia="ru-RU"/>
        </w:rPr>
      </w:pPr>
      <w:r w:rsidRPr="002B164B">
        <w:rPr>
          <w:rFonts w:ascii="Times New Roman" w:eastAsia="Times New Roman" w:hAnsi="Times New Roman" w:cs="Times New Roman"/>
          <w:sz w:val="28"/>
          <w:szCs w:val="28"/>
          <w:lang w:eastAsia="ru-RU"/>
        </w:rPr>
        <w:t>Ежегодно проводится мониторинг качества и доступности государственных услуг в сфере социального обслуживания с участием пользователей услуг.</w:t>
      </w:r>
    </w:p>
    <w:p w14:paraId="351C1A1A" w14:textId="77777777" w:rsidR="002B164B" w:rsidRPr="002B164B" w:rsidRDefault="002B164B" w:rsidP="002B164B">
      <w:pPr>
        <w:spacing w:after="0" w:line="240" w:lineRule="auto"/>
        <w:ind w:firstLine="709"/>
        <w:jc w:val="both"/>
        <w:rPr>
          <w:rFonts w:ascii="Times New Roman" w:eastAsia="Calibri" w:hAnsi="Times New Roman" w:cs="Times New Roman"/>
          <w:bCs/>
          <w:sz w:val="28"/>
          <w:szCs w:val="28"/>
        </w:rPr>
      </w:pPr>
      <w:r w:rsidRPr="002B164B">
        <w:rPr>
          <w:rFonts w:ascii="Times New Roman" w:eastAsia="Calibri" w:hAnsi="Times New Roman" w:cs="Times New Roman"/>
          <w:bCs/>
          <w:sz w:val="28"/>
          <w:szCs w:val="28"/>
        </w:rPr>
        <w:t>В целях общественного контроля качества оказания услуг организациями социального обслуживания проводится независимая оценка. Оценка качества предусматривает оценку условий оказания услуг по таким критериям как открытость, доступность информации об организации социального обслуживания; комфортность условий предоставления услуг и доступность их получения; время ожидания предоставления услуги; доброжелательность, вежливость, компетентность работников; удовлетворенность качеством оказания услуг.</w:t>
      </w:r>
    </w:p>
    <w:p w14:paraId="12222F7D" w14:textId="77777777" w:rsidR="002B164B" w:rsidRPr="002B164B" w:rsidRDefault="002B164B" w:rsidP="002B164B">
      <w:pPr>
        <w:spacing w:after="0" w:line="240" w:lineRule="auto"/>
        <w:ind w:firstLine="709"/>
        <w:jc w:val="both"/>
        <w:rPr>
          <w:rFonts w:ascii="Times New Roman" w:eastAsia="Calibri" w:hAnsi="Times New Roman" w:cs="Times New Roman"/>
          <w:sz w:val="28"/>
          <w:szCs w:val="28"/>
        </w:rPr>
      </w:pPr>
      <w:r w:rsidRPr="002B164B">
        <w:rPr>
          <w:rFonts w:ascii="Times New Roman" w:eastAsia="Calibri" w:hAnsi="Times New Roman" w:cs="Times New Roman"/>
          <w:sz w:val="28"/>
          <w:szCs w:val="28"/>
        </w:rPr>
        <w:t xml:space="preserve">Информация о проведении независимой оценки качества отражается на официальном сайте Министерства в разделе «Независимая оценка качества». Обеспечена техническая возможность выражения мнений получателями услуг о качестве оказания услуг поставщиками социальных услуг. Удовлетворённость гражданами качеством социальных услуг составила 95% от числа опрошенных клиентов социальных служб. </w:t>
      </w:r>
    </w:p>
    <w:p w14:paraId="4484924C" w14:textId="77777777" w:rsidR="001918C3" w:rsidRDefault="001918C3" w:rsidP="001918C3">
      <w:pPr>
        <w:spacing w:after="0" w:line="240" w:lineRule="auto"/>
        <w:ind w:left="720"/>
        <w:contextualSpacing/>
        <w:jc w:val="both"/>
        <w:rPr>
          <w:rFonts w:ascii="Times New Roman" w:eastAsia="Times New Roman" w:hAnsi="Times New Roman" w:cs="Times New Roman"/>
          <w:b/>
          <w:color w:val="000000"/>
          <w:sz w:val="28"/>
          <w:szCs w:val="28"/>
          <w:lang w:eastAsia="ru-RU"/>
        </w:rPr>
      </w:pPr>
    </w:p>
    <w:p w14:paraId="30651983" w14:textId="77777777" w:rsidR="007B438C" w:rsidRPr="007B438C" w:rsidRDefault="007B438C" w:rsidP="007B438C">
      <w:pPr>
        <w:spacing w:after="0" w:line="240" w:lineRule="auto"/>
        <w:ind w:firstLine="709"/>
        <w:jc w:val="both"/>
        <w:rPr>
          <w:rFonts w:ascii="Times New Roman" w:eastAsia="Calibri" w:hAnsi="Times New Roman" w:cs="Times New Roman"/>
          <w:b/>
          <w:sz w:val="28"/>
          <w:szCs w:val="28"/>
        </w:rPr>
      </w:pPr>
      <w:r w:rsidRPr="007B438C">
        <w:rPr>
          <w:rFonts w:ascii="Times New Roman" w:eastAsia="Calibri" w:hAnsi="Times New Roman" w:cs="Times New Roman"/>
          <w:b/>
          <w:sz w:val="28"/>
          <w:szCs w:val="28"/>
        </w:rPr>
        <w:t>Информация о выполнении мероприятий, достижении целевых показателей</w:t>
      </w:r>
    </w:p>
    <w:p w14:paraId="31908F3B"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xml:space="preserve">Меры, направленные на развитие конкуренции на рынке услуг </w:t>
      </w:r>
      <w:r w:rsidRPr="007B438C">
        <w:rPr>
          <w:rFonts w:ascii="Times New Roman" w:eastAsia="Times New Roman" w:hAnsi="Times New Roman" w:cs="Times New Roman"/>
          <w:sz w:val="28"/>
          <w:szCs w:val="28"/>
          <w:lang w:eastAsia="ru-RU"/>
        </w:rPr>
        <w:t>социального обслуживания населения</w:t>
      </w:r>
      <w:r w:rsidRPr="007B438C">
        <w:rPr>
          <w:rFonts w:ascii="Times New Roman" w:eastAsia="MS Mincho" w:hAnsi="Times New Roman" w:cs="Times New Roman"/>
          <w:sz w:val="28"/>
          <w:szCs w:val="28"/>
          <w:lang w:eastAsia="ru-RU"/>
        </w:rPr>
        <w:t xml:space="preserve"> в Камчатском крае предусмотрены следующими документами:</w:t>
      </w:r>
    </w:p>
    <w:p w14:paraId="11D39FB5" w14:textId="77777777" w:rsidR="007B438C" w:rsidRPr="007B438C" w:rsidRDefault="007B438C" w:rsidP="007B43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План мероприятий («дорожная карта») «Развитие конкуренции в Камчатском крае на 2016-2018 годы» (далее – План мероприятий), утвержден распоряжением Правительства Камчатского края от 11 февраля 2016 года № 71-РП (с изменениями от 05 апреля 2017 года № 131-РП, 05 июля 2017 года № 265-РП).</w:t>
      </w:r>
    </w:p>
    <w:p w14:paraId="7EA28AFD" w14:textId="77777777" w:rsidR="007B438C" w:rsidRPr="007B438C" w:rsidRDefault="007B438C" w:rsidP="007B43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Государственная программа «Социальная поддержка граждан в Камчатском крае», утверждена постановлением Правительства Камчатского края от 29.11.2013 № 548-П.</w:t>
      </w:r>
    </w:p>
    <w:p w14:paraId="3CBAFA81" w14:textId="77777777" w:rsidR="007B438C" w:rsidRPr="007B438C" w:rsidRDefault="007B438C" w:rsidP="007B43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NewRomanPSMT" w:hAnsi="Times New Roman" w:cs="Times New Roman"/>
          <w:sz w:val="28"/>
          <w:szCs w:val="28"/>
          <w:lang w:eastAsia="ru-RU"/>
        </w:rPr>
        <w:t xml:space="preserve">- Приказ Министерства социального развития и труда Камчатского края от </w:t>
      </w:r>
      <w:r w:rsidRPr="007B438C">
        <w:rPr>
          <w:rFonts w:ascii="Times New Roman" w:eastAsia="Times New Roman" w:hAnsi="Times New Roman" w:cs="Times New Roman"/>
          <w:sz w:val="28"/>
          <w:szCs w:val="28"/>
          <w:lang w:eastAsia="ru-RU"/>
        </w:rPr>
        <w:t>25.12.2014 № 1280-п «О порядках формирования и обеспечения ведения реестра поставщиков социальных услуг и регистра получателей социальных услуг Камчатского края».</w:t>
      </w:r>
    </w:p>
    <w:p w14:paraId="6C290499" w14:textId="77777777" w:rsidR="007B438C" w:rsidRPr="007B438C" w:rsidRDefault="007B438C" w:rsidP="007B43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xml:space="preserve">- План мероприятий («дорожная карта») по повышению эффективности и качества услуг в сфере социального обслуживания населения Камчатского </w:t>
      </w:r>
      <w:r w:rsidRPr="007B438C">
        <w:rPr>
          <w:rFonts w:ascii="Times New Roman" w:eastAsia="Times New Roman" w:hAnsi="Times New Roman" w:cs="Times New Roman"/>
          <w:sz w:val="28"/>
          <w:szCs w:val="28"/>
          <w:lang w:eastAsia="ru-RU"/>
        </w:rPr>
        <w:lastRenderedPageBreak/>
        <w:t>края (2013-2018 годы), утвержден распоряжением Правительства Камчатского края от 04.04.2017 № 130-РП.</w:t>
      </w:r>
    </w:p>
    <w:p w14:paraId="7CA24456" w14:textId="77777777" w:rsidR="007B438C" w:rsidRPr="007B438C" w:rsidRDefault="007B438C" w:rsidP="007B43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приказ Министерства от 24.12.2014 N 1255-п «Об установлении порядка выплаты компенсации поставщику (ам) социальных услуг, включенному (ым) в реестр поставщиков социальных услуг Камчатского края, но не участвующему в выполнении государственного задания (заказа), у которых гражданин получает социальные услуги, предусмотренные программой предоставления социальных услуг».</w:t>
      </w:r>
    </w:p>
    <w:p w14:paraId="58F5CAD6" w14:textId="5B24CE2D"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В 2015 году в</w:t>
      </w:r>
      <w:r w:rsidRPr="007B438C">
        <w:rPr>
          <w:rFonts w:ascii="Times New Roman" w:eastAsia="Times New Roman" w:hAnsi="Times New Roman" w:cs="Times New Roman"/>
          <w:color w:val="000000"/>
          <w:sz w:val="28"/>
          <w:szCs w:val="28"/>
          <w:lang w:eastAsia="ru-RU"/>
        </w:rPr>
        <w:t xml:space="preserve"> соответствии с </w:t>
      </w:r>
      <w:r w:rsidRPr="007B438C">
        <w:rPr>
          <w:rFonts w:ascii="Times New Roman" w:eastAsia="Times New Roman" w:hAnsi="Times New Roman" w:cs="Times New Roman"/>
          <w:sz w:val="28"/>
          <w:szCs w:val="28"/>
          <w:lang w:eastAsia="ru-RU"/>
        </w:rPr>
        <w:t>Федеральным законом реализована новая форма поддержки некоммерческих организаций - предоставление компенсации расходов на предоставление социальных услуг негосударственным поставщикам, включенным в реестр поставщиков социальных услуг в Камчатском крае.</w:t>
      </w:r>
    </w:p>
    <w:p w14:paraId="6873555F"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В 2015 году на основе предоставленной отчетности компенсация выплачена одной негосударственной организации в размере 174,551 тыс. руб.</w:t>
      </w:r>
    </w:p>
    <w:p w14:paraId="2B9F115A"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За период 2016-2017 годов компенсацию за предоставленные гражданам социальные услуги получили 3 негосударственные организации на сумму 2 814,391 тыс. руб., в том числе в 2017 году –</w:t>
      </w:r>
      <w:r w:rsidRPr="007B438C">
        <w:rPr>
          <w:rFonts w:ascii="Times New Roman" w:eastAsia="Calibri" w:hAnsi="Times New Roman" w:cs="Times New Roman"/>
          <w:sz w:val="28"/>
          <w:szCs w:val="28"/>
          <w:lang w:eastAsia="ru-RU"/>
        </w:rPr>
        <w:t xml:space="preserve"> 2 508,619 </w:t>
      </w:r>
      <w:r w:rsidRPr="007B438C">
        <w:rPr>
          <w:rFonts w:ascii="Times New Roman" w:eastAsia="Times New Roman" w:hAnsi="Times New Roman" w:cs="Times New Roman"/>
          <w:sz w:val="28"/>
          <w:szCs w:val="28"/>
          <w:lang w:eastAsia="ru-RU"/>
        </w:rPr>
        <w:t xml:space="preserve">тыс. руб. </w:t>
      </w:r>
    </w:p>
    <w:p w14:paraId="10697C7F" w14:textId="77777777" w:rsidR="007B438C" w:rsidRPr="007B438C" w:rsidRDefault="007B438C" w:rsidP="007B43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Негосударственные поставщики осуществляют предоставление социальных услуг в полустационарной форме и в форме социального обслуживания на дому.</w:t>
      </w:r>
    </w:p>
    <w:p w14:paraId="39D9BC99"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Негосударственными организациями предоставляются социально-медицинские, социально-бытовые, социально-правовые услуги.</w:t>
      </w:r>
    </w:p>
    <w:p w14:paraId="712516B7"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Получателями социальных услуг являются одинокие и одиноко проживающие инвалиды и участники Великой Отечественной войны, участники боевых действий - инвалиды 1, 2 группы, ветераны Вооруженных Сил.</w:t>
      </w:r>
    </w:p>
    <w:p w14:paraId="36E56237" w14:textId="77777777" w:rsidR="007B438C" w:rsidRPr="007B438C" w:rsidRDefault="007B438C" w:rsidP="007B438C">
      <w:pPr>
        <w:spacing w:after="0" w:line="240" w:lineRule="auto"/>
        <w:ind w:firstLine="709"/>
        <w:jc w:val="both"/>
        <w:rPr>
          <w:rFonts w:ascii="Times New Roman" w:eastAsia="Calibri" w:hAnsi="Times New Roman" w:cs="Times New Roman"/>
          <w:sz w:val="28"/>
          <w:szCs w:val="28"/>
          <w:lang w:eastAsia="ru-RU"/>
        </w:rPr>
      </w:pPr>
      <w:r w:rsidRPr="007B438C">
        <w:rPr>
          <w:rFonts w:ascii="Times New Roman" w:eastAsia="Calibri" w:hAnsi="Times New Roman" w:cs="Times New Roman"/>
          <w:sz w:val="28"/>
          <w:szCs w:val="28"/>
          <w:lang w:eastAsia="ru-RU"/>
        </w:rPr>
        <w:t>Одной из форм социального обслуживания является стационарное социальное обслуживание граждан. В стационарных учреждениях проводится работа по социализации клиентов, обеспечивается медицинская помощь, осуществляются мероприятия реабилитационные мероприятия, оказывается психологическая и правовая помощь, организован досуг.</w:t>
      </w:r>
    </w:p>
    <w:p w14:paraId="18F5BC03" w14:textId="77777777" w:rsidR="007B438C" w:rsidRPr="007B438C" w:rsidRDefault="007B438C" w:rsidP="007B438C">
      <w:pPr>
        <w:spacing w:after="0" w:line="240" w:lineRule="auto"/>
        <w:ind w:firstLine="709"/>
        <w:jc w:val="both"/>
        <w:rPr>
          <w:rFonts w:ascii="Times New Roman" w:eastAsia="Calibri" w:hAnsi="Times New Roman" w:cs="Times New Roman"/>
          <w:sz w:val="28"/>
          <w:szCs w:val="28"/>
          <w:lang w:eastAsia="ru-RU"/>
        </w:rPr>
      </w:pPr>
      <w:r w:rsidRPr="007B438C">
        <w:rPr>
          <w:rFonts w:ascii="Times New Roman" w:eastAsia="Calibri" w:hAnsi="Times New Roman" w:cs="Times New Roman"/>
          <w:sz w:val="28"/>
          <w:szCs w:val="28"/>
          <w:lang w:eastAsia="ru-RU"/>
        </w:rPr>
        <w:t xml:space="preserve">В 5 домах-интернатах социальные услуги получили 606 человек, из них более 50,5 процентов страдают хроническими психическими заболеваниями. Для граждан, нуждающихся в постоянном постороннем уходе, в домах-интернатах организованы отделения «Милосердие» на 150 койко-мест. </w:t>
      </w:r>
    </w:p>
    <w:p w14:paraId="263A8560" w14:textId="77777777" w:rsidR="007B438C" w:rsidRPr="007B438C" w:rsidRDefault="007B438C" w:rsidP="007B438C">
      <w:pPr>
        <w:spacing w:after="0" w:line="240" w:lineRule="auto"/>
        <w:ind w:firstLine="709"/>
        <w:jc w:val="both"/>
        <w:rPr>
          <w:rFonts w:ascii="Times New Roman" w:eastAsia="Calibri" w:hAnsi="Times New Roman" w:cs="Times New Roman"/>
          <w:sz w:val="28"/>
          <w:szCs w:val="28"/>
          <w:lang w:eastAsia="ru-RU"/>
        </w:rPr>
      </w:pPr>
      <w:r w:rsidRPr="007B438C">
        <w:rPr>
          <w:rFonts w:ascii="Times New Roman" w:eastAsia="Calibri" w:hAnsi="Times New Roman" w:cs="Times New Roman"/>
          <w:sz w:val="28"/>
          <w:szCs w:val="28"/>
          <w:lang w:eastAsia="ru-RU"/>
        </w:rPr>
        <w:t xml:space="preserve">В настоящее время очередность на социальное обслуживание в стационарных учреждениях сохраняется. По состоянию на 01 января 2018 года ожидают места в стационарных учреждениях социального обслуживания населения 35 человек, в том числе в дома-интернаты психоневрологического типа – 30 человек. </w:t>
      </w:r>
    </w:p>
    <w:p w14:paraId="2E1B75E3"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Calibri" w:hAnsi="Times New Roman" w:cs="Times New Roman"/>
          <w:sz w:val="28"/>
          <w:szCs w:val="28"/>
          <w:lang w:eastAsia="ru-RU"/>
        </w:rPr>
        <w:t xml:space="preserve">Рынок социальных услуг в Камчатском крае развит недостаточно. Сфера социального обслуживания в таких сегментах, как работа с </w:t>
      </w:r>
      <w:r w:rsidRPr="007B438C">
        <w:rPr>
          <w:rFonts w:ascii="Times New Roman" w:eastAsia="Calibri" w:hAnsi="Times New Roman" w:cs="Times New Roman"/>
          <w:sz w:val="28"/>
          <w:szCs w:val="28"/>
          <w:lang w:eastAsia="ru-RU"/>
        </w:rPr>
        <w:lastRenderedPageBreak/>
        <w:t xml:space="preserve">престарелыми людьми или инвалидами представлена в крае исключительно государственными учреждениями. </w:t>
      </w:r>
    </w:p>
    <w:p w14:paraId="6E866047"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В настоящее время существует очередность в дома-интернаты психоневрологического типа. Однако негосударственные организации в настоящее время не готовы предоставлять услуги данной категории граждан, в виду отсутствия как кадрового потенциала, так и материального.</w:t>
      </w:r>
    </w:p>
    <w:p w14:paraId="34286354"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xml:space="preserve">В рамках государственной программы «Социальная поддержка граждан в Камчатском крае», утвержденной постановлением Правительства Камчатского края от 29.11.2013 № 548-П </w:t>
      </w:r>
      <w:r w:rsidRPr="007B438C">
        <w:rPr>
          <w:rFonts w:ascii="Times New Roman" w:eastAsia="Times New Roman" w:hAnsi="Times New Roman" w:cs="Times New Roman"/>
          <w:color w:val="000000"/>
          <w:sz w:val="28"/>
          <w:szCs w:val="28"/>
          <w:lang w:eastAsia="ru-RU"/>
        </w:rPr>
        <w:t>ежегодно в целях содействия реализации социальных программ (социальных проектов), разработанных социально ориентированными некоммерческими организациями предоставляются субсидии.</w:t>
      </w:r>
    </w:p>
    <w:p w14:paraId="0C7757C6"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Так, в 2016 году объем субсидии составил 900 тыс. руб., которые направлены по результатам конкурса 6 некоммерческим организациям.</w:t>
      </w:r>
    </w:p>
    <w:p w14:paraId="596EFAA1"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В 2017 году субсидии на реализацию социальных проектов получили 13 социально ориентированных некоммерческих организаций на сумму 1050,00 тыс. руб.</w:t>
      </w:r>
    </w:p>
    <w:p w14:paraId="1191D911"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Можно отметить, что основной объем общественно значимых услуг определился и сохраняется за некоммерческими социально-ориентированными организациями.</w:t>
      </w:r>
    </w:p>
    <w:p w14:paraId="23412E34"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Исходя из расчетных данных можно сделать вывод о том, что целевой показатель учреждений социального обслуживания, основанных на иных формах собственности в общем количестве учреждений всех форм собственности имеет положительную динамику.</w:t>
      </w:r>
    </w:p>
    <w:p w14:paraId="1696503E" w14:textId="77777777" w:rsidR="007B438C" w:rsidRPr="007B438C" w:rsidRDefault="007B438C" w:rsidP="007B438C">
      <w:pPr>
        <w:spacing w:after="0" w:line="240" w:lineRule="auto"/>
        <w:ind w:firstLine="720"/>
        <w:contextualSpacing/>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В 2017 году достигнуты следующие результаты по показателям, утвержденным в Плане мероприятий для по содействия развитию конкуренции на рынке</w:t>
      </w:r>
    </w:p>
    <w:p w14:paraId="1F911BB7" w14:textId="77777777" w:rsidR="007B438C" w:rsidRPr="007B438C" w:rsidRDefault="007B438C" w:rsidP="007B438C">
      <w:pPr>
        <w:spacing w:after="0" w:line="240" w:lineRule="auto"/>
        <w:ind w:firstLine="720"/>
        <w:contextualSpacing/>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удельный вес негосударственных организаций, оказывающих социальные услуги, от общего количества организаций всех форм собственности составляет 20% (целевое значение – 8,8%);</w:t>
      </w:r>
    </w:p>
    <w:p w14:paraId="1CE0F002" w14:textId="77777777" w:rsidR="007B438C" w:rsidRPr="007B438C" w:rsidRDefault="007B438C" w:rsidP="007B438C">
      <w:pPr>
        <w:spacing w:after="0" w:line="240" w:lineRule="auto"/>
        <w:ind w:firstLine="720"/>
        <w:contextualSpacing/>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доля негосударственных организаций социального обслуживания, получивших компенсацию за предоставленные социальные услуги, от общего количества негосударственных организаций, включенных в реестр поставщиков социальных услуг, составляет 75% (целевое значение показателя – 50%).</w:t>
      </w:r>
    </w:p>
    <w:p w14:paraId="7C643CDD" w14:textId="77777777" w:rsidR="007B438C" w:rsidRPr="007B438C" w:rsidRDefault="007B438C" w:rsidP="007B438C">
      <w:pPr>
        <w:spacing w:after="0" w:line="240" w:lineRule="auto"/>
        <w:ind w:firstLine="720"/>
        <w:contextualSpacing/>
        <w:jc w:val="both"/>
        <w:rPr>
          <w:rFonts w:ascii="Times New Roman" w:eastAsia="Times New Roman" w:hAnsi="Times New Roman" w:cs="Times New Roman"/>
          <w:b/>
          <w:color w:val="000000"/>
          <w:sz w:val="28"/>
          <w:szCs w:val="28"/>
          <w:lang w:eastAsia="ru-RU"/>
        </w:rPr>
      </w:pPr>
    </w:p>
    <w:p w14:paraId="2C7FD6B5" w14:textId="77777777" w:rsidR="007B438C" w:rsidRPr="007B438C" w:rsidRDefault="007B438C" w:rsidP="007B43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развития конкурентной среды</w:t>
      </w:r>
    </w:p>
    <w:p w14:paraId="3F5CB14D" w14:textId="77777777" w:rsidR="007B438C" w:rsidRPr="007B438C" w:rsidRDefault="007B438C" w:rsidP="007B438C">
      <w:pPr>
        <w:spacing w:after="0" w:line="240" w:lineRule="auto"/>
        <w:ind w:firstLine="709"/>
        <w:jc w:val="both"/>
        <w:rPr>
          <w:rFonts w:ascii="Times New Roman" w:eastAsia="Times New Roman" w:hAnsi="Times New Roman" w:cs="Times New Roman"/>
          <w:color w:val="000000"/>
          <w:sz w:val="28"/>
          <w:szCs w:val="28"/>
          <w:lang w:eastAsia="ru-RU"/>
        </w:rPr>
      </w:pPr>
      <w:r w:rsidRPr="007B438C">
        <w:rPr>
          <w:rFonts w:ascii="Times New Roman" w:eastAsia="Times New Roman" w:hAnsi="Times New Roman" w:cs="Times New Roman"/>
          <w:color w:val="000000"/>
          <w:sz w:val="28"/>
          <w:szCs w:val="28"/>
          <w:lang w:eastAsia="ru-RU"/>
        </w:rPr>
        <w:t xml:space="preserve">Как показывает анализ текущего состояния системы социального обслуживания в Камчатском крае, многие государственные социальные учреждения предоставляют своим клиентам комплексное обслуживание не только по набору видов социальных услуг, но и по формам их предоставления. В то же время, входящие на данный рынок негосударственные учреждения, как правило, специализируются на </w:t>
      </w:r>
      <w:r w:rsidRPr="007B438C">
        <w:rPr>
          <w:rFonts w:ascii="Times New Roman" w:eastAsia="Times New Roman" w:hAnsi="Times New Roman" w:cs="Times New Roman"/>
          <w:color w:val="000000"/>
          <w:sz w:val="28"/>
          <w:szCs w:val="28"/>
          <w:lang w:eastAsia="ru-RU"/>
        </w:rPr>
        <w:lastRenderedPageBreak/>
        <w:t xml:space="preserve">предоставлении определенных видов социальных услуг в одной из форм их предоставления. При этом, очевидно, что организация предоставления комплекса социальных услуг (включая первичную медицинскую помощь) в условиях проживания потребителей в стационарах связана со значительно более высокими затратами на вход и осуществление деятельности на данном рынке. </w:t>
      </w:r>
    </w:p>
    <w:p w14:paraId="620A9EC1" w14:textId="77777777" w:rsidR="007B438C" w:rsidRPr="007B438C" w:rsidRDefault="007B438C" w:rsidP="007B438C">
      <w:pPr>
        <w:spacing w:after="0" w:line="240" w:lineRule="auto"/>
        <w:ind w:firstLine="709"/>
        <w:jc w:val="both"/>
        <w:rPr>
          <w:rFonts w:ascii="Times New Roman" w:eastAsia="Times New Roman" w:hAnsi="Times New Roman" w:cs="Times New Roman"/>
          <w:color w:val="000000"/>
          <w:sz w:val="28"/>
          <w:szCs w:val="28"/>
          <w:lang w:eastAsia="ru-RU"/>
        </w:rPr>
      </w:pPr>
      <w:r w:rsidRPr="007B438C">
        <w:rPr>
          <w:rFonts w:ascii="Times New Roman" w:eastAsia="Times New Roman" w:hAnsi="Times New Roman" w:cs="Times New Roman"/>
          <w:color w:val="000000"/>
          <w:sz w:val="28"/>
          <w:szCs w:val="28"/>
          <w:lang w:eastAsia="ru-RU"/>
        </w:rPr>
        <w:t>Таким образом, рынки социальных услуг по формам обслуживания можно рассматривать как невзаимозаменяемые со стороны предложения, особенно исходя из задач оценки конкуренции государственных и негосударственных учреждений социальной защиты.</w:t>
      </w:r>
    </w:p>
    <w:p w14:paraId="4C792C67" w14:textId="77777777" w:rsidR="007B438C" w:rsidRPr="007B438C" w:rsidRDefault="007B438C" w:rsidP="007B438C">
      <w:pPr>
        <w:spacing w:after="0" w:line="240" w:lineRule="auto"/>
        <w:ind w:firstLine="709"/>
        <w:jc w:val="both"/>
        <w:rPr>
          <w:rFonts w:ascii="Times New Roman" w:eastAsia="Times New Roman" w:hAnsi="Times New Roman" w:cs="Times New Roman"/>
          <w:color w:val="000000"/>
          <w:sz w:val="28"/>
          <w:szCs w:val="28"/>
          <w:lang w:eastAsia="ru-RU"/>
        </w:rPr>
      </w:pPr>
      <w:r w:rsidRPr="007B438C">
        <w:rPr>
          <w:rFonts w:ascii="Times New Roman" w:eastAsia="Times New Roman" w:hAnsi="Times New Roman" w:cs="Times New Roman"/>
          <w:color w:val="000000"/>
          <w:sz w:val="28"/>
          <w:szCs w:val="28"/>
          <w:lang w:eastAsia="ru-RU"/>
        </w:rPr>
        <w:t>Рынок социальных услуг является объектом жесткого государственного регулирования, что определяет наличие административных барьеров входа на рынок негосударственных организаций.</w:t>
      </w:r>
    </w:p>
    <w:p w14:paraId="5FA94089" w14:textId="77777777" w:rsidR="007B438C" w:rsidRPr="007B438C" w:rsidRDefault="007B438C" w:rsidP="007B438C">
      <w:pPr>
        <w:spacing w:after="0" w:line="240" w:lineRule="auto"/>
        <w:ind w:firstLine="709"/>
        <w:jc w:val="both"/>
        <w:rPr>
          <w:rFonts w:ascii="Times New Roman" w:eastAsia="Times New Roman" w:hAnsi="Times New Roman" w:cs="Times New Roman"/>
          <w:color w:val="000000"/>
          <w:sz w:val="28"/>
          <w:szCs w:val="28"/>
          <w:lang w:eastAsia="ru-RU"/>
        </w:rPr>
      </w:pPr>
      <w:r w:rsidRPr="007B438C">
        <w:rPr>
          <w:rFonts w:ascii="Times New Roman" w:eastAsia="Times New Roman" w:hAnsi="Times New Roman" w:cs="Times New Roman"/>
          <w:color w:val="000000"/>
          <w:sz w:val="28"/>
          <w:szCs w:val="28"/>
          <w:lang w:eastAsia="ru-RU"/>
        </w:rPr>
        <w:t>Прежде всего, поставщики социальных услуг должны соблюдать многочисленные нормативные акты, определяющие условия, порядок и стандарты оказания социальных услуг, а также обеспечить соответствие качества социального обслуживания населения Национальным стандартам (26 ГОСТам).</w:t>
      </w:r>
    </w:p>
    <w:p w14:paraId="7B1DAECB" w14:textId="77777777" w:rsidR="007B438C" w:rsidRPr="007B438C" w:rsidRDefault="007B438C" w:rsidP="007B438C">
      <w:pPr>
        <w:spacing w:after="0" w:line="240" w:lineRule="auto"/>
        <w:ind w:firstLine="709"/>
        <w:jc w:val="both"/>
        <w:rPr>
          <w:rFonts w:ascii="Times New Roman" w:eastAsia="Times New Roman" w:hAnsi="Times New Roman" w:cs="Times New Roman"/>
          <w:color w:val="000000"/>
          <w:sz w:val="28"/>
          <w:szCs w:val="28"/>
          <w:lang w:eastAsia="ru-RU"/>
        </w:rPr>
      </w:pPr>
      <w:r w:rsidRPr="007B438C">
        <w:rPr>
          <w:rFonts w:ascii="Times New Roman" w:eastAsia="Times New Roman" w:hAnsi="Times New Roman" w:cs="Times New Roman"/>
          <w:color w:val="000000"/>
          <w:sz w:val="28"/>
          <w:szCs w:val="28"/>
          <w:lang w:eastAsia="ru-RU"/>
        </w:rPr>
        <w:t>Кроме того, оказание некоторых видов социальных услуг (например, социально-медицинских или социально-педагогических) могут оказываться только при наличии лицензии на осуществление соответствующей деятельности, что также затрудняет вход на рынки социальных услуг.</w:t>
      </w:r>
    </w:p>
    <w:p w14:paraId="3CC79895"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Определенными ограничениями входа на рынки социальных услуг являются также необходимость прохождения определенных квалификационных процедур и объемы выделяемых бюджетных средств.</w:t>
      </w:r>
    </w:p>
    <w:p w14:paraId="50356944"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В качестве возможных мер по развитию конкуренции на данном рынке, поддержке организаций негосударственного (немуниципального) сектора могут быть предложены:</w:t>
      </w:r>
    </w:p>
    <w:p w14:paraId="2C142714"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проведение анализа ситуации на локальных рынках социальных услуг по категориям потребителей и видам услуг в целях разработки дифференцированных мер организационной, имущественной и финансовой поддержки входа негосударственных организаций на рынки с высоким уровнем концентрации;</w:t>
      </w:r>
    </w:p>
    <w:p w14:paraId="1C2BE7C9"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систематизация проблем входа социально ориентированных некоммерческих организаций и коммерческих организаций на рынки социальных услуг и разработка предложений по совершенствованию нормативно-правового регулирования социального обслуживания;</w:t>
      </w:r>
    </w:p>
    <w:p w14:paraId="5B67C25D"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информационная, образовательная, методическая, организационная, имущественная и налоговая поддержка субъектов предпринимательства и некоммерческих организаций, осуществляющих деятельность в социальной сфере;</w:t>
      </w:r>
    </w:p>
    <w:p w14:paraId="36985A67"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проведение оценки возможности расширения прав потребителей на выбор поставщиков социальных услуг, включая специальные виды социальных услуг;</w:t>
      </w:r>
    </w:p>
    <w:p w14:paraId="0DD0FB7C" w14:textId="77777777" w:rsidR="007B438C" w:rsidRPr="007B438C" w:rsidRDefault="007B438C" w:rsidP="007B438C">
      <w:pPr>
        <w:tabs>
          <w:tab w:val="left" w:pos="1457"/>
        </w:tabs>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lastRenderedPageBreak/>
        <w:t>- разработка системы информационной поддержки потребителей в вопросах выбора поставщиков социальных услуг.</w:t>
      </w:r>
    </w:p>
    <w:p w14:paraId="254C8443" w14:textId="77777777" w:rsidR="007B438C" w:rsidRPr="007B438C" w:rsidRDefault="007B438C" w:rsidP="007B438C">
      <w:pPr>
        <w:widowControl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В целях развития социального предпринимательства в настоящее время Агентством инвестиций и предпринимательства разрабатываются порядок и условия предоставления субсидий субъектам социального предпринимательства - субъектам МСП, осуществляющим деятельность в социальной сфере, направленную на достижение общественно-полезных целей.</w:t>
      </w:r>
    </w:p>
    <w:p w14:paraId="037ACB5F" w14:textId="77777777" w:rsidR="007B438C" w:rsidRPr="007B438C" w:rsidRDefault="007B438C" w:rsidP="007B438C">
      <w:pPr>
        <w:widowControl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Также в 2018 году привлечены средства федерального бюджета на создание в Камчатском крае Центра инноваций социальной сферы (далее - Центр).</w:t>
      </w:r>
    </w:p>
    <w:p w14:paraId="18D8A480" w14:textId="6BFCE48A" w:rsidR="007B438C" w:rsidRPr="007B438C" w:rsidRDefault="007B438C" w:rsidP="007B438C">
      <w:pPr>
        <w:widowControl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Деятельность создаваемого Центра будет направлена на оказание информационно-аналитической, консультационной и организационной поддержки субъектам социального предпринимательства. Основные задачи и направления деятельности Центра описаны в п. 2</w:t>
      </w:r>
      <w:r w:rsidR="000D08AA">
        <w:rPr>
          <w:rFonts w:ascii="Times New Roman" w:eastAsia="Times New Roman" w:hAnsi="Times New Roman" w:cs="Times New Roman"/>
          <w:sz w:val="28"/>
          <w:szCs w:val="28"/>
          <w:lang w:eastAsia="ru-RU"/>
        </w:rPr>
        <w:t>.2</w:t>
      </w:r>
      <w:r w:rsidRPr="007B438C">
        <w:rPr>
          <w:rFonts w:ascii="Times New Roman" w:eastAsia="Times New Roman" w:hAnsi="Times New Roman" w:cs="Times New Roman"/>
          <w:sz w:val="28"/>
          <w:szCs w:val="28"/>
          <w:lang w:eastAsia="ru-RU"/>
        </w:rPr>
        <w:t xml:space="preserve">.6 настоящего </w:t>
      </w:r>
      <w:r w:rsidR="000D08AA">
        <w:rPr>
          <w:rFonts w:ascii="Times New Roman" w:eastAsia="Times New Roman" w:hAnsi="Times New Roman" w:cs="Times New Roman"/>
          <w:sz w:val="28"/>
          <w:szCs w:val="28"/>
          <w:lang w:eastAsia="ru-RU"/>
        </w:rPr>
        <w:t>Доклада</w:t>
      </w:r>
      <w:r w:rsidRPr="007B438C">
        <w:rPr>
          <w:rFonts w:ascii="Times New Roman" w:eastAsia="Times New Roman" w:hAnsi="Times New Roman" w:cs="Times New Roman"/>
          <w:sz w:val="28"/>
          <w:szCs w:val="28"/>
          <w:lang w:eastAsia="ru-RU"/>
        </w:rPr>
        <w:t>.</w:t>
      </w:r>
    </w:p>
    <w:p w14:paraId="69CC8CCF" w14:textId="77777777" w:rsidR="001918C3" w:rsidRDefault="001918C3" w:rsidP="001918C3">
      <w:pPr>
        <w:pStyle w:val="a9"/>
        <w:autoSpaceDE w:val="0"/>
        <w:autoSpaceDN w:val="0"/>
        <w:adjustRightInd w:val="0"/>
        <w:spacing w:line="240" w:lineRule="auto"/>
        <w:ind w:left="0" w:firstLine="709"/>
        <w:jc w:val="both"/>
        <w:rPr>
          <w:rFonts w:ascii="Times New Roman" w:hAnsi="Times New Roman"/>
          <w:color w:val="000000" w:themeColor="text1"/>
          <w:sz w:val="28"/>
          <w:szCs w:val="28"/>
        </w:rPr>
      </w:pPr>
    </w:p>
    <w:p w14:paraId="6742BFFB" w14:textId="77777777" w:rsidR="002B164B" w:rsidRPr="002B164B" w:rsidRDefault="002B164B" w:rsidP="002B164B">
      <w:pPr>
        <w:ind w:firstLine="709"/>
      </w:pPr>
    </w:p>
    <w:p w14:paraId="06CBF7C6" w14:textId="77777777" w:rsidR="00AB39CA" w:rsidRPr="00D170BC" w:rsidRDefault="00AB39CA" w:rsidP="00D170BC">
      <w:pPr>
        <w:pStyle w:val="2"/>
        <w:tabs>
          <w:tab w:val="left" w:pos="142"/>
        </w:tabs>
        <w:spacing w:line="240" w:lineRule="auto"/>
        <w:ind w:firstLine="709"/>
        <w:jc w:val="both"/>
        <w:rPr>
          <w:rFonts w:ascii="Times New Roman" w:hAnsi="Times New Roman" w:cs="Times New Roman"/>
          <w:sz w:val="28"/>
          <w:szCs w:val="28"/>
        </w:rPr>
      </w:pPr>
      <w:bookmarkStart w:id="18" w:name="_Toc506199810"/>
      <w:r w:rsidRPr="00D170BC">
        <w:rPr>
          <w:rFonts w:ascii="Times New Roman" w:hAnsi="Times New Roman" w:cs="Times New Roman"/>
          <w:sz w:val="28"/>
          <w:szCs w:val="28"/>
        </w:rPr>
        <w:t>2.3. Характеристика состояния конкуренции на приоритетных рынках</w:t>
      </w:r>
      <w:bookmarkEnd w:id="18"/>
      <w:r w:rsidRPr="00D170BC">
        <w:rPr>
          <w:rFonts w:ascii="Times New Roman" w:hAnsi="Times New Roman" w:cs="Times New Roman"/>
          <w:sz w:val="28"/>
          <w:szCs w:val="28"/>
        </w:rPr>
        <w:t xml:space="preserve"> </w:t>
      </w:r>
    </w:p>
    <w:p w14:paraId="59ED1682" w14:textId="3C7D5D99" w:rsidR="00AB39CA" w:rsidRDefault="00AB39CA" w:rsidP="00D170BC">
      <w:pPr>
        <w:pStyle w:val="3"/>
        <w:spacing w:line="240" w:lineRule="auto"/>
        <w:ind w:firstLine="709"/>
        <w:jc w:val="both"/>
        <w:rPr>
          <w:rFonts w:ascii="Times New Roman" w:hAnsi="Times New Roman" w:cs="Times New Roman"/>
          <w:sz w:val="28"/>
          <w:szCs w:val="28"/>
        </w:rPr>
      </w:pPr>
      <w:bookmarkStart w:id="19" w:name="_Toc506199811"/>
      <w:r w:rsidRPr="00685EC0">
        <w:rPr>
          <w:rFonts w:ascii="Times New Roman" w:hAnsi="Times New Roman" w:cs="Times New Roman"/>
          <w:sz w:val="28"/>
          <w:szCs w:val="28"/>
        </w:rPr>
        <w:t>2.3.1. Рынок услуг электроэнергетики</w:t>
      </w:r>
      <w:bookmarkEnd w:id="19"/>
    </w:p>
    <w:p w14:paraId="7785602D" w14:textId="77777777" w:rsidR="008820C8" w:rsidRPr="003B5C0D" w:rsidRDefault="008820C8" w:rsidP="00300573">
      <w:pPr>
        <w:spacing w:after="0"/>
        <w:ind w:firstLine="709"/>
        <w:jc w:val="both"/>
        <w:rPr>
          <w:rFonts w:ascii="Times New Roman" w:hAnsi="Times New Roman" w:cs="Times New Roman"/>
          <w:b/>
          <w:sz w:val="28"/>
          <w:szCs w:val="28"/>
        </w:rPr>
      </w:pPr>
      <w:r w:rsidRPr="003B5C0D">
        <w:rPr>
          <w:rFonts w:ascii="Times New Roman" w:hAnsi="Times New Roman" w:cs="Times New Roman"/>
          <w:b/>
          <w:sz w:val="28"/>
          <w:szCs w:val="28"/>
        </w:rPr>
        <w:t>Структурные показатели</w:t>
      </w:r>
    </w:p>
    <w:p w14:paraId="52C78E37" w14:textId="77777777" w:rsidR="008820C8"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sidRPr="00847B13">
        <w:rPr>
          <w:rFonts w:ascii="Times New Roman" w:hAnsi="Times New Roman"/>
          <w:color w:val="000000" w:themeColor="text1"/>
          <w:sz w:val="28"/>
          <w:szCs w:val="28"/>
        </w:rPr>
        <w:t xml:space="preserve">Рынок услуг электроэнергетики является составной частью рынка жилищно-коммунальных услуг и разделен по видам на производство, передачу и сбыт электрической энергии. </w:t>
      </w:r>
    </w:p>
    <w:p w14:paraId="4CA7B529" w14:textId="77777777" w:rsidR="008820C8" w:rsidRPr="00847B13"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sidRPr="00847B13">
        <w:rPr>
          <w:rFonts w:ascii="Times New Roman" w:hAnsi="Times New Roman"/>
          <w:color w:val="000000" w:themeColor="text1"/>
          <w:sz w:val="28"/>
          <w:szCs w:val="28"/>
        </w:rPr>
        <w:t>На территории Камчатского края рынок электроэнергетики относится к рынку с неразвитой конкуренцией. Основными факторами отсутствия конкуренции является:</w:t>
      </w:r>
    </w:p>
    <w:p w14:paraId="58DDD649" w14:textId="77777777" w:rsidR="008820C8" w:rsidRPr="00847B13"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sidRPr="00847B13">
        <w:rPr>
          <w:rFonts w:ascii="Times New Roman" w:hAnsi="Times New Roman"/>
          <w:color w:val="000000" w:themeColor="text1"/>
          <w:sz w:val="28"/>
          <w:szCs w:val="28"/>
        </w:rPr>
        <w:t>- использование ресурсоснабжающими предприятиями достаточно сложной технологической инфраструктуры. Оказание услуг потребителям зависит от расположения электрических сетей, а потребитель приобретает и потребляет услуги только от того поставщика, к сетям которого присоединены его потребляющие установки;</w:t>
      </w:r>
    </w:p>
    <w:p w14:paraId="51729A0A" w14:textId="77777777" w:rsidR="008820C8" w:rsidRPr="00847B13"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sidRPr="00847B13">
        <w:rPr>
          <w:rFonts w:ascii="Times New Roman" w:hAnsi="Times New Roman"/>
          <w:color w:val="000000" w:themeColor="text1"/>
          <w:sz w:val="28"/>
          <w:szCs w:val="28"/>
        </w:rPr>
        <w:t>- избыточность энергетической системы Камчатского края. На сегодняшний день существует двукратный резерв установленной мощности в Центральном энергоузле по отношении к максимуму электрической нагрузки. Развитие конкуренции на рынке электроэнергетики возможно только после появления перспективы увеличения потребления электрической энергии, и в случае если существующего резерва установленной мощности станет недостаточно для покрытия потребностей региона.</w:t>
      </w:r>
    </w:p>
    <w:p w14:paraId="348C6493" w14:textId="4CF0A498" w:rsidR="008820C8" w:rsidRDefault="008820C8" w:rsidP="008820C8">
      <w:pPr>
        <w:tabs>
          <w:tab w:val="left" w:pos="945"/>
        </w:tabs>
        <w:spacing w:after="0" w:line="24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 Камчатском крае в сфере электроснабжения осуществляют свою деятельность 9 предприятий частной формы собственности. Таким образом, доля частных организаций на рынке электроэнергетики составляет 100% от </w:t>
      </w:r>
      <w:r>
        <w:rPr>
          <w:rFonts w:ascii="Times New Roman" w:hAnsi="Times New Roman"/>
          <w:color w:val="000000" w:themeColor="text1"/>
          <w:sz w:val="28"/>
          <w:szCs w:val="28"/>
        </w:rPr>
        <w:lastRenderedPageBreak/>
        <w:t>общего числа участников рынка (</w:t>
      </w:r>
      <w:r w:rsidRPr="00D762CD">
        <w:rPr>
          <w:rFonts w:ascii="Times New Roman" w:hAnsi="Times New Roman"/>
          <w:i/>
          <w:color w:val="000000" w:themeColor="text1"/>
          <w:sz w:val="28"/>
          <w:szCs w:val="28"/>
        </w:rPr>
        <w:t xml:space="preserve">сведения за 1 полугодие </w:t>
      </w:r>
      <w:r>
        <w:rPr>
          <w:rFonts w:ascii="Times New Roman" w:hAnsi="Times New Roman"/>
          <w:i/>
          <w:color w:val="000000" w:themeColor="text1"/>
          <w:sz w:val="28"/>
          <w:szCs w:val="28"/>
        </w:rPr>
        <w:t>2017 года</w:t>
      </w:r>
      <w:r w:rsidR="001E3ACD">
        <w:rPr>
          <w:rFonts w:ascii="Times New Roman" w:hAnsi="Times New Roman"/>
          <w:i/>
          <w:color w:val="000000" w:themeColor="text1"/>
          <w:sz w:val="28"/>
          <w:szCs w:val="28"/>
        </w:rPr>
        <w:t xml:space="preserve"> </w:t>
      </w:r>
      <w:r w:rsidRPr="00D762CD">
        <w:rPr>
          <w:rFonts w:ascii="Times New Roman" w:hAnsi="Times New Roman"/>
          <w:i/>
          <w:color w:val="000000" w:themeColor="text1"/>
          <w:sz w:val="28"/>
          <w:szCs w:val="28"/>
        </w:rPr>
        <w:t>по форме статистической отчетности 22-ЖКХ (реформа)</w:t>
      </w:r>
      <w:r>
        <w:rPr>
          <w:rFonts w:ascii="Times New Roman" w:hAnsi="Times New Roman"/>
          <w:color w:val="000000" w:themeColor="text1"/>
          <w:sz w:val="28"/>
          <w:szCs w:val="28"/>
        </w:rPr>
        <w:t>.</w:t>
      </w:r>
    </w:p>
    <w:p w14:paraId="74046646" w14:textId="79870C52" w:rsidR="00352D94" w:rsidRDefault="00352D94" w:rsidP="00352D94">
      <w:pPr>
        <w:widowControl w:val="0"/>
        <w:spacing w:after="0" w:line="240" w:lineRule="auto"/>
        <w:ind w:firstLine="708"/>
        <w:jc w:val="right"/>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52</w:t>
      </w:r>
      <w:r>
        <w:t xml:space="preserve"> </w:t>
      </w:r>
    </w:p>
    <w:p w14:paraId="67D481AA" w14:textId="77777777" w:rsidR="00352D94" w:rsidRDefault="00352D94" w:rsidP="00352D94">
      <w:pPr>
        <w:widowControl w:val="0"/>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Рынок услуг жилищно-коммунального хозяйства</w:t>
      </w:r>
    </w:p>
    <w:p w14:paraId="08FB274F" w14:textId="77777777" w:rsidR="008820C8" w:rsidRDefault="008820C8" w:rsidP="008820C8">
      <w:pPr>
        <w:tabs>
          <w:tab w:val="left" w:pos="945"/>
        </w:tabs>
        <w:spacing w:after="0" w:line="240" w:lineRule="auto"/>
        <w:ind w:firstLine="851"/>
        <w:contextualSpacing/>
        <w:jc w:val="both"/>
        <w:rPr>
          <w:rFonts w:ascii="Times New Roman" w:hAnsi="Times New Roman"/>
          <w:color w:val="000000" w:themeColor="text1"/>
          <w:sz w:val="28"/>
          <w:szCs w:val="28"/>
        </w:rPr>
      </w:pPr>
    </w:p>
    <w:tbl>
      <w:tblPr>
        <w:tblStyle w:val="a3"/>
        <w:tblW w:w="9548" w:type="dxa"/>
        <w:tblInd w:w="-147" w:type="dxa"/>
        <w:tblLayout w:type="fixed"/>
        <w:tblLook w:val="04A0" w:firstRow="1" w:lastRow="0" w:firstColumn="1" w:lastColumn="0" w:noHBand="0" w:noVBand="1"/>
      </w:tblPr>
      <w:tblGrid>
        <w:gridCol w:w="2319"/>
        <w:gridCol w:w="1701"/>
        <w:gridCol w:w="1701"/>
        <w:gridCol w:w="1701"/>
        <w:gridCol w:w="2126"/>
      </w:tblGrid>
      <w:tr w:rsidR="008820C8" w14:paraId="4BBFFE92" w14:textId="77777777" w:rsidTr="008820C8">
        <w:tc>
          <w:tcPr>
            <w:tcW w:w="2319" w:type="dxa"/>
          </w:tcPr>
          <w:p w14:paraId="261FB540" w14:textId="77777777" w:rsidR="008820C8" w:rsidRDefault="008820C8" w:rsidP="008820C8">
            <w:pPr>
              <w:tabs>
                <w:tab w:val="left" w:pos="945"/>
              </w:tabs>
              <w:contextualSpacing/>
              <w:jc w:val="both"/>
              <w:rPr>
                <w:rFonts w:ascii="Times New Roman" w:hAnsi="Times New Roman"/>
                <w:color w:val="000000" w:themeColor="text1"/>
                <w:sz w:val="28"/>
                <w:szCs w:val="28"/>
              </w:rPr>
            </w:pPr>
          </w:p>
        </w:tc>
        <w:tc>
          <w:tcPr>
            <w:tcW w:w="1701" w:type="dxa"/>
          </w:tcPr>
          <w:p w14:paraId="297930E4"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Количество</w:t>
            </w:r>
            <w:r w:rsidRPr="00332789">
              <w:rPr>
                <w:rFonts w:ascii="Times New Roman" w:hAnsi="Times New Roman"/>
                <w:color w:val="000000" w:themeColor="text1"/>
              </w:rPr>
              <w:t xml:space="preserve"> организаций</w:t>
            </w:r>
            <w:r>
              <w:rPr>
                <w:rFonts w:ascii="Times New Roman" w:hAnsi="Times New Roman"/>
                <w:color w:val="000000" w:themeColor="text1"/>
              </w:rPr>
              <w:t>, ед.</w:t>
            </w:r>
          </w:p>
        </w:tc>
        <w:tc>
          <w:tcPr>
            <w:tcW w:w="1701" w:type="dxa"/>
          </w:tcPr>
          <w:p w14:paraId="29557019"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в т.ч. частная форма собственности</w:t>
            </w:r>
          </w:p>
        </w:tc>
        <w:tc>
          <w:tcPr>
            <w:tcW w:w="1701" w:type="dxa"/>
          </w:tcPr>
          <w:p w14:paraId="4DBA3DAE"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в т.ч. гос. и муниципальная собственность</w:t>
            </w:r>
          </w:p>
        </w:tc>
        <w:tc>
          <w:tcPr>
            <w:tcW w:w="2126" w:type="dxa"/>
          </w:tcPr>
          <w:p w14:paraId="7CDD2ACD"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Доля частных организаций, %</w:t>
            </w:r>
          </w:p>
        </w:tc>
      </w:tr>
      <w:tr w:rsidR="008820C8" w14:paraId="6DBD5E27" w14:textId="77777777" w:rsidTr="008820C8">
        <w:trPr>
          <w:trHeight w:val="419"/>
        </w:trPr>
        <w:tc>
          <w:tcPr>
            <w:tcW w:w="2319" w:type="dxa"/>
          </w:tcPr>
          <w:p w14:paraId="1F9609DF" w14:textId="77777777" w:rsidR="008820C8" w:rsidRPr="00332789"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Электроснабжение</w:t>
            </w:r>
          </w:p>
        </w:tc>
        <w:tc>
          <w:tcPr>
            <w:tcW w:w="1701" w:type="dxa"/>
          </w:tcPr>
          <w:p w14:paraId="5A0579E4"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9</w:t>
            </w:r>
          </w:p>
        </w:tc>
        <w:tc>
          <w:tcPr>
            <w:tcW w:w="1701" w:type="dxa"/>
          </w:tcPr>
          <w:p w14:paraId="1F21FD6A"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9</w:t>
            </w:r>
          </w:p>
        </w:tc>
        <w:tc>
          <w:tcPr>
            <w:tcW w:w="1701" w:type="dxa"/>
          </w:tcPr>
          <w:p w14:paraId="7603A053"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0</w:t>
            </w:r>
          </w:p>
        </w:tc>
        <w:tc>
          <w:tcPr>
            <w:tcW w:w="2126" w:type="dxa"/>
          </w:tcPr>
          <w:p w14:paraId="042A81AC"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100</w:t>
            </w:r>
          </w:p>
        </w:tc>
      </w:tr>
    </w:tbl>
    <w:p w14:paraId="14D1E0A0" w14:textId="77777777" w:rsidR="008820C8" w:rsidRDefault="008820C8" w:rsidP="008820C8">
      <w:pPr>
        <w:spacing w:line="240" w:lineRule="auto"/>
        <w:ind w:right="-113" w:firstLine="851"/>
        <w:contextualSpacing/>
        <w:jc w:val="both"/>
        <w:rPr>
          <w:rFonts w:ascii="Times New Roman" w:hAnsi="Times New Roman"/>
          <w:color w:val="000000" w:themeColor="text1"/>
          <w:sz w:val="28"/>
          <w:szCs w:val="28"/>
        </w:rPr>
      </w:pPr>
    </w:p>
    <w:p w14:paraId="52A327AD" w14:textId="77777777" w:rsidR="008820C8" w:rsidRPr="00847B13" w:rsidRDefault="008820C8" w:rsidP="008820C8">
      <w:pPr>
        <w:spacing w:line="240" w:lineRule="auto"/>
        <w:ind w:right="-113" w:firstLine="709"/>
        <w:contextualSpacing/>
        <w:jc w:val="both"/>
        <w:rPr>
          <w:rFonts w:ascii="Times New Roman" w:hAnsi="Times New Roman"/>
          <w:color w:val="000000" w:themeColor="text1"/>
          <w:sz w:val="28"/>
          <w:szCs w:val="28"/>
        </w:rPr>
      </w:pPr>
      <w:r w:rsidRPr="00847B13">
        <w:rPr>
          <w:rFonts w:ascii="Times New Roman" w:hAnsi="Times New Roman"/>
          <w:color w:val="000000" w:themeColor="text1"/>
          <w:sz w:val="28"/>
          <w:szCs w:val="28"/>
        </w:rPr>
        <w:t>Особенностью энергоснабжения Камчатского края является наличие двух зон электроснабжения:</w:t>
      </w:r>
    </w:p>
    <w:p w14:paraId="5835F19C" w14:textId="77777777" w:rsidR="008820C8" w:rsidRPr="00847B13" w:rsidRDefault="008820C8" w:rsidP="008820C8">
      <w:pPr>
        <w:spacing w:line="240" w:lineRule="auto"/>
        <w:ind w:right="-113" w:firstLine="709"/>
        <w:contextualSpacing/>
        <w:jc w:val="both"/>
        <w:rPr>
          <w:rFonts w:ascii="Times New Roman" w:hAnsi="Times New Roman"/>
          <w:color w:val="000000" w:themeColor="text1"/>
          <w:sz w:val="28"/>
          <w:szCs w:val="28"/>
        </w:rPr>
      </w:pPr>
      <w:r w:rsidRPr="00847B13">
        <w:rPr>
          <w:rFonts w:ascii="Times New Roman" w:hAnsi="Times New Roman"/>
          <w:color w:val="000000" w:themeColor="text1"/>
          <w:sz w:val="28"/>
          <w:szCs w:val="28"/>
        </w:rPr>
        <w:t>- Центральный энергоузел;</w:t>
      </w:r>
    </w:p>
    <w:p w14:paraId="2882DEBE" w14:textId="77777777" w:rsidR="008820C8" w:rsidRPr="00847B13" w:rsidRDefault="008820C8" w:rsidP="008820C8">
      <w:pPr>
        <w:spacing w:line="240" w:lineRule="auto"/>
        <w:ind w:right="-113" w:firstLine="709"/>
        <w:contextualSpacing/>
        <w:jc w:val="both"/>
        <w:rPr>
          <w:rFonts w:ascii="Times New Roman" w:hAnsi="Times New Roman"/>
          <w:color w:val="000000" w:themeColor="text1"/>
          <w:sz w:val="28"/>
          <w:szCs w:val="28"/>
        </w:rPr>
      </w:pPr>
      <w:r w:rsidRPr="00847B13">
        <w:rPr>
          <w:rFonts w:ascii="Times New Roman" w:hAnsi="Times New Roman"/>
          <w:color w:val="000000" w:themeColor="text1"/>
          <w:sz w:val="28"/>
          <w:szCs w:val="28"/>
        </w:rPr>
        <w:t>- изолированные энергоузлы.</w:t>
      </w:r>
    </w:p>
    <w:p w14:paraId="3FA7D62C" w14:textId="77777777" w:rsidR="008820C8" w:rsidRDefault="008820C8" w:rsidP="008820C8">
      <w:pPr>
        <w:spacing w:line="240" w:lineRule="auto"/>
        <w:ind w:right="-113"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Развитие конкуренции на рынке электроэнергетики возможно только после появления перспективы увеличения потребления электрической энергии, в связи с чем существующего резерва установленной мощности станет недостаточно для покрытия потребности региона.</w:t>
      </w:r>
    </w:p>
    <w:p w14:paraId="24D023D6" w14:textId="77777777" w:rsidR="008820C8"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sidRPr="00F24FB3">
        <w:rPr>
          <w:rFonts w:ascii="Times New Roman" w:hAnsi="Times New Roman"/>
          <w:color w:val="000000" w:themeColor="text1"/>
          <w:sz w:val="28"/>
          <w:szCs w:val="28"/>
        </w:rPr>
        <w:t>Предприятия, занимающиеся предоставлением энергии и ресурсоснабжением на территории Камчатского края, в целом могут быть отнесен</w:t>
      </w:r>
      <w:r w:rsidR="00E03731">
        <w:rPr>
          <w:rFonts w:ascii="Times New Roman" w:hAnsi="Times New Roman"/>
          <w:color w:val="000000" w:themeColor="text1"/>
          <w:sz w:val="28"/>
          <w:szCs w:val="28"/>
        </w:rPr>
        <w:t>ы</w:t>
      </w:r>
      <w:r w:rsidRPr="00F24FB3">
        <w:rPr>
          <w:rFonts w:ascii="Times New Roman" w:hAnsi="Times New Roman"/>
          <w:color w:val="000000" w:themeColor="text1"/>
          <w:sz w:val="28"/>
          <w:szCs w:val="28"/>
        </w:rPr>
        <w:t xml:space="preserve"> к естественным локальным монополиям, характеризующих</w:t>
      </w:r>
      <w:r>
        <w:rPr>
          <w:rFonts w:ascii="Times New Roman" w:hAnsi="Times New Roman"/>
          <w:color w:val="000000" w:themeColor="text1"/>
          <w:sz w:val="28"/>
          <w:szCs w:val="28"/>
        </w:rPr>
        <w:t>ся состоянием товарного рынка, п</w:t>
      </w:r>
      <w:r w:rsidRPr="00F24FB3">
        <w:rPr>
          <w:rFonts w:ascii="Times New Roman" w:hAnsi="Times New Roman"/>
          <w:color w:val="000000" w:themeColor="text1"/>
          <w:sz w:val="28"/>
          <w:szCs w:val="28"/>
        </w:rPr>
        <w:t>ри котором удовлетворение спроса на этом рынке эффективнее в отсутствие конкуренции в силу технологических особенностей производства. В свою очередь, существование естественных монополий в Камчатском крае не препятствует свободного вхождению на рынок электроэнергетики иных компаний, генерирующих электрическую энергию и предоставляющих услуги по передаче электрической энергии.</w:t>
      </w:r>
    </w:p>
    <w:p w14:paraId="5FFB9804" w14:textId="77777777" w:rsidR="00E03731" w:rsidRDefault="00E03731" w:rsidP="008820C8">
      <w:pPr>
        <w:tabs>
          <w:tab w:val="left" w:pos="945"/>
        </w:tabs>
        <w:spacing w:after="0" w:line="240" w:lineRule="auto"/>
        <w:ind w:firstLine="709"/>
        <w:jc w:val="both"/>
        <w:rPr>
          <w:rFonts w:ascii="Times New Roman" w:hAnsi="Times New Roman"/>
          <w:color w:val="000000" w:themeColor="text1"/>
          <w:sz w:val="28"/>
          <w:szCs w:val="28"/>
        </w:rPr>
      </w:pPr>
    </w:p>
    <w:p w14:paraId="5203B209" w14:textId="77777777" w:rsidR="00E03731" w:rsidRDefault="00E03731" w:rsidP="008820C8">
      <w:pPr>
        <w:tabs>
          <w:tab w:val="left" w:pos="945"/>
        </w:tabs>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w:t>
      </w:r>
      <w:r w:rsidRPr="007A3827">
        <w:rPr>
          <w:rFonts w:ascii="Times New Roman" w:eastAsia="Times New Roman" w:hAnsi="Times New Roman" w:cs="Times New Roman"/>
          <w:b/>
          <w:sz w:val="28"/>
          <w:szCs w:val="28"/>
          <w:lang w:eastAsia="ru-RU"/>
        </w:rPr>
        <w:t>довлетворенность потребности населения в услугах рынка</w:t>
      </w:r>
    </w:p>
    <w:p w14:paraId="72D1E247" w14:textId="3DBE6CD2" w:rsidR="00A67B21" w:rsidRDefault="00A67B21" w:rsidP="00A67B21">
      <w:pPr>
        <w:tabs>
          <w:tab w:val="left" w:pos="945"/>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Б</w:t>
      </w:r>
      <w:r w:rsidRPr="007154A3">
        <w:rPr>
          <w:rFonts w:ascii="Times New Roman" w:hAnsi="Times New Roman"/>
          <w:color w:val="000000" w:themeColor="text1"/>
          <w:sz w:val="28"/>
          <w:szCs w:val="28"/>
        </w:rPr>
        <w:t>ольшинство респондентов</w:t>
      </w:r>
      <w:r>
        <w:rPr>
          <w:rFonts w:ascii="Times New Roman" w:hAnsi="Times New Roman"/>
          <w:color w:val="000000" w:themeColor="text1"/>
          <w:sz w:val="28"/>
          <w:szCs w:val="28"/>
        </w:rPr>
        <w:t>, опрошенных</w:t>
      </w:r>
      <w:r w:rsidR="00F63D03">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среди населения, </w:t>
      </w:r>
      <w:r w:rsidRPr="007154A3">
        <w:rPr>
          <w:rFonts w:ascii="Times New Roman" w:hAnsi="Times New Roman"/>
          <w:color w:val="000000" w:themeColor="text1"/>
          <w:sz w:val="28"/>
          <w:szCs w:val="28"/>
        </w:rPr>
        <w:t xml:space="preserve">отметили увеличение численности предприятий на рынке </w:t>
      </w:r>
      <w:r>
        <w:rPr>
          <w:rFonts w:ascii="Times New Roman" w:hAnsi="Times New Roman"/>
          <w:color w:val="000000" w:themeColor="text1"/>
          <w:sz w:val="28"/>
          <w:szCs w:val="28"/>
        </w:rPr>
        <w:t>ус</w:t>
      </w:r>
      <w:r w:rsidRPr="007154A3">
        <w:rPr>
          <w:rFonts w:ascii="Times New Roman" w:hAnsi="Times New Roman"/>
          <w:color w:val="000000" w:themeColor="text1"/>
          <w:sz w:val="28"/>
          <w:szCs w:val="28"/>
        </w:rPr>
        <w:t>луг</w:t>
      </w:r>
      <w:r>
        <w:rPr>
          <w:rFonts w:ascii="Times New Roman" w:hAnsi="Times New Roman"/>
          <w:color w:val="000000" w:themeColor="text1"/>
          <w:sz w:val="28"/>
          <w:szCs w:val="28"/>
        </w:rPr>
        <w:t xml:space="preserve"> электроэнергетики (+2,4</w:t>
      </w:r>
      <w:r w:rsidRPr="007154A3">
        <w:rPr>
          <w:rFonts w:ascii="Times New Roman" w:hAnsi="Times New Roman"/>
          <w:color w:val="000000" w:themeColor="text1"/>
          <w:sz w:val="28"/>
          <w:szCs w:val="28"/>
        </w:rPr>
        <w:t>%) по сравнению с предыдущим годом.</w:t>
      </w:r>
    </w:p>
    <w:p w14:paraId="78E2A3EB" w14:textId="77777777" w:rsidR="00A67B21" w:rsidRDefault="00A67B21" w:rsidP="00A67B21">
      <w:pPr>
        <w:tabs>
          <w:tab w:val="left" w:pos="945"/>
        </w:tabs>
        <w:spacing w:after="0" w:line="240" w:lineRule="auto"/>
        <w:ind w:firstLine="709"/>
        <w:jc w:val="both"/>
        <w:rPr>
          <w:rFonts w:ascii="Times New Roman" w:hAnsi="Times New Roman"/>
          <w:color w:val="000000" w:themeColor="text1"/>
          <w:sz w:val="28"/>
          <w:szCs w:val="28"/>
        </w:rPr>
      </w:pPr>
    </w:p>
    <w:p w14:paraId="72199358" w14:textId="3F8ACAE9" w:rsidR="00352D94" w:rsidRDefault="00A67B21" w:rsidP="00352D94">
      <w:pPr>
        <w:widowControl w:val="0"/>
        <w:spacing w:after="0" w:line="240" w:lineRule="auto"/>
        <w:ind w:firstLine="708"/>
        <w:jc w:val="right"/>
        <w:rPr>
          <w:sz w:val="24"/>
          <w:szCs w:val="24"/>
        </w:rPr>
      </w:pPr>
      <w:r w:rsidRPr="00E71C8D">
        <w:rPr>
          <w:rFonts w:ascii="Times New Roman" w:hAnsi="Times New Roman"/>
          <w:color w:val="000000" w:themeColor="text1"/>
          <w:sz w:val="24"/>
          <w:szCs w:val="24"/>
        </w:rPr>
        <w:t xml:space="preserve"> </w:t>
      </w:r>
      <w:r w:rsidR="00352D94">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53</w:t>
      </w:r>
      <w:r w:rsidR="00352D94">
        <w:rPr>
          <w:sz w:val="24"/>
          <w:szCs w:val="24"/>
        </w:rPr>
        <w:t xml:space="preserve"> </w:t>
      </w:r>
    </w:p>
    <w:p w14:paraId="29B75E64" w14:textId="5A3688C9" w:rsidR="00A67B21" w:rsidRPr="00E71C8D" w:rsidRDefault="00352D94" w:rsidP="00352D94">
      <w:pPr>
        <w:tabs>
          <w:tab w:val="left" w:pos="945"/>
        </w:tabs>
        <w:spacing w:after="0" w:line="240" w:lineRule="auto"/>
        <w:ind w:firstLine="709"/>
        <w:jc w:val="center"/>
        <w:rPr>
          <w:rFonts w:ascii="Times New Roman" w:hAnsi="Times New Roman"/>
          <w:color w:val="000000" w:themeColor="text1"/>
          <w:sz w:val="24"/>
          <w:szCs w:val="24"/>
        </w:rPr>
      </w:pPr>
      <w:r w:rsidRPr="00E71C8D">
        <w:rPr>
          <w:rFonts w:ascii="Times New Roman" w:hAnsi="Times New Roman"/>
          <w:color w:val="000000" w:themeColor="text1"/>
          <w:sz w:val="24"/>
          <w:szCs w:val="24"/>
        </w:rPr>
        <w:t xml:space="preserve"> </w:t>
      </w:r>
      <w:r w:rsidR="00A67B21" w:rsidRPr="00E71C8D">
        <w:rPr>
          <w:rFonts w:ascii="Times New Roman" w:hAnsi="Times New Roman"/>
          <w:color w:val="000000" w:themeColor="text1"/>
          <w:sz w:val="24"/>
          <w:szCs w:val="24"/>
        </w:rPr>
        <w:t>Динамика оценок населением рынка услуг электроэнергетики по показателю достаточности количества организаций, %</w:t>
      </w:r>
    </w:p>
    <w:tbl>
      <w:tblPr>
        <w:tblStyle w:val="a3"/>
        <w:tblW w:w="0" w:type="auto"/>
        <w:tblLook w:val="04A0" w:firstRow="1" w:lastRow="0" w:firstColumn="1" w:lastColumn="0" w:noHBand="0" w:noVBand="1"/>
      </w:tblPr>
      <w:tblGrid>
        <w:gridCol w:w="2336"/>
        <w:gridCol w:w="2336"/>
        <w:gridCol w:w="2336"/>
        <w:gridCol w:w="2337"/>
      </w:tblGrid>
      <w:tr w:rsidR="00A67B21" w14:paraId="79307E73" w14:textId="77777777" w:rsidTr="00383780">
        <w:tc>
          <w:tcPr>
            <w:tcW w:w="2336" w:type="dxa"/>
          </w:tcPr>
          <w:p w14:paraId="7AACEB15" w14:textId="77777777" w:rsidR="00A67B21" w:rsidRDefault="00A67B21" w:rsidP="00383780">
            <w:pPr>
              <w:tabs>
                <w:tab w:val="left" w:pos="945"/>
              </w:tabs>
              <w:jc w:val="both"/>
              <w:rPr>
                <w:rFonts w:ascii="Times New Roman" w:hAnsi="Times New Roman"/>
                <w:color w:val="000000" w:themeColor="text1"/>
                <w:sz w:val="28"/>
                <w:szCs w:val="28"/>
              </w:rPr>
            </w:pPr>
          </w:p>
        </w:tc>
        <w:tc>
          <w:tcPr>
            <w:tcW w:w="2336" w:type="dxa"/>
          </w:tcPr>
          <w:p w14:paraId="56C36CC7" w14:textId="77777777" w:rsidR="00A67B21" w:rsidRPr="007B2335" w:rsidRDefault="00A67B21" w:rsidP="00383780">
            <w:pPr>
              <w:tabs>
                <w:tab w:val="left" w:pos="945"/>
              </w:tabs>
              <w:jc w:val="center"/>
              <w:rPr>
                <w:rFonts w:ascii="Times New Roman" w:hAnsi="Times New Roman"/>
                <w:color w:val="000000" w:themeColor="text1"/>
                <w:sz w:val="24"/>
                <w:szCs w:val="24"/>
              </w:rPr>
            </w:pPr>
            <w:r w:rsidRPr="007B2335">
              <w:rPr>
                <w:rFonts w:ascii="Times New Roman" w:hAnsi="Times New Roman"/>
                <w:color w:val="000000" w:themeColor="text1"/>
                <w:sz w:val="24"/>
                <w:szCs w:val="24"/>
              </w:rPr>
              <w:t>2017 год</w:t>
            </w:r>
          </w:p>
        </w:tc>
        <w:tc>
          <w:tcPr>
            <w:tcW w:w="2336" w:type="dxa"/>
          </w:tcPr>
          <w:p w14:paraId="2230FAB7" w14:textId="77777777" w:rsidR="00A67B21" w:rsidRPr="007B2335" w:rsidRDefault="00A67B21" w:rsidP="00383780">
            <w:pPr>
              <w:tabs>
                <w:tab w:val="left" w:pos="945"/>
              </w:tabs>
              <w:jc w:val="center"/>
              <w:rPr>
                <w:rFonts w:ascii="Times New Roman" w:hAnsi="Times New Roman"/>
                <w:color w:val="000000" w:themeColor="text1"/>
                <w:sz w:val="24"/>
                <w:szCs w:val="24"/>
              </w:rPr>
            </w:pPr>
            <w:r w:rsidRPr="007B2335">
              <w:rPr>
                <w:rFonts w:ascii="Times New Roman" w:hAnsi="Times New Roman"/>
                <w:color w:val="000000" w:themeColor="text1"/>
                <w:sz w:val="24"/>
                <w:szCs w:val="24"/>
              </w:rPr>
              <w:t>2016 год</w:t>
            </w:r>
          </w:p>
        </w:tc>
        <w:tc>
          <w:tcPr>
            <w:tcW w:w="2337" w:type="dxa"/>
          </w:tcPr>
          <w:p w14:paraId="4C0F11F3" w14:textId="77777777" w:rsidR="00A67B21" w:rsidRPr="007B2335" w:rsidRDefault="00A67B21" w:rsidP="00383780">
            <w:pPr>
              <w:tabs>
                <w:tab w:val="left" w:pos="945"/>
              </w:tabs>
              <w:jc w:val="center"/>
              <w:rPr>
                <w:rFonts w:ascii="Times New Roman" w:hAnsi="Times New Roman"/>
                <w:color w:val="000000" w:themeColor="text1"/>
                <w:sz w:val="24"/>
                <w:szCs w:val="24"/>
              </w:rPr>
            </w:pPr>
            <w:r w:rsidRPr="007B2335">
              <w:rPr>
                <w:rFonts w:ascii="Times New Roman" w:hAnsi="Times New Roman"/>
                <w:color w:val="000000" w:themeColor="text1"/>
                <w:sz w:val="24"/>
                <w:szCs w:val="24"/>
              </w:rPr>
              <w:t>2015 год</w:t>
            </w:r>
          </w:p>
        </w:tc>
      </w:tr>
      <w:tr w:rsidR="00A67B21" w14:paraId="6E455081" w14:textId="77777777" w:rsidTr="00383780">
        <w:tc>
          <w:tcPr>
            <w:tcW w:w="2336" w:type="dxa"/>
          </w:tcPr>
          <w:p w14:paraId="5470068D" w14:textId="77777777" w:rsidR="00A67B21" w:rsidRPr="007B2335" w:rsidRDefault="00A67B21" w:rsidP="00383780">
            <w:pPr>
              <w:tabs>
                <w:tab w:val="left" w:pos="945"/>
              </w:tabs>
              <w:jc w:val="both"/>
              <w:rPr>
                <w:rFonts w:ascii="Times New Roman" w:hAnsi="Times New Roman"/>
                <w:color w:val="000000" w:themeColor="text1"/>
                <w:sz w:val="24"/>
                <w:szCs w:val="24"/>
              </w:rPr>
            </w:pPr>
            <w:r>
              <w:rPr>
                <w:rFonts w:ascii="Times New Roman" w:hAnsi="Times New Roman"/>
                <w:color w:val="000000" w:themeColor="text1"/>
                <w:sz w:val="24"/>
                <w:szCs w:val="24"/>
              </w:rPr>
              <w:t>Р</w:t>
            </w:r>
            <w:r w:rsidRPr="007B2335">
              <w:rPr>
                <w:rFonts w:ascii="Times New Roman" w:hAnsi="Times New Roman"/>
                <w:color w:val="000000" w:themeColor="text1"/>
                <w:sz w:val="24"/>
                <w:szCs w:val="24"/>
              </w:rPr>
              <w:t xml:space="preserve">ынок </w:t>
            </w:r>
            <w:r>
              <w:rPr>
                <w:rFonts w:ascii="Times New Roman" w:hAnsi="Times New Roman"/>
                <w:color w:val="000000" w:themeColor="text1"/>
                <w:sz w:val="24"/>
                <w:szCs w:val="24"/>
              </w:rPr>
              <w:t>услуг электроэнергетики</w:t>
            </w:r>
          </w:p>
        </w:tc>
        <w:tc>
          <w:tcPr>
            <w:tcW w:w="2336" w:type="dxa"/>
          </w:tcPr>
          <w:p w14:paraId="68B823F7" w14:textId="77777777" w:rsidR="00A67B21" w:rsidRDefault="00A67B21" w:rsidP="00383780">
            <w:pPr>
              <w:tabs>
                <w:tab w:val="left" w:pos="945"/>
              </w:tabs>
              <w:jc w:val="center"/>
              <w:rPr>
                <w:rFonts w:ascii="Times New Roman" w:hAnsi="Times New Roman"/>
                <w:color w:val="000000" w:themeColor="text1"/>
                <w:sz w:val="24"/>
                <w:szCs w:val="24"/>
              </w:rPr>
            </w:pPr>
          </w:p>
          <w:p w14:paraId="7B48A546" w14:textId="77777777" w:rsidR="00A67B21" w:rsidRPr="007B2335" w:rsidRDefault="00A67B21" w:rsidP="00383780">
            <w:pPr>
              <w:tabs>
                <w:tab w:val="left" w:pos="945"/>
              </w:tabs>
              <w:jc w:val="center"/>
              <w:rPr>
                <w:rFonts w:ascii="Times New Roman" w:hAnsi="Times New Roman"/>
                <w:color w:val="000000" w:themeColor="text1"/>
                <w:sz w:val="24"/>
                <w:szCs w:val="24"/>
              </w:rPr>
            </w:pPr>
            <w:r>
              <w:rPr>
                <w:rFonts w:ascii="Times New Roman" w:hAnsi="Times New Roman"/>
                <w:color w:val="000000" w:themeColor="text1"/>
                <w:sz w:val="24"/>
                <w:szCs w:val="24"/>
              </w:rPr>
              <w:t>44,1</w:t>
            </w:r>
          </w:p>
        </w:tc>
        <w:tc>
          <w:tcPr>
            <w:tcW w:w="2336" w:type="dxa"/>
          </w:tcPr>
          <w:p w14:paraId="2CF979DF" w14:textId="77777777" w:rsidR="00A67B21" w:rsidRDefault="00A67B21" w:rsidP="00383780">
            <w:pPr>
              <w:tabs>
                <w:tab w:val="left" w:pos="945"/>
              </w:tabs>
              <w:jc w:val="center"/>
              <w:rPr>
                <w:rFonts w:ascii="Times New Roman" w:hAnsi="Times New Roman"/>
                <w:color w:val="000000" w:themeColor="text1"/>
                <w:sz w:val="24"/>
                <w:szCs w:val="24"/>
              </w:rPr>
            </w:pPr>
          </w:p>
          <w:p w14:paraId="79C53B32" w14:textId="77777777" w:rsidR="00A67B21" w:rsidRPr="007B2335" w:rsidRDefault="00A67B21" w:rsidP="00383780">
            <w:pPr>
              <w:tabs>
                <w:tab w:val="left" w:pos="945"/>
              </w:tabs>
              <w:jc w:val="center"/>
              <w:rPr>
                <w:rFonts w:ascii="Times New Roman" w:hAnsi="Times New Roman"/>
                <w:color w:val="000000" w:themeColor="text1"/>
                <w:sz w:val="24"/>
                <w:szCs w:val="24"/>
              </w:rPr>
            </w:pPr>
            <w:r>
              <w:rPr>
                <w:rFonts w:ascii="Times New Roman" w:hAnsi="Times New Roman"/>
                <w:color w:val="000000" w:themeColor="text1"/>
                <w:sz w:val="24"/>
                <w:szCs w:val="24"/>
              </w:rPr>
              <w:t>41,7</w:t>
            </w:r>
          </w:p>
        </w:tc>
        <w:tc>
          <w:tcPr>
            <w:tcW w:w="2337" w:type="dxa"/>
          </w:tcPr>
          <w:p w14:paraId="1E7CEF8B" w14:textId="77777777" w:rsidR="00A67B21" w:rsidRDefault="00A67B21" w:rsidP="00383780">
            <w:pPr>
              <w:tabs>
                <w:tab w:val="left" w:pos="945"/>
              </w:tabs>
              <w:jc w:val="center"/>
              <w:rPr>
                <w:rFonts w:ascii="Times New Roman" w:hAnsi="Times New Roman"/>
                <w:color w:val="000000" w:themeColor="text1"/>
                <w:sz w:val="24"/>
                <w:szCs w:val="24"/>
              </w:rPr>
            </w:pPr>
          </w:p>
          <w:p w14:paraId="39FE5D12" w14:textId="77777777" w:rsidR="00A67B21" w:rsidRPr="007B2335" w:rsidRDefault="00A67B21" w:rsidP="00383780">
            <w:pPr>
              <w:tabs>
                <w:tab w:val="left" w:pos="945"/>
              </w:tabs>
              <w:jc w:val="center"/>
              <w:rPr>
                <w:rFonts w:ascii="Times New Roman" w:hAnsi="Times New Roman"/>
                <w:color w:val="000000" w:themeColor="text1"/>
                <w:sz w:val="24"/>
                <w:szCs w:val="24"/>
              </w:rPr>
            </w:pPr>
            <w:r>
              <w:rPr>
                <w:rFonts w:ascii="Times New Roman" w:hAnsi="Times New Roman"/>
                <w:color w:val="000000" w:themeColor="text1"/>
                <w:sz w:val="24"/>
                <w:szCs w:val="24"/>
              </w:rPr>
              <w:t>49,3</w:t>
            </w:r>
          </w:p>
        </w:tc>
      </w:tr>
    </w:tbl>
    <w:p w14:paraId="742E6450" w14:textId="77777777" w:rsidR="00A67B21" w:rsidRDefault="00A67B21" w:rsidP="00A67B21">
      <w:pPr>
        <w:tabs>
          <w:tab w:val="left" w:pos="945"/>
        </w:tabs>
        <w:spacing w:after="0" w:line="240" w:lineRule="auto"/>
        <w:ind w:firstLine="851"/>
        <w:jc w:val="both"/>
        <w:rPr>
          <w:rFonts w:ascii="Times New Roman" w:hAnsi="Times New Roman"/>
          <w:color w:val="000000" w:themeColor="text1"/>
          <w:sz w:val="28"/>
          <w:szCs w:val="28"/>
        </w:rPr>
      </w:pPr>
    </w:p>
    <w:p w14:paraId="32CB5038" w14:textId="77777777" w:rsidR="00A67B21" w:rsidRDefault="00A67B21" w:rsidP="00A67B21">
      <w:pPr>
        <w:pStyle w:val="a9"/>
        <w:tabs>
          <w:tab w:val="left" w:pos="0"/>
        </w:tabs>
        <w:spacing w:after="0" w:line="240" w:lineRule="auto"/>
        <w:ind w:left="0" w:firstLine="709"/>
        <w:jc w:val="both"/>
        <w:rPr>
          <w:rFonts w:ascii="Times New Roman" w:hAnsi="Times New Roman"/>
          <w:color w:val="000000" w:themeColor="text1"/>
          <w:sz w:val="28"/>
          <w:szCs w:val="28"/>
        </w:rPr>
      </w:pPr>
      <w:r w:rsidRPr="0053132B">
        <w:rPr>
          <w:rFonts w:ascii="Times New Roman" w:hAnsi="Times New Roman"/>
          <w:color w:val="000000" w:themeColor="text1"/>
          <w:sz w:val="28"/>
          <w:szCs w:val="28"/>
        </w:rPr>
        <w:t xml:space="preserve">Анализ удовлетворенности населения </w:t>
      </w:r>
      <w:r w:rsidRPr="00F63D03">
        <w:rPr>
          <w:rFonts w:ascii="Times New Roman" w:hAnsi="Times New Roman"/>
          <w:color w:val="000000" w:themeColor="text1"/>
          <w:sz w:val="28"/>
          <w:szCs w:val="28"/>
        </w:rPr>
        <w:t>уровнем цен на услуги электроэнергетики показал очень низкий уровень удовлетворенности</w:t>
      </w:r>
      <w:r w:rsidRPr="0053132B">
        <w:rPr>
          <w:rFonts w:ascii="Times New Roman" w:hAnsi="Times New Roman"/>
          <w:color w:val="000000" w:themeColor="text1"/>
          <w:sz w:val="28"/>
          <w:szCs w:val="28"/>
        </w:rPr>
        <w:t xml:space="preserve"> населения. Более половины респондентов недовольны высокими ценами, установленными ресур</w:t>
      </w:r>
      <w:r>
        <w:rPr>
          <w:rFonts w:ascii="Times New Roman" w:hAnsi="Times New Roman"/>
          <w:color w:val="000000" w:themeColor="text1"/>
          <w:sz w:val="28"/>
          <w:szCs w:val="28"/>
        </w:rPr>
        <w:t>соснабжающими предприятиями (62,6</w:t>
      </w:r>
      <w:r w:rsidRPr="0053132B">
        <w:rPr>
          <w:rFonts w:ascii="Times New Roman" w:hAnsi="Times New Roman"/>
          <w:color w:val="000000" w:themeColor="text1"/>
          <w:sz w:val="28"/>
          <w:szCs w:val="28"/>
        </w:rPr>
        <w:t>%</w:t>
      </w:r>
      <w:r>
        <w:rPr>
          <w:rFonts w:ascii="Times New Roman" w:hAnsi="Times New Roman"/>
          <w:color w:val="000000" w:themeColor="text1"/>
          <w:sz w:val="28"/>
          <w:szCs w:val="28"/>
        </w:rPr>
        <w:t>, что на 7,2% больше по сравнению с предыдущим периодом)</w:t>
      </w:r>
      <w:r w:rsidRPr="0053132B">
        <w:rPr>
          <w:rFonts w:ascii="Times New Roman" w:hAnsi="Times New Roman"/>
          <w:color w:val="000000" w:themeColor="text1"/>
          <w:sz w:val="28"/>
          <w:szCs w:val="28"/>
        </w:rPr>
        <w:t>.</w:t>
      </w:r>
    </w:p>
    <w:p w14:paraId="3CD13143" w14:textId="77777777" w:rsidR="00A67B21" w:rsidRDefault="00A67B21" w:rsidP="00A67B21">
      <w:pPr>
        <w:pStyle w:val="a9"/>
        <w:tabs>
          <w:tab w:val="left" w:pos="0"/>
        </w:tabs>
        <w:spacing w:after="0" w:line="240" w:lineRule="auto"/>
        <w:ind w:left="0" w:firstLine="709"/>
        <w:jc w:val="center"/>
        <w:rPr>
          <w:rFonts w:ascii="Times New Roman" w:hAnsi="Times New Roman"/>
          <w:color w:val="000000" w:themeColor="text1"/>
          <w:sz w:val="28"/>
          <w:szCs w:val="28"/>
        </w:rPr>
      </w:pPr>
    </w:p>
    <w:p w14:paraId="7A1C2FEE" w14:textId="18382E72"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lastRenderedPageBreak/>
        <w:t>Таблица 2.</w:t>
      </w:r>
      <w:r w:rsidR="001E3ACD">
        <w:rPr>
          <w:rFonts w:ascii="Times New Roman" w:eastAsia="Times New Roman" w:hAnsi="Times New Roman" w:cs="Times New Roman"/>
          <w:sz w:val="24"/>
          <w:szCs w:val="24"/>
          <w:lang w:eastAsia="ru-RU"/>
        </w:rPr>
        <w:t>54</w:t>
      </w:r>
      <w:r>
        <w:rPr>
          <w:sz w:val="24"/>
          <w:szCs w:val="24"/>
        </w:rPr>
        <w:t xml:space="preserve"> </w:t>
      </w:r>
    </w:p>
    <w:p w14:paraId="405BA4AB" w14:textId="2667BECA" w:rsidR="00A67B21" w:rsidRPr="00E71C8D" w:rsidRDefault="00352D94" w:rsidP="00352D94">
      <w:pPr>
        <w:pStyle w:val="a9"/>
        <w:tabs>
          <w:tab w:val="left" w:pos="0"/>
        </w:tabs>
        <w:spacing w:after="0" w:line="240" w:lineRule="auto"/>
        <w:ind w:left="0" w:firstLine="709"/>
        <w:jc w:val="center"/>
        <w:rPr>
          <w:rFonts w:ascii="Times New Roman" w:hAnsi="Times New Roman"/>
          <w:color w:val="000000" w:themeColor="text1"/>
          <w:sz w:val="24"/>
          <w:szCs w:val="24"/>
        </w:rPr>
      </w:pPr>
      <w:r w:rsidRPr="00E71C8D">
        <w:rPr>
          <w:rFonts w:ascii="Times New Roman" w:hAnsi="Times New Roman"/>
          <w:color w:val="000000" w:themeColor="text1"/>
          <w:sz w:val="24"/>
          <w:szCs w:val="24"/>
        </w:rPr>
        <w:t xml:space="preserve"> </w:t>
      </w:r>
      <w:r w:rsidR="00A67B21" w:rsidRPr="00E71C8D">
        <w:rPr>
          <w:rFonts w:ascii="Times New Roman" w:hAnsi="Times New Roman"/>
          <w:color w:val="000000" w:themeColor="text1"/>
          <w:sz w:val="24"/>
          <w:szCs w:val="24"/>
        </w:rPr>
        <w:t>Динамика оценок населением по уровню неудовлетворенности ценами, %</w:t>
      </w:r>
    </w:p>
    <w:tbl>
      <w:tblPr>
        <w:tblStyle w:val="a3"/>
        <w:tblW w:w="0" w:type="auto"/>
        <w:tblLook w:val="04A0" w:firstRow="1" w:lastRow="0" w:firstColumn="1" w:lastColumn="0" w:noHBand="0" w:noVBand="1"/>
      </w:tblPr>
      <w:tblGrid>
        <w:gridCol w:w="2336"/>
        <w:gridCol w:w="2336"/>
        <w:gridCol w:w="2336"/>
        <w:gridCol w:w="2337"/>
      </w:tblGrid>
      <w:tr w:rsidR="00A67B21" w:rsidRPr="007B2335" w14:paraId="28EB1F37" w14:textId="77777777" w:rsidTr="00383780">
        <w:tc>
          <w:tcPr>
            <w:tcW w:w="2336" w:type="dxa"/>
          </w:tcPr>
          <w:p w14:paraId="16C8F8FC" w14:textId="77777777" w:rsidR="00A67B21" w:rsidRDefault="00A67B21" w:rsidP="00383780">
            <w:pPr>
              <w:tabs>
                <w:tab w:val="left" w:pos="945"/>
              </w:tabs>
              <w:jc w:val="both"/>
              <w:rPr>
                <w:rFonts w:ascii="Times New Roman" w:hAnsi="Times New Roman"/>
                <w:color w:val="000000" w:themeColor="text1"/>
                <w:sz w:val="28"/>
                <w:szCs w:val="28"/>
              </w:rPr>
            </w:pPr>
          </w:p>
        </w:tc>
        <w:tc>
          <w:tcPr>
            <w:tcW w:w="2336" w:type="dxa"/>
          </w:tcPr>
          <w:p w14:paraId="37048C40" w14:textId="77777777" w:rsidR="00A67B21" w:rsidRPr="007B2335" w:rsidRDefault="00A67B21" w:rsidP="00383780">
            <w:pPr>
              <w:tabs>
                <w:tab w:val="left" w:pos="945"/>
              </w:tabs>
              <w:jc w:val="center"/>
              <w:rPr>
                <w:rFonts w:ascii="Times New Roman" w:hAnsi="Times New Roman"/>
                <w:color w:val="000000" w:themeColor="text1"/>
                <w:sz w:val="24"/>
                <w:szCs w:val="24"/>
              </w:rPr>
            </w:pPr>
            <w:r w:rsidRPr="007B2335">
              <w:rPr>
                <w:rFonts w:ascii="Times New Roman" w:hAnsi="Times New Roman"/>
                <w:color w:val="000000" w:themeColor="text1"/>
                <w:sz w:val="24"/>
                <w:szCs w:val="24"/>
              </w:rPr>
              <w:t>2017 год</w:t>
            </w:r>
          </w:p>
        </w:tc>
        <w:tc>
          <w:tcPr>
            <w:tcW w:w="2336" w:type="dxa"/>
          </w:tcPr>
          <w:p w14:paraId="44854FA3" w14:textId="77777777" w:rsidR="00A67B21" w:rsidRPr="007B2335" w:rsidRDefault="00A67B21" w:rsidP="00383780">
            <w:pPr>
              <w:tabs>
                <w:tab w:val="left" w:pos="945"/>
              </w:tabs>
              <w:jc w:val="center"/>
              <w:rPr>
                <w:rFonts w:ascii="Times New Roman" w:hAnsi="Times New Roman"/>
                <w:color w:val="000000" w:themeColor="text1"/>
                <w:sz w:val="24"/>
                <w:szCs w:val="24"/>
              </w:rPr>
            </w:pPr>
            <w:r w:rsidRPr="007B2335">
              <w:rPr>
                <w:rFonts w:ascii="Times New Roman" w:hAnsi="Times New Roman"/>
                <w:color w:val="000000" w:themeColor="text1"/>
                <w:sz w:val="24"/>
                <w:szCs w:val="24"/>
              </w:rPr>
              <w:t>2016 год</w:t>
            </w:r>
          </w:p>
        </w:tc>
        <w:tc>
          <w:tcPr>
            <w:tcW w:w="2337" w:type="dxa"/>
          </w:tcPr>
          <w:p w14:paraId="494CF8A1" w14:textId="77777777" w:rsidR="00A67B21" w:rsidRPr="007B2335" w:rsidRDefault="00A67B21" w:rsidP="00383780">
            <w:pPr>
              <w:tabs>
                <w:tab w:val="left" w:pos="945"/>
              </w:tabs>
              <w:jc w:val="center"/>
              <w:rPr>
                <w:rFonts w:ascii="Times New Roman" w:hAnsi="Times New Roman"/>
                <w:color w:val="000000" w:themeColor="text1"/>
                <w:sz w:val="24"/>
                <w:szCs w:val="24"/>
              </w:rPr>
            </w:pPr>
            <w:r w:rsidRPr="007B2335">
              <w:rPr>
                <w:rFonts w:ascii="Times New Roman" w:hAnsi="Times New Roman"/>
                <w:color w:val="000000" w:themeColor="text1"/>
                <w:sz w:val="24"/>
                <w:szCs w:val="24"/>
              </w:rPr>
              <w:t>2015 год</w:t>
            </w:r>
          </w:p>
        </w:tc>
      </w:tr>
      <w:tr w:rsidR="00A67B21" w:rsidRPr="007B2335" w14:paraId="6AF6907A" w14:textId="77777777" w:rsidTr="00383780">
        <w:tc>
          <w:tcPr>
            <w:tcW w:w="2336" w:type="dxa"/>
          </w:tcPr>
          <w:p w14:paraId="5F195BF1" w14:textId="77777777" w:rsidR="00A67B21" w:rsidRPr="007B2335" w:rsidRDefault="00A67B21" w:rsidP="00383780">
            <w:pPr>
              <w:tabs>
                <w:tab w:val="left" w:pos="945"/>
              </w:tabs>
              <w:jc w:val="both"/>
              <w:rPr>
                <w:rFonts w:ascii="Times New Roman" w:hAnsi="Times New Roman"/>
                <w:color w:val="000000" w:themeColor="text1"/>
                <w:sz w:val="24"/>
                <w:szCs w:val="24"/>
              </w:rPr>
            </w:pPr>
            <w:r>
              <w:rPr>
                <w:rFonts w:ascii="Times New Roman" w:hAnsi="Times New Roman"/>
                <w:color w:val="000000" w:themeColor="text1"/>
                <w:sz w:val="24"/>
                <w:szCs w:val="24"/>
              </w:rPr>
              <w:t>Рынок услуг электроэнергетики</w:t>
            </w:r>
          </w:p>
        </w:tc>
        <w:tc>
          <w:tcPr>
            <w:tcW w:w="2336" w:type="dxa"/>
          </w:tcPr>
          <w:p w14:paraId="6AE91A05" w14:textId="77777777" w:rsidR="00A67B21" w:rsidRDefault="00A67B21" w:rsidP="00383780">
            <w:pPr>
              <w:tabs>
                <w:tab w:val="left" w:pos="945"/>
              </w:tabs>
              <w:jc w:val="center"/>
              <w:rPr>
                <w:rFonts w:ascii="Times New Roman" w:hAnsi="Times New Roman"/>
                <w:color w:val="000000" w:themeColor="text1"/>
                <w:sz w:val="24"/>
                <w:szCs w:val="24"/>
              </w:rPr>
            </w:pPr>
          </w:p>
          <w:p w14:paraId="0B981A1F" w14:textId="77777777" w:rsidR="00A67B21" w:rsidRPr="007B2335" w:rsidRDefault="00A67B21" w:rsidP="00383780">
            <w:pPr>
              <w:tabs>
                <w:tab w:val="left" w:pos="945"/>
              </w:tabs>
              <w:jc w:val="center"/>
              <w:rPr>
                <w:rFonts w:ascii="Times New Roman" w:hAnsi="Times New Roman"/>
                <w:color w:val="000000" w:themeColor="text1"/>
                <w:sz w:val="24"/>
                <w:szCs w:val="24"/>
              </w:rPr>
            </w:pPr>
            <w:r>
              <w:rPr>
                <w:rFonts w:ascii="Times New Roman" w:hAnsi="Times New Roman"/>
                <w:color w:val="000000" w:themeColor="text1"/>
                <w:sz w:val="24"/>
                <w:szCs w:val="24"/>
              </w:rPr>
              <w:t>62,6</w:t>
            </w:r>
          </w:p>
        </w:tc>
        <w:tc>
          <w:tcPr>
            <w:tcW w:w="2336" w:type="dxa"/>
          </w:tcPr>
          <w:p w14:paraId="652EC4BE" w14:textId="77777777" w:rsidR="00A67B21" w:rsidRDefault="00A67B21" w:rsidP="00383780">
            <w:pPr>
              <w:tabs>
                <w:tab w:val="left" w:pos="945"/>
              </w:tabs>
              <w:jc w:val="center"/>
              <w:rPr>
                <w:rFonts w:ascii="Times New Roman" w:hAnsi="Times New Roman"/>
                <w:color w:val="000000" w:themeColor="text1"/>
                <w:sz w:val="24"/>
                <w:szCs w:val="24"/>
              </w:rPr>
            </w:pPr>
          </w:p>
          <w:p w14:paraId="4E3E90AD" w14:textId="77777777" w:rsidR="00A67B21" w:rsidRPr="007B2335" w:rsidRDefault="00A67B21" w:rsidP="00383780">
            <w:pPr>
              <w:tabs>
                <w:tab w:val="left" w:pos="945"/>
              </w:tabs>
              <w:jc w:val="center"/>
              <w:rPr>
                <w:rFonts w:ascii="Times New Roman" w:hAnsi="Times New Roman"/>
                <w:color w:val="000000" w:themeColor="text1"/>
                <w:sz w:val="24"/>
                <w:szCs w:val="24"/>
              </w:rPr>
            </w:pPr>
            <w:r>
              <w:rPr>
                <w:rFonts w:ascii="Times New Roman" w:hAnsi="Times New Roman"/>
                <w:color w:val="000000" w:themeColor="text1"/>
                <w:sz w:val="24"/>
                <w:szCs w:val="24"/>
              </w:rPr>
              <w:t>55,4</w:t>
            </w:r>
          </w:p>
        </w:tc>
        <w:tc>
          <w:tcPr>
            <w:tcW w:w="2337" w:type="dxa"/>
          </w:tcPr>
          <w:p w14:paraId="51412D04" w14:textId="77777777" w:rsidR="00A67B21" w:rsidRDefault="00A67B21" w:rsidP="00383780">
            <w:pPr>
              <w:tabs>
                <w:tab w:val="left" w:pos="945"/>
              </w:tabs>
              <w:jc w:val="center"/>
              <w:rPr>
                <w:rFonts w:ascii="Times New Roman" w:hAnsi="Times New Roman"/>
                <w:color w:val="000000" w:themeColor="text1"/>
                <w:sz w:val="24"/>
                <w:szCs w:val="24"/>
              </w:rPr>
            </w:pPr>
          </w:p>
          <w:p w14:paraId="4C68C912" w14:textId="77777777" w:rsidR="00A67B21" w:rsidRPr="007B2335" w:rsidRDefault="00A67B21" w:rsidP="00383780">
            <w:pPr>
              <w:tabs>
                <w:tab w:val="left" w:pos="945"/>
              </w:tabs>
              <w:jc w:val="center"/>
              <w:rPr>
                <w:rFonts w:ascii="Times New Roman" w:hAnsi="Times New Roman"/>
                <w:color w:val="000000" w:themeColor="text1"/>
                <w:sz w:val="24"/>
                <w:szCs w:val="24"/>
              </w:rPr>
            </w:pPr>
            <w:r>
              <w:rPr>
                <w:rFonts w:ascii="Times New Roman" w:hAnsi="Times New Roman"/>
                <w:color w:val="000000" w:themeColor="text1"/>
                <w:sz w:val="24"/>
                <w:szCs w:val="24"/>
              </w:rPr>
              <w:t>54,6</w:t>
            </w:r>
          </w:p>
        </w:tc>
      </w:tr>
    </w:tbl>
    <w:p w14:paraId="10118977" w14:textId="77777777" w:rsidR="00A67B21" w:rsidRPr="0053132B" w:rsidRDefault="00A67B21" w:rsidP="00A67B21">
      <w:pPr>
        <w:pStyle w:val="a9"/>
        <w:tabs>
          <w:tab w:val="left" w:pos="0"/>
        </w:tabs>
        <w:spacing w:after="0" w:line="240" w:lineRule="auto"/>
        <w:ind w:left="0" w:firstLine="851"/>
        <w:jc w:val="both"/>
        <w:rPr>
          <w:rFonts w:ascii="Times New Roman" w:hAnsi="Times New Roman"/>
          <w:color w:val="000000" w:themeColor="text1"/>
          <w:sz w:val="28"/>
          <w:szCs w:val="28"/>
        </w:rPr>
      </w:pPr>
    </w:p>
    <w:p w14:paraId="0BD35880" w14:textId="77777777" w:rsidR="00A67B21" w:rsidRDefault="00A67B21" w:rsidP="00A67B21">
      <w:pPr>
        <w:pStyle w:val="a9"/>
        <w:tabs>
          <w:tab w:val="left" w:pos="0"/>
        </w:tabs>
        <w:spacing w:after="0" w:line="240" w:lineRule="auto"/>
        <w:ind w:left="0" w:firstLine="709"/>
        <w:jc w:val="both"/>
        <w:rPr>
          <w:rFonts w:ascii="Times New Roman" w:hAnsi="Times New Roman"/>
          <w:color w:val="000000" w:themeColor="text1"/>
          <w:sz w:val="28"/>
          <w:szCs w:val="28"/>
        </w:rPr>
      </w:pPr>
      <w:r w:rsidRPr="0053132B">
        <w:rPr>
          <w:rFonts w:ascii="Times New Roman" w:hAnsi="Times New Roman"/>
          <w:color w:val="000000" w:themeColor="text1"/>
          <w:sz w:val="28"/>
          <w:szCs w:val="28"/>
        </w:rPr>
        <w:t xml:space="preserve">Оценка удовлетворенности населения </w:t>
      </w:r>
      <w:r w:rsidRPr="00F63D03">
        <w:rPr>
          <w:rFonts w:ascii="Times New Roman" w:hAnsi="Times New Roman"/>
          <w:color w:val="000000" w:themeColor="text1"/>
          <w:sz w:val="28"/>
          <w:szCs w:val="28"/>
        </w:rPr>
        <w:t>качеством товаров и услуг</w:t>
      </w:r>
      <w:r w:rsidRPr="0053132B">
        <w:rPr>
          <w:rFonts w:ascii="Times New Roman" w:hAnsi="Times New Roman"/>
          <w:color w:val="000000" w:themeColor="text1"/>
          <w:sz w:val="28"/>
          <w:szCs w:val="28"/>
        </w:rPr>
        <w:t xml:space="preserve"> показала, что больше половины респондентов в целом не удовлетворены качеством предоставляемых услуг </w:t>
      </w:r>
      <w:r>
        <w:rPr>
          <w:rFonts w:ascii="Times New Roman" w:hAnsi="Times New Roman"/>
          <w:color w:val="000000" w:themeColor="text1"/>
          <w:sz w:val="28"/>
          <w:szCs w:val="28"/>
        </w:rPr>
        <w:t>(52,6%, что на 2,8% меньше по сравнению с предыдущим периодом).</w:t>
      </w:r>
    </w:p>
    <w:p w14:paraId="45F6D7CE" w14:textId="77777777" w:rsidR="00A67B21" w:rsidRDefault="00A67B21" w:rsidP="00A67B21">
      <w:pPr>
        <w:pStyle w:val="a9"/>
        <w:tabs>
          <w:tab w:val="left" w:pos="0"/>
        </w:tabs>
        <w:spacing w:after="0" w:line="240" w:lineRule="auto"/>
        <w:ind w:left="0" w:firstLine="709"/>
        <w:jc w:val="both"/>
        <w:rPr>
          <w:rFonts w:ascii="Times New Roman" w:hAnsi="Times New Roman"/>
          <w:color w:val="000000" w:themeColor="text1"/>
          <w:sz w:val="28"/>
          <w:szCs w:val="28"/>
        </w:rPr>
      </w:pPr>
    </w:p>
    <w:p w14:paraId="404E683B" w14:textId="4022F3DE" w:rsidR="003B6B69" w:rsidRDefault="003B6B69" w:rsidP="003B6B69">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55</w:t>
      </w:r>
      <w:r>
        <w:rPr>
          <w:sz w:val="24"/>
          <w:szCs w:val="24"/>
        </w:rPr>
        <w:t xml:space="preserve"> </w:t>
      </w:r>
    </w:p>
    <w:p w14:paraId="29C1C13F" w14:textId="1B0175FA" w:rsidR="00A67B21" w:rsidRPr="00E71C8D" w:rsidRDefault="003B6B69" w:rsidP="003B6B69">
      <w:pPr>
        <w:pStyle w:val="a9"/>
        <w:tabs>
          <w:tab w:val="left" w:pos="0"/>
        </w:tabs>
        <w:spacing w:after="0" w:line="240" w:lineRule="auto"/>
        <w:ind w:left="0" w:firstLine="709"/>
        <w:jc w:val="center"/>
        <w:rPr>
          <w:rFonts w:ascii="Times New Roman" w:hAnsi="Times New Roman"/>
          <w:color w:val="000000" w:themeColor="text1"/>
          <w:sz w:val="24"/>
          <w:szCs w:val="24"/>
        </w:rPr>
      </w:pPr>
      <w:r w:rsidRPr="00E71C8D">
        <w:rPr>
          <w:rFonts w:ascii="Times New Roman" w:hAnsi="Times New Roman"/>
          <w:color w:val="000000" w:themeColor="text1"/>
          <w:sz w:val="24"/>
          <w:szCs w:val="24"/>
        </w:rPr>
        <w:t xml:space="preserve"> </w:t>
      </w:r>
      <w:r w:rsidR="00A67B21" w:rsidRPr="00E71C8D">
        <w:rPr>
          <w:rFonts w:ascii="Times New Roman" w:hAnsi="Times New Roman"/>
          <w:color w:val="000000" w:themeColor="text1"/>
          <w:sz w:val="24"/>
          <w:szCs w:val="24"/>
        </w:rPr>
        <w:t>Оценка неудовлетворенности населения качеством услуг, %</w:t>
      </w:r>
    </w:p>
    <w:tbl>
      <w:tblPr>
        <w:tblStyle w:val="a3"/>
        <w:tblW w:w="0" w:type="auto"/>
        <w:tblLook w:val="04A0" w:firstRow="1" w:lastRow="0" w:firstColumn="1" w:lastColumn="0" w:noHBand="0" w:noVBand="1"/>
      </w:tblPr>
      <w:tblGrid>
        <w:gridCol w:w="2336"/>
        <w:gridCol w:w="2336"/>
        <w:gridCol w:w="2336"/>
        <w:gridCol w:w="2337"/>
      </w:tblGrid>
      <w:tr w:rsidR="00A67B21" w:rsidRPr="007B2335" w14:paraId="1791AD42" w14:textId="77777777" w:rsidTr="00383780">
        <w:tc>
          <w:tcPr>
            <w:tcW w:w="2336" w:type="dxa"/>
          </w:tcPr>
          <w:p w14:paraId="091F4556" w14:textId="77777777" w:rsidR="00A67B21" w:rsidRDefault="00A67B21" w:rsidP="00383780">
            <w:pPr>
              <w:tabs>
                <w:tab w:val="left" w:pos="945"/>
              </w:tabs>
              <w:jc w:val="both"/>
              <w:rPr>
                <w:rFonts w:ascii="Times New Roman" w:hAnsi="Times New Roman"/>
                <w:color w:val="000000" w:themeColor="text1"/>
                <w:sz w:val="28"/>
                <w:szCs w:val="28"/>
              </w:rPr>
            </w:pPr>
          </w:p>
        </w:tc>
        <w:tc>
          <w:tcPr>
            <w:tcW w:w="2336" w:type="dxa"/>
          </w:tcPr>
          <w:p w14:paraId="0FB3B79B" w14:textId="77777777" w:rsidR="00A67B21" w:rsidRPr="007B2335" w:rsidRDefault="00A67B21" w:rsidP="00383780">
            <w:pPr>
              <w:tabs>
                <w:tab w:val="left" w:pos="945"/>
              </w:tabs>
              <w:jc w:val="center"/>
              <w:rPr>
                <w:rFonts w:ascii="Times New Roman" w:hAnsi="Times New Roman"/>
                <w:color w:val="000000" w:themeColor="text1"/>
                <w:sz w:val="24"/>
                <w:szCs w:val="24"/>
              </w:rPr>
            </w:pPr>
            <w:r w:rsidRPr="007B2335">
              <w:rPr>
                <w:rFonts w:ascii="Times New Roman" w:hAnsi="Times New Roman"/>
                <w:color w:val="000000" w:themeColor="text1"/>
                <w:sz w:val="24"/>
                <w:szCs w:val="24"/>
              </w:rPr>
              <w:t>2017 год</w:t>
            </w:r>
          </w:p>
        </w:tc>
        <w:tc>
          <w:tcPr>
            <w:tcW w:w="2336" w:type="dxa"/>
          </w:tcPr>
          <w:p w14:paraId="7C977418" w14:textId="77777777" w:rsidR="00A67B21" w:rsidRPr="007B2335" w:rsidRDefault="00A67B21" w:rsidP="00383780">
            <w:pPr>
              <w:tabs>
                <w:tab w:val="left" w:pos="945"/>
              </w:tabs>
              <w:jc w:val="center"/>
              <w:rPr>
                <w:rFonts w:ascii="Times New Roman" w:hAnsi="Times New Roman"/>
                <w:color w:val="000000" w:themeColor="text1"/>
                <w:sz w:val="24"/>
                <w:szCs w:val="24"/>
              </w:rPr>
            </w:pPr>
            <w:r w:rsidRPr="007B2335">
              <w:rPr>
                <w:rFonts w:ascii="Times New Roman" w:hAnsi="Times New Roman"/>
                <w:color w:val="000000" w:themeColor="text1"/>
                <w:sz w:val="24"/>
                <w:szCs w:val="24"/>
              </w:rPr>
              <w:t>2016 год</w:t>
            </w:r>
          </w:p>
        </w:tc>
        <w:tc>
          <w:tcPr>
            <w:tcW w:w="2337" w:type="dxa"/>
          </w:tcPr>
          <w:p w14:paraId="594DC529" w14:textId="77777777" w:rsidR="00A67B21" w:rsidRPr="007B2335" w:rsidRDefault="00A67B21" w:rsidP="00383780">
            <w:pPr>
              <w:tabs>
                <w:tab w:val="left" w:pos="945"/>
              </w:tabs>
              <w:jc w:val="center"/>
              <w:rPr>
                <w:rFonts w:ascii="Times New Roman" w:hAnsi="Times New Roman"/>
                <w:color w:val="000000" w:themeColor="text1"/>
                <w:sz w:val="24"/>
                <w:szCs w:val="24"/>
              </w:rPr>
            </w:pPr>
            <w:r w:rsidRPr="007B2335">
              <w:rPr>
                <w:rFonts w:ascii="Times New Roman" w:hAnsi="Times New Roman"/>
                <w:color w:val="000000" w:themeColor="text1"/>
                <w:sz w:val="24"/>
                <w:szCs w:val="24"/>
              </w:rPr>
              <w:t>2015 год</w:t>
            </w:r>
          </w:p>
        </w:tc>
      </w:tr>
      <w:tr w:rsidR="00A67B21" w:rsidRPr="007B2335" w14:paraId="5A77049C" w14:textId="77777777" w:rsidTr="00383780">
        <w:tc>
          <w:tcPr>
            <w:tcW w:w="2336" w:type="dxa"/>
          </w:tcPr>
          <w:p w14:paraId="4AB07E04" w14:textId="77777777" w:rsidR="00A67B21" w:rsidRPr="007B2335" w:rsidRDefault="00A67B21" w:rsidP="00383780">
            <w:pPr>
              <w:tabs>
                <w:tab w:val="left" w:pos="945"/>
              </w:tabs>
              <w:jc w:val="both"/>
              <w:rPr>
                <w:rFonts w:ascii="Times New Roman" w:hAnsi="Times New Roman"/>
                <w:color w:val="000000" w:themeColor="text1"/>
                <w:sz w:val="24"/>
                <w:szCs w:val="24"/>
              </w:rPr>
            </w:pPr>
            <w:r>
              <w:rPr>
                <w:rFonts w:ascii="Times New Roman" w:hAnsi="Times New Roman"/>
                <w:color w:val="000000" w:themeColor="text1"/>
                <w:sz w:val="24"/>
                <w:szCs w:val="24"/>
              </w:rPr>
              <w:t>Рынок услуг электроэнергетики</w:t>
            </w:r>
          </w:p>
        </w:tc>
        <w:tc>
          <w:tcPr>
            <w:tcW w:w="2336" w:type="dxa"/>
          </w:tcPr>
          <w:p w14:paraId="6FDF2C67" w14:textId="77777777" w:rsidR="00A67B21" w:rsidRDefault="00A67B21" w:rsidP="00383780">
            <w:pPr>
              <w:tabs>
                <w:tab w:val="left" w:pos="945"/>
              </w:tabs>
              <w:jc w:val="center"/>
              <w:rPr>
                <w:rFonts w:ascii="Times New Roman" w:hAnsi="Times New Roman"/>
                <w:color w:val="000000" w:themeColor="text1"/>
                <w:sz w:val="24"/>
                <w:szCs w:val="24"/>
              </w:rPr>
            </w:pPr>
          </w:p>
          <w:p w14:paraId="5FB75A29" w14:textId="77777777" w:rsidR="00A67B21" w:rsidRPr="007B2335" w:rsidRDefault="00A67B21" w:rsidP="00383780">
            <w:pPr>
              <w:tabs>
                <w:tab w:val="left" w:pos="945"/>
              </w:tabs>
              <w:jc w:val="center"/>
              <w:rPr>
                <w:rFonts w:ascii="Times New Roman" w:hAnsi="Times New Roman"/>
                <w:color w:val="000000" w:themeColor="text1"/>
                <w:sz w:val="24"/>
                <w:szCs w:val="24"/>
              </w:rPr>
            </w:pPr>
            <w:r>
              <w:rPr>
                <w:rFonts w:ascii="Times New Roman" w:hAnsi="Times New Roman"/>
                <w:color w:val="000000" w:themeColor="text1"/>
                <w:sz w:val="24"/>
                <w:szCs w:val="24"/>
              </w:rPr>
              <w:t>52,6</w:t>
            </w:r>
          </w:p>
        </w:tc>
        <w:tc>
          <w:tcPr>
            <w:tcW w:w="2336" w:type="dxa"/>
          </w:tcPr>
          <w:p w14:paraId="180AC2B8" w14:textId="77777777" w:rsidR="00A67B21" w:rsidRDefault="00A67B21" w:rsidP="00383780">
            <w:pPr>
              <w:tabs>
                <w:tab w:val="left" w:pos="945"/>
              </w:tabs>
              <w:jc w:val="center"/>
              <w:rPr>
                <w:rFonts w:ascii="Times New Roman" w:hAnsi="Times New Roman"/>
                <w:color w:val="000000" w:themeColor="text1"/>
                <w:sz w:val="24"/>
                <w:szCs w:val="24"/>
              </w:rPr>
            </w:pPr>
          </w:p>
          <w:p w14:paraId="6FDCCEEE" w14:textId="77777777" w:rsidR="00A67B21" w:rsidRPr="007B2335" w:rsidRDefault="00A67B21" w:rsidP="00383780">
            <w:pPr>
              <w:tabs>
                <w:tab w:val="left" w:pos="945"/>
              </w:tabs>
              <w:jc w:val="center"/>
              <w:rPr>
                <w:rFonts w:ascii="Times New Roman" w:hAnsi="Times New Roman"/>
                <w:color w:val="000000" w:themeColor="text1"/>
                <w:sz w:val="24"/>
                <w:szCs w:val="24"/>
              </w:rPr>
            </w:pPr>
            <w:r>
              <w:rPr>
                <w:rFonts w:ascii="Times New Roman" w:hAnsi="Times New Roman"/>
                <w:color w:val="000000" w:themeColor="text1"/>
                <w:sz w:val="24"/>
                <w:szCs w:val="24"/>
              </w:rPr>
              <w:t>55,4</w:t>
            </w:r>
          </w:p>
        </w:tc>
        <w:tc>
          <w:tcPr>
            <w:tcW w:w="2337" w:type="dxa"/>
          </w:tcPr>
          <w:p w14:paraId="04FB623F" w14:textId="77777777" w:rsidR="00A67B21" w:rsidRDefault="00A67B21" w:rsidP="00383780">
            <w:pPr>
              <w:tabs>
                <w:tab w:val="left" w:pos="945"/>
              </w:tabs>
              <w:jc w:val="center"/>
              <w:rPr>
                <w:rFonts w:ascii="Times New Roman" w:hAnsi="Times New Roman"/>
                <w:color w:val="000000" w:themeColor="text1"/>
                <w:sz w:val="24"/>
                <w:szCs w:val="24"/>
              </w:rPr>
            </w:pPr>
          </w:p>
          <w:p w14:paraId="3AF4C003" w14:textId="77777777" w:rsidR="00A67B21" w:rsidRPr="007B2335" w:rsidRDefault="00A67B21" w:rsidP="00383780">
            <w:pPr>
              <w:tabs>
                <w:tab w:val="left" w:pos="945"/>
              </w:tabs>
              <w:jc w:val="center"/>
              <w:rPr>
                <w:rFonts w:ascii="Times New Roman" w:hAnsi="Times New Roman"/>
                <w:color w:val="000000" w:themeColor="text1"/>
                <w:sz w:val="24"/>
                <w:szCs w:val="24"/>
              </w:rPr>
            </w:pPr>
            <w:r>
              <w:rPr>
                <w:rFonts w:ascii="Times New Roman" w:hAnsi="Times New Roman"/>
                <w:color w:val="000000" w:themeColor="text1"/>
                <w:sz w:val="24"/>
                <w:szCs w:val="24"/>
              </w:rPr>
              <w:t>50,2</w:t>
            </w:r>
          </w:p>
        </w:tc>
      </w:tr>
    </w:tbl>
    <w:p w14:paraId="22F8C67D" w14:textId="77777777" w:rsidR="00A67B21" w:rsidRDefault="00A67B21" w:rsidP="00A67B21">
      <w:pPr>
        <w:pStyle w:val="a9"/>
        <w:tabs>
          <w:tab w:val="left" w:pos="0"/>
        </w:tabs>
        <w:spacing w:after="0" w:line="240" w:lineRule="auto"/>
        <w:ind w:left="0" w:firstLine="851"/>
        <w:jc w:val="both"/>
        <w:rPr>
          <w:rFonts w:ascii="Times New Roman" w:hAnsi="Times New Roman"/>
          <w:color w:val="000000" w:themeColor="text1"/>
          <w:sz w:val="28"/>
          <w:szCs w:val="28"/>
        </w:rPr>
      </w:pPr>
    </w:p>
    <w:p w14:paraId="3CE37FE1" w14:textId="77777777" w:rsidR="00A67B21" w:rsidRDefault="00A67B21" w:rsidP="00A67B21">
      <w:pPr>
        <w:pStyle w:val="a9"/>
        <w:tabs>
          <w:tab w:val="left" w:pos="0"/>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Уровень удовлетворенности населения </w:t>
      </w:r>
      <w:r w:rsidRPr="00F63D03">
        <w:rPr>
          <w:rFonts w:ascii="Times New Roman" w:hAnsi="Times New Roman"/>
          <w:color w:val="000000" w:themeColor="text1"/>
          <w:sz w:val="28"/>
          <w:szCs w:val="28"/>
        </w:rPr>
        <w:t>возможностью выбора</w:t>
      </w:r>
      <w:r>
        <w:rPr>
          <w:rFonts w:ascii="Times New Roman" w:hAnsi="Times New Roman"/>
          <w:color w:val="000000" w:themeColor="text1"/>
          <w:sz w:val="28"/>
          <w:szCs w:val="28"/>
        </w:rPr>
        <w:t xml:space="preserve"> отдельных товаров и услуг невысок. Чуть больше половины опрошенных (51%) недовольно отсутствием выбора на рынке услуг электроэнергетики. </w:t>
      </w:r>
    </w:p>
    <w:p w14:paraId="7EADA5BD" w14:textId="77777777" w:rsidR="00A67B21" w:rsidRDefault="00A67B21" w:rsidP="00A67B21">
      <w:pPr>
        <w:pStyle w:val="a9"/>
        <w:tabs>
          <w:tab w:val="left" w:pos="0"/>
        </w:tabs>
        <w:spacing w:after="0" w:line="240" w:lineRule="auto"/>
        <w:ind w:left="0" w:firstLine="709"/>
        <w:jc w:val="both"/>
        <w:rPr>
          <w:rFonts w:ascii="Times New Roman" w:hAnsi="Times New Roman"/>
          <w:color w:val="000000" w:themeColor="text1"/>
          <w:sz w:val="28"/>
          <w:szCs w:val="28"/>
        </w:rPr>
      </w:pPr>
    </w:p>
    <w:p w14:paraId="35A739BB" w14:textId="7E5D11D0" w:rsidR="003B6B69" w:rsidRDefault="003B6B69" w:rsidP="003B6B69">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56</w:t>
      </w:r>
      <w:r>
        <w:rPr>
          <w:sz w:val="24"/>
          <w:szCs w:val="24"/>
        </w:rPr>
        <w:t xml:space="preserve"> </w:t>
      </w:r>
    </w:p>
    <w:p w14:paraId="66BC3D0B" w14:textId="6B5E7A65" w:rsidR="00A67B21" w:rsidRPr="00E71C8D" w:rsidRDefault="003B6B69" w:rsidP="003B6B69">
      <w:pPr>
        <w:pStyle w:val="a9"/>
        <w:tabs>
          <w:tab w:val="left" w:pos="0"/>
        </w:tabs>
        <w:spacing w:after="0" w:line="240" w:lineRule="auto"/>
        <w:ind w:left="0" w:firstLine="709"/>
        <w:jc w:val="center"/>
        <w:rPr>
          <w:rFonts w:ascii="Times New Roman" w:hAnsi="Times New Roman"/>
          <w:color w:val="000000" w:themeColor="text1"/>
          <w:sz w:val="24"/>
          <w:szCs w:val="24"/>
        </w:rPr>
      </w:pPr>
      <w:r w:rsidRPr="00E71C8D">
        <w:rPr>
          <w:rFonts w:ascii="Times New Roman" w:hAnsi="Times New Roman"/>
          <w:color w:val="000000" w:themeColor="text1"/>
          <w:sz w:val="24"/>
          <w:szCs w:val="24"/>
        </w:rPr>
        <w:t xml:space="preserve"> </w:t>
      </w:r>
      <w:r w:rsidR="00A67B21" w:rsidRPr="00E71C8D">
        <w:rPr>
          <w:rFonts w:ascii="Times New Roman" w:hAnsi="Times New Roman"/>
          <w:color w:val="000000" w:themeColor="text1"/>
          <w:sz w:val="24"/>
          <w:szCs w:val="24"/>
        </w:rPr>
        <w:t>Оценка неудовлетворенности населения возможностью выбора товаров и услуг, %</w:t>
      </w:r>
    </w:p>
    <w:tbl>
      <w:tblPr>
        <w:tblStyle w:val="a3"/>
        <w:tblW w:w="0" w:type="auto"/>
        <w:tblLook w:val="04A0" w:firstRow="1" w:lastRow="0" w:firstColumn="1" w:lastColumn="0" w:noHBand="0" w:noVBand="1"/>
      </w:tblPr>
      <w:tblGrid>
        <w:gridCol w:w="2336"/>
        <w:gridCol w:w="2336"/>
        <w:gridCol w:w="2336"/>
        <w:gridCol w:w="2337"/>
      </w:tblGrid>
      <w:tr w:rsidR="00A67B21" w:rsidRPr="007B2335" w14:paraId="3C594C1E" w14:textId="77777777" w:rsidTr="00383780">
        <w:tc>
          <w:tcPr>
            <w:tcW w:w="2336" w:type="dxa"/>
          </w:tcPr>
          <w:p w14:paraId="5E7EB2B9" w14:textId="77777777" w:rsidR="00A67B21" w:rsidRDefault="00A67B21" w:rsidP="00383780">
            <w:pPr>
              <w:tabs>
                <w:tab w:val="left" w:pos="945"/>
              </w:tabs>
              <w:jc w:val="both"/>
              <w:rPr>
                <w:rFonts w:ascii="Times New Roman" w:hAnsi="Times New Roman"/>
                <w:color w:val="000000" w:themeColor="text1"/>
                <w:sz w:val="28"/>
                <w:szCs w:val="28"/>
              </w:rPr>
            </w:pPr>
          </w:p>
        </w:tc>
        <w:tc>
          <w:tcPr>
            <w:tcW w:w="2336" w:type="dxa"/>
          </w:tcPr>
          <w:p w14:paraId="3D9B5A58" w14:textId="77777777" w:rsidR="00A67B21" w:rsidRPr="007B2335" w:rsidRDefault="00A67B21" w:rsidP="00383780">
            <w:pPr>
              <w:tabs>
                <w:tab w:val="left" w:pos="945"/>
              </w:tabs>
              <w:jc w:val="center"/>
              <w:rPr>
                <w:rFonts w:ascii="Times New Roman" w:hAnsi="Times New Roman"/>
                <w:color w:val="000000" w:themeColor="text1"/>
                <w:sz w:val="24"/>
                <w:szCs w:val="24"/>
              </w:rPr>
            </w:pPr>
            <w:r w:rsidRPr="007B2335">
              <w:rPr>
                <w:rFonts w:ascii="Times New Roman" w:hAnsi="Times New Roman"/>
                <w:color w:val="000000" w:themeColor="text1"/>
                <w:sz w:val="24"/>
                <w:szCs w:val="24"/>
              </w:rPr>
              <w:t>2017 год</w:t>
            </w:r>
          </w:p>
        </w:tc>
        <w:tc>
          <w:tcPr>
            <w:tcW w:w="2336" w:type="dxa"/>
          </w:tcPr>
          <w:p w14:paraId="0BE5B478" w14:textId="77777777" w:rsidR="00A67B21" w:rsidRPr="007B2335" w:rsidRDefault="00A67B21" w:rsidP="00383780">
            <w:pPr>
              <w:tabs>
                <w:tab w:val="left" w:pos="945"/>
              </w:tabs>
              <w:jc w:val="center"/>
              <w:rPr>
                <w:rFonts w:ascii="Times New Roman" w:hAnsi="Times New Roman"/>
                <w:color w:val="000000" w:themeColor="text1"/>
                <w:sz w:val="24"/>
                <w:szCs w:val="24"/>
              </w:rPr>
            </w:pPr>
            <w:r w:rsidRPr="007B2335">
              <w:rPr>
                <w:rFonts w:ascii="Times New Roman" w:hAnsi="Times New Roman"/>
                <w:color w:val="000000" w:themeColor="text1"/>
                <w:sz w:val="24"/>
                <w:szCs w:val="24"/>
              </w:rPr>
              <w:t>2016 год</w:t>
            </w:r>
          </w:p>
        </w:tc>
        <w:tc>
          <w:tcPr>
            <w:tcW w:w="2337" w:type="dxa"/>
          </w:tcPr>
          <w:p w14:paraId="0649128D" w14:textId="77777777" w:rsidR="00A67B21" w:rsidRPr="007B2335" w:rsidRDefault="00A67B21" w:rsidP="00383780">
            <w:pPr>
              <w:tabs>
                <w:tab w:val="left" w:pos="945"/>
              </w:tabs>
              <w:jc w:val="center"/>
              <w:rPr>
                <w:rFonts w:ascii="Times New Roman" w:hAnsi="Times New Roman"/>
                <w:color w:val="000000" w:themeColor="text1"/>
                <w:sz w:val="24"/>
                <w:szCs w:val="24"/>
              </w:rPr>
            </w:pPr>
            <w:r w:rsidRPr="007B2335">
              <w:rPr>
                <w:rFonts w:ascii="Times New Roman" w:hAnsi="Times New Roman"/>
                <w:color w:val="000000" w:themeColor="text1"/>
                <w:sz w:val="24"/>
                <w:szCs w:val="24"/>
              </w:rPr>
              <w:t>2015 год</w:t>
            </w:r>
          </w:p>
        </w:tc>
      </w:tr>
      <w:tr w:rsidR="00A67B21" w:rsidRPr="007B2335" w14:paraId="4962BD23" w14:textId="77777777" w:rsidTr="00383780">
        <w:tc>
          <w:tcPr>
            <w:tcW w:w="2336" w:type="dxa"/>
          </w:tcPr>
          <w:p w14:paraId="48C9EAC6" w14:textId="77777777" w:rsidR="00A67B21" w:rsidRPr="007B2335" w:rsidRDefault="00A67B21" w:rsidP="00383780">
            <w:pPr>
              <w:tabs>
                <w:tab w:val="left" w:pos="945"/>
              </w:tabs>
              <w:jc w:val="both"/>
              <w:rPr>
                <w:rFonts w:ascii="Times New Roman" w:hAnsi="Times New Roman"/>
                <w:color w:val="000000" w:themeColor="text1"/>
                <w:sz w:val="24"/>
                <w:szCs w:val="24"/>
              </w:rPr>
            </w:pPr>
            <w:r>
              <w:rPr>
                <w:rFonts w:ascii="Times New Roman" w:hAnsi="Times New Roman"/>
                <w:color w:val="000000" w:themeColor="text1"/>
                <w:sz w:val="24"/>
                <w:szCs w:val="24"/>
              </w:rPr>
              <w:t>Рынок услуг электроэнергетики</w:t>
            </w:r>
          </w:p>
        </w:tc>
        <w:tc>
          <w:tcPr>
            <w:tcW w:w="2336" w:type="dxa"/>
          </w:tcPr>
          <w:p w14:paraId="05407989" w14:textId="77777777" w:rsidR="00A67B21" w:rsidRDefault="00A67B21" w:rsidP="00383780">
            <w:pPr>
              <w:tabs>
                <w:tab w:val="left" w:pos="945"/>
              </w:tabs>
              <w:jc w:val="center"/>
              <w:rPr>
                <w:rFonts w:ascii="Times New Roman" w:hAnsi="Times New Roman"/>
                <w:color w:val="000000" w:themeColor="text1"/>
                <w:sz w:val="24"/>
                <w:szCs w:val="24"/>
              </w:rPr>
            </w:pPr>
          </w:p>
          <w:p w14:paraId="15833AD0" w14:textId="77777777" w:rsidR="00A67B21" w:rsidRPr="007B2335" w:rsidRDefault="00A67B21" w:rsidP="00383780">
            <w:pPr>
              <w:tabs>
                <w:tab w:val="left" w:pos="945"/>
              </w:tabs>
              <w:jc w:val="center"/>
              <w:rPr>
                <w:rFonts w:ascii="Times New Roman" w:hAnsi="Times New Roman"/>
                <w:color w:val="000000" w:themeColor="text1"/>
                <w:sz w:val="24"/>
                <w:szCs w:val="24"/>
              </w:rPr>
            </w:pPr>
            <w:r>
              <w:rPr>
                <w:rFonts w:ascii="Times New Roman" w:hAnsi="Times New Roman"/>
                <w:color w:val="000000" w:themeColor="text1"/>
                <w:sz w:val="24"/>
                <w:szCs w:val="24"/>
              </w:rPr>
              <w:t>51,0</w:t>
            </w:r>
          </w:p>
        </w:tc>
        <w:tc>
          <w:tcPr>
            <w:tcW w:w="2336" w:type="dxa"/>
          </w:tcPr>
          <w:p w14:paraId="66740052" w14:textId="77777777" w:rsidR="00A67B21" w:rsidRDefault="00A67B21" w:rsidP="00383780">
            <w:pPr>
              <w:tabs>
                <w:tab w:val="left" w:pos="945"/>
              </w:tabs>
              <w:jc w:val="center"/>
              <w:rPr>
                <w:rFonts w:ascii="Times New Roman" w:hAnsi="Times New Roman"/>
                <w:color w:val="000000" w:themeColor="text1"/>
                <w:sz w:val="24"/>
                <w:szCs w:val="24"/>
              </w:rPr>
            </w:pPr>
          </w:p>
          <w:p w14:paraId="0B3D43ED" w14:textId="77777777" w:rsidR="00A67B21" w:rsidRPr="007B2335" w:rsidRDefault="00A67B21" w:rsidP="00383780">
            <w:pPr>
              <w:tabs>
                <w:tab w:val="left" w:pos="945"/>
              </w:tabs>
              <w:jc w:val="center"/>
              <w:rPr>
                <w:rFonts w:ascii="Times New Roman" w:hAnsi="Times New Roman"/>
                <w:color w:val="000000" w:themeColor="text1"/>
                <w:sz w:val="24"/>
                <w:szCs w:val="24"/>
              </w:rPr>
            </w:pPr>
            <w:r>
              <w:rPr>
                <w:rFonts w:ascii="Times New Roman" w:hAnsi="Times New Roman"/>
                <w:color w:val="000000" w:themeColor="text1"/>
                <w:sz w:val="24"/>
                <w:szCs w:val="24"/>
              </w:rPr>
              <w:t>48,5</w:t>
            </w:r>
          </w:p>
        </w:tc>
        <w:tc>
          <w:tcPr>
            <w:tcW w:w="2337" w:type="dxa"/>
          </w:tcPr>
          <w:p w14:paraId="4863916C" w14:textId="77777777" w:rsidR="00A67B21" w:rsidRDefault="00A67B21" w:rsidP="00383780">
            <w:pPr>
              <w:tabs>
                <w:tab w:val="left" w:pos="945"/>
              </w:tabs>
              <w:jc w:val="center"/>
              <w:rPr>
                <w:rFonts w:ascii="Times New Roman" w:hAnsi="Times New Roman"/>
                <w:color w:val="000000" w:themeColor="text1"/>
                <w:sz w:val="24"/>
                <w:szCs w:val="24"/>
              </w:rPr>
            </w:pPr>
          </w:p>
          <w:p w14:paraId="2ECEAA29" w14:textId="77777777" w:rsidR="00A67B21" w:rsidRPr="007B2335" w:rsidRDefault="00A67B21" w:rsidP="00383780">
            <w:pPr>
              <w:tabs>
                <w:tab w:val="left" w:pos="945"/>
              </w:tabs>
              <w:jc w:val="center"/>
              <w:rPr>
                <w:rFonts w:ascii="Times New Roman" w:hAnsi="Times New Roman"/>
                <w:color w:val="000000" w:themeColor="text1"/>
                <w:sz w:val="24"/>
                <w:szCs w:val="24"/>
              </w:rPr>
            </w:pPr>
            <w:r>
              <w:rPr>
                <w:rFonts w:ascii="Times New Roman" w:hAnsi="Times New Roman"/>
                <w:color w:val="000000" w:themeColor="text1"/>
                <w:sz w:val="24"/>
                <w:szCs w:val="24"/>
              </w:rPr>
              <w:t>48,6</w:t>
            </w:r>
          </w:p>
        </w:tc>
      </w:tr>
    </w:tbl>
    <w:p w14:paraId="6BFEC42D" w14:textId="77777777" w:rsidR="00A67B21" w:rsidRDefault="00A67B21" w:rsidP="00A67B21">
      <w:pPr>
        <w:spacing w:line="240" w:lineRule="atLeast"/>
        <w:ind w:firstLine="851"/>
        <w:contextualSpacing/>
        <w:rPr>
          <w:rFonts w:ascii="Times New Roman" w:eastAsiaTheme="minorEastAsia" w:hAnsi="Times New Roman" w:cs="Times New Roman"/>
          <w:sz w:val="24"/>
          <w:szCs w:val="24"/>
          <w:lang w:eastAsia="ru-RU"/>
        </w:rPr>
      </w:pPr>
    </w:p>
    <w:p w14:paraId="7852D59C" w14:textId="3A18F1EF" w:rsidR="00E03731" w:rsidRPr="00F24FB3" w:rsidRDefault="00A67B21" w:rsidP="008820C8">
      <w:pPr>
        <w:tabs>
          <w:tab w:val="left" w:pos="945"/>
        </w:tabs>
        <w:spacing w:after="0" w:line="240" w:lineRule="auto"/>
        <w:ind w:firstLine="709"/>
        <w:jc w:val="both"/>
        <w:rPr>
          <w:rFonts w:ascii="Times New Roman" w:hAnsi="Times New Roman"/>
          <w:color w:val="000000" w:themeColor="text1"/>
          <w:sz w:val="28"/>
          <w:szCs w:val="28"/>
        </w:rPr>
      </w:pPr>
      <w:r w:rsidRPr="007154A3">
        <w:rPr>
          <w:rFonts w:ascii="Times New Roman" w:hAnsi="Times New Roman"/>
          <w:color w:val="000000" w:themeColor="text1"/>
          <w:sz w:val="28"/>
          <w:szCs w:val="28"/>
        </w:rPr>
        <w:t>Невысокий уров</w:t>
      </w:r>
      <w:r>
        <w:rPr>
          <w:rFonts w:ascii="Times New Roman" w:hAnsi="Times New Roman"/>
          <w:color w:val="000000" w:themeColor="text1"/>
          <w:sz w:val="28"/>
          <w:szCs w:val="28"/>
        </w:rPr>
        <w:t>ень удовлетворенности населения</w:t>
      </w:r>
      <w:r w:rsidRPr="007154A3">
        <w:rPr>
          <w:rFonts w:ascii="Times New Roman" w:hAnsi="Times New Roman"/>
          <w:color w:val="000000" w:themeColor="text1"/>
          <w:sz w:val="28"/>
          <w:szCs w:val="28"/>
        </w:rPr>
        <w:t xml:space="preserve"> подтверждается </w:t>
      </w:r>
      <w:r>
        <w:rPr>
          <w:rFonts w:ascii="Times New Roman" w:hAnsi="Times New Roman"/>
          <w:color w:val="000000" w:themeColor="text1"/>
          <w:sz w:val="28"/>
          <w:szCs w:val="28"/>
        </w:rPr>
        <w:t>значительным к</w:t>
      </w:r>
      <w:r w:rsidRPr="007154A3">
        <w:rPr>
          <w:rFonts w:ascii="Times New Roman" w:hAnsi="Times New Roman"/>
          <w:color w:val="000000" w:themeColor="text1"/>
          <w:sz w:val="28"/>
          <w:szCs w:val="28"/>
        </w:rPr>
        <w:t>оличеством обращений граждан по вопросам предоставления жилищно-коммунальных услуг и работы управляющих компаний, поступивших в адрес Государственной жили</w:t>
      </w:r>
      <w:r>
        <w:rPr>
          <w:rFonts w:ascii="Times New Roman" w:hAnsi="Times New Roman"/>
          <w:color w:val="000000" w:themeColor="text1"/>
          <w:sz w:val="28"/>
          <w:szCs w:val="28"/>
        </w:rPr>
        <w:t>щной инспекции Камчатского края</w:t>
      </w:r>
      <w:r w:rsidRPr="007154A3">
        <w:rPr>
          <w:rFonts w:ascii="Times New Roman" w:hAnsi="Times New Roman"/>
          <w:color w:val="000000" w:themeColor="text1"/>
          <w:sz w:val="28"/>
          <w:szCs w:val="28"/>
        </w:rPr>
        <w:t xml:space="preserve">, всего </w:t>
      </w:r>
      <w:r>
        <w:rPr>
          <w:rFonts w:ascii="Times New Roman" w:hAnsi="Times New Roman"/>
          <w:color w:val="000000" w:themeColor="text1"/>
          <w:sz w:val="28"/>
          <w:szCs w:val="28"/>
        </w:rPr>
        <w:t>более 4 тыс. обращений за 2017</w:t>
      </w:r>
      <w:r w:rsidRPr="007154A3">
        <w:rPr>
          <w:rFonts w:ascii="Times New Roman" w:hAnsi="Times New Roman"/>
          <w:color w:val="000000" w:themeColor="text1"/>
          <w:sz w:val="28"/>
          <w:szCs w:val="28"/>
        </w:rPr>
        <w:t xml:space="preserve"> года</w:t>
      </w:r>
      <w:r>
        <w:rPr>
          <w:rFonts w:ascii="Times New Roman" w:hAnsi="Times New Roman"/>
          <w:color w:val="000000" w:themeColor="text1"/>
          <w:sz w:val="28"/>
          <w:szCs w:val="28"/>
        </w:rPr>
        <w:t>, что на 26% меньше по сравнению с предыдущим периодом</w:t>
      </w:r>
      <w:r w:rsidRPr="007154A3">
        <w:rPr>
          <w:rFonts w:ascii="Times New Roman" w:hAnsi="Times New Roman"/>
          <w:color w:val="000000" w:themeColor="text1"/>
          <w:sz w:val="28"/>
          <w:szCs w:val="28"/>
        </w:rPr>
        <w:t xml:space="preserve">. При этом доля письменных обращений, послуживших основанием для проведения контрольно-надзорных мероприятий, по результатам которых факты, изложенные в обращениях, подтвердились составляет </w:t>
      </w:r>
      <w:r>
        <w:rPr>
          <w:rFonts w:ascii="Times New Roman" w:hAnsi="Times New Roman"/>
          <w:color w:val="000000" w:themeColor="text1"/>
          <w:sz w:val="28"/>
          <w:szCs w:val="28"/>
        </w:rPr>
        <w:t>51,6</w:t>
      </w:r>
      <w:r w:rsidR="00F63D03" w:rsidRPr="007154A3">
        <w:rPr>
          <w:rFonts w:ascii="Times New Roman" w:hAnsi="Times New Roman"/>
          <w:color w:val="000000" w:themeColor="text1"/>
          <w:sz w:val="28"/>
          <w:szCs w:val="28"/>
        </w:rPr>
        <w:t>%.</w:t>
      </w:r>
      <w:r w:rsidR="00F63D03" w:rsidRPr="00104601">
        <w:rPr>
          <w:rFonts w:ascii="Times New Roman" w:hAnsi="Times New Roman"/>
          <w:color w:val="000000" w:themeColor="text1"/>
          <w:sz w:val="28"/>
          <w:szCs w:val="28"/>
        </w:rPr>
        <w:t xml:space="preserve"> При</w:t>
      </w:r>
      <w:r w:rsidR="00104601" w:rsidRPr="00104601">
        <w:rPr>
          <w:rFonts w:ascii="Times New Roman" w:hAnsi="Times New Roman"/>
          <w:color w:val="000000" w:themeColor="text1"/>
          <w:sz w:val="28"/>
          <w:szCs w:val="28"/>
        </w:rPr>
        <w:t xml:space="preserve"> этом </w:t>
      </w:r>
      <w:r w:rsidR="00E71C8D">
        <w:rPr>
          <w:rFonts w:ascii="Times New Roman" w:hAnsi="Times New Roman"/>
          <w:color w:val="000000" w:themeColor="text1"/>
          <w:sz w:val="28"/>
          <w:szCs w:val="28"/>
        </w:rPr>
        <w:t>необходимо отметить снижение количества</w:t>
      </w:r>
      <w:r w:rsidR="00104601" w:rsidRPr="00104601">
        <w:rPr>
          <w:rFonts w:ascii="Times New Roman" w:hAnsi="Times New Roman"/>
          <w:color w:val="000000" w:themeColor="text1"/>
          <w:sz w:val="28"/>
          <w:szCs w:val="28"/>
        </w:rPr>
        <w:t xml:space="preserve"> обращений</w:t>
      </w:r>
      <w:r w:rsidR="00104601">
        <w:rPr>
          <w:rFonts w:ascii="Times New Roman" w:hAnsi="Times New Roman"/>
          <w:color w:val="000000" w:themeColor="text1"/>
          <w:sz w:val="28"/>
          <w:szCs w:val="28"/>
        </w:rPr>
        <w:t xml:space="preserve"> в сфере электроснабжения</w:t>
      </w:r>
      <w:r w:rsidR="00E71C8D">
        <w:rPr>
          <w:rFonts w:ascii="Times New Roman" w:hAnsi="Times New Roman"/>
          <w:color w:val="000000" w:themeColor="text1"/>
          <w:sz w:val="28"/>
          <w:szCs w:val="28"/>
        </w:rPr>
        <w:t xml:space="preserve"> в 2016 году в сравнении с 2015 годом на 665 ед., что составляет 91%; в 2017 году в сравнении с 2016 годом на 27 ед., что составляет 40%. </w:t>
      </w:r>
    </w:p>
    <w:p w14:paraId="1A8ABBDC" w14:textId="5FA97591" w:rsidR="003B6B69" w:rsidRDefault="003B6B69" w:rsidP="003B6B69">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57</w:t>
      </w:r>
      <w:r>
        <w:rPr>
          <w:sz w:val="24"/>
          <w:szCs w:val="24"/>
        </w:rPr>
        <w:t xml:space="preserve"> </w:t>
      </w:r>
    </w:p>
    <w:p w14:paraId="1CD9CA58" w14:textId="5755AB7B" w:rsidR="00A67B21" w:rsidRPr="00E71C8D" w:rsidRDefault="003B6B69" w:rsidP="003B6B69">
      <w:pPr>
        <w:spacing w:line="240" w:lineRule="atLeast"/>
        <w:ind w:firstLine="709"/>
        <w:contextualSpacing/>
        <w:jc w:val="center"/>
        <w:rPr>
          <w:rFonts w:ascii="Times New Roman" w:eastAsia="Calibri" w:hAnsi="Times New Roman" w:cs="Times New Roman"/>
          <w:sz w:val="24"/>
          <w:szCs w:val="24"/>
        </w:rPr>
      </w:pPr>
      <w:r w:rsidRPr="00E71C8D">
        <w:rPr>
          <w:rFonts w:ascii="Times New Roman" w:eastAsia="Calibri" w:hAnsi="Times New Roman" w:cs="Times New Roman"/>
          <w:sz w:val="24"/>
          <w:szCs w:val="24"/>
        </w:rPr>
        <w:t xml:space="preserve"> </w:t>
      </w:r>
      <w:r w:rsidR="00A67B21" w:rsidRPr="00E71C8D">
        <w:rPr>
          <w:rFonts w:ascii="Times New Roman" w:eastAsia="Calibri" w:hAnsi="Times New Roman" w:cs="Times New Roman"/>
          <w:sz w:val="24"/>
          <w:szCs w:val="24"/>
        </w:rPr>
        <w:t xml:space="preserve">Структура обращений, поступивших в </w:t>
      </w:r>
      <w:r w:rsidR="00A67B21" w:rsidRPr="00E71C8D">
        <w:rPr>
          <w:rFonts w:ascii="Times New Roman" w:eastAsia="Times New Roman" w:hAnsi="Times New Roman" w:cs="Times New Roman"/>
          <w:sz w:val="24"/>
          <w:szCs w:val="24"/>
          <w:lang w:eastAsia="ru-RU"/>
        </w:rPr>
        <w:t>Государственную жилищную инспекцию Камчатского края</w:t>
      </w:r>
      <w:r w:rsidR="00A67B21" w:rsidRPr="00E71C8D">
        <w:rPr>
          <w:rFonts w:ascii="Times New Roman" w:eastAsia="Calibri" w:hAnsi="Times New Roman" w:cs="Times New Roman"/>
          <w:sz w:val="24"/>
          <w:szCs w:val="24"/>
        </w:rPr>
        <w:t xml:space="preserve"> в разрезе сфер потребительского рынка и динамике за 2015-2017 годы</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535"/>
        <w:gridCol w:w="2535"/>
        <w:gridCol w:w="2537"/>
      </w:tblGrid>
      <w:tr w:rsidR="00A67B21" w:rsidRPr="00753FA5" w14:paraId="46346BE3" w14:textId="77777777" w:rsidTr="00383780">
        <w:trPr>
          <w:trHeight w:val="311"/>
        </w:trPr>
        <w:tc>
          <w:tcPr>
            <w:tcW w:w="2136" w:type="dxa"/>
            <w:vMerge w:val="restart"/>
            <w:shd w:val="clear" w:color="auto" w:fill="auto"/>
          </w:tcPr>
          <w:p w14:paraId="6A34516E" w14:textId="77777777" w:rsidR="00A67B21" w:rsidRPr="00753FA5" w:rsidRDefault="00A67B21" w:rsidP="00383780">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Сфера потребительского рынка</w:t>
            </w:r>
          </w:p>
        </w:tc>
        <w:tc>
          <w:tcPr>
            <w:tcW w:w="7607" w:type="dxa"/>
            <w:gridSpan w:val="3"/>
            <w:shd w:val="clear" w:color="auto" w:fill="auto"/>
          </w:tcPr>
          <w:p w14:paraId="7424E364" w14:textId="77777777" w:rsidR="00A67B21" w:rsidRPr="00753FA5" w:rsidRDefault="00A67B21" w:rsidP="00383780">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Количество обращений</w:t>
            </w:r>
          </w:p>
        </w:tc>
      </w:tr>
      <w:tr w:rsidR="00A67B21" w:rsidRPr="00753FA5" w14:paraId="1D14F8D3" w14:textId="77777777" w:rsidTr="00104601">
        <w:trPr>
          <w:trHeight w:val="326"/>
        </w:trPr>
        <w:tc>
          <w:tcPr>
            <w:tcW w:w="2136" w:type="dxa"/>
            <w:vMerge/>
            <w:shd w:val="clear" w:color="auto" w:fill="auto"/>
          </w:tcPr>
          <w:p w14:paraId="641BC758" w14:textId="77777777" w:rsidR="00A67B21" w:rsidRPr="00753FA5" w:rsidRDefault="00A67B21" w:rsidP="00383780">
            <w:pPr>
              <w:spacing w:line="240" w:lineRule="atLeast"/>
              <w:contextualSpacing/>
              <w:jc w:val="center"/>
              <w:rPr>
                <w:rFonts w:ascii="Times New Roman" w:eastAsia="Calibri" w:hAnsi="Times New Roman" w:cs="Times New Roman"/>
              </w:rPr>
            </w:pPr>
          </w:p>
        </w:tc>
        <w:tc>
          <w:tcPr>
            <w:tcW w:w="2535" w:type="dxa"/>
            <w:shd w:val="clear" w:color="auto" w:fill="auto"/>
          </w:tcPr>
          <w:p w14:paraId="18BB59AE" w14:textId="77777777" w:rsidR="00A67B21" w:rsidRPr="00753FA5" w:rsidRDefault="00A67B21" w:rsidP="00383780">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2015 год</w:t>
            </w:r>
          </w:p>
        </w:tc>
        <w:tc>
          <w:tcPr>
            <w:tcW w:w="2535" w:type="dxa"/>
            <w:shd w:val="clear" w:color="auto" w:fill="auto"/>
          </w:tcPr>
          <w:p w14:paraId="666C3276" w14:textId="77777777" w:rsidR="00A67B21" w:rsidRPr="00753FA5" w:rsidRDefault="00A67B21" w:rsidP="00383780">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2016 год</w:t>
            </w:r>
          </w:p>
        </w:tc>
        <w:tc>
          <w:tcPr>
            <w:tcW w:w="2537" w:type="dxa"/>
            <w:shd w:val="clear" w:color="auto" w:fill="auto"/>
          </w:tcPr>
          <w:p w14:paraId="5FD8D94B" w14:textId="77777777" w:rsidR="00A67B21" w:rsidRPr="00753FA5" w:rsidRDefault="00A67B21" w:rsidP="00383780">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 xml:space="preserve">2017 год </w:t>
            </w:r>
          </w:p>
        </w:tc>
      </w:tr>
      <w:tr w:rsidR="00A67B21" w:rsidRPr="00753FA5" w14:paraId="4ABC680A" w14:textId="77777777" w:rsidTr="00104601">
        <w:trPr>
          <w:trHeight w:val="624"/>
        </w:trPr>
        <w:tc>
          <w:tcPr>
            <w:tcW w:w="2136" w:type="dxa"/>
            <w:vMerge/>
            <w:shd w:val="clear" w:color="auto" w:fill="auto"/>
          </w:tcPr>
          <w:p w14:paraId="489A83AE" w14:textId="77777777" w:rsidR="00A67B21" w:rsidRPr="00753FA5" w:rsidRDefault="00A67B21" w:rsidP="00383780">
            <w:pPr>
              <w:spacing w:after="0" w:line="240" w:lineRule="atLeast"/>
              <w:contextualSpacing/>
              <w:jc w:val="center"/>
              <w:rPr>
                <w:rFonts w:ascii="Times New Roman" w:eastAsia="Calibri" w:hAnsi="Times New Roman" w:cs="Times New Roman"/>
              </w:rPr>
            </w:pPr>
          </w:p>
        </w:tc>
        <w:tc>
          <w:tcPr>
            <w:tcW w:w="2535" w:type="dxa"/>
            <w:shd w:val="clear" w:color="auto" w:fill="auto"/>
          </w:tcPr>
          <w:p w14:paraId="6ABA798F" w14:textId="77777777" w:rsidR="00A67B21" w:rsidRPr="00753FA5" w:rsidRDefault="00A67B21" w:rsidP="00383780">
            <w:pPr>
              <w:spacing w:after="0"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 xml:space="preserve">граждан и </w:t>
            </w:r>
          </w:p>
          <w:p w14:paraId="0ED64A81" w14:textId="77777777" w:rsidR="00A67B21" w:rsidRPr="00753FA5" w:rsidRDefault="00A67B21" w:rsidP="00383780">
            <w:pPr>
              <w:spacing w:after="0"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юр. лиц</w:t>
            </w:r>
          </w:p>
        </w:tc>
        <w:tc>
          <w:tcPr>
            <w:tcW w:w="2535" w:type="dxa"/>
            <w:shd w:val="clear" w:color="auto" w:fill="auto"/>
          </w:tcPr>
          <w:p w14:paraId="4DF4EB63" w14:textId="77777777" w:rsidR="00A67B21" w:rsidRPr="00753FA5" w:rsidRDefault="00A67B21" w:rsidP="00383780">
            <w:pPr>
              <w:spacing w:after="0"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 xml:space="preserve">граждан и </w:t>
            </w:r>
          </w:p>
          <w:p w14:paraId="47F71B77" w14:textId="77777777" w:rsidR="00A67B21" w:rsidRPr="00753FA5" w:rsidRDefault="00A67B21" w:rsidP="00383780">
            <w:pPr>
              <w:spacing w:after="0"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юр. лиц</w:t>
            </w:r>
          </w:p>
        </w:tc>
        <w:tc>
          <w:tcPr>
            <w:tcW w:w="2537" w:type="dxa"/>
            <w:shd w:val="clear" w:color="auto" w:fill="auto"/>
          </w:tcPr>
          <w:p w14:paraId="6DE590A6" w14:textId="77777777" w:rsidR="00A67B21" w:rsidRPr="00753FA5" w:rsidRDefault="00A67B21" w:rsidP="00383780">
            <w:pPr>
              <w:spacing w:after="0"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граждан и</w:t>
            </w:r>
          </w:p>
          <w:p w14:paraId="1AEB2A24" w14:textId="77777777" w:rsidR="00A67B21" w:rsidRPr="00753FA5" w:rsidRDefault="00A67B21" w:rsidP="00383780">
            <w:pPr>
              <w:spacing w:after="0"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юр. лиц</w:t>
            </w:r>
          </w:p>
        </w:tc>
      </w:tr>
      <w:tr w:rsidR="00A67B21" w:rsidRPr="00753FA5" w14:paraId="62A71DA0" w14:textId="77777777" w:rsidTr="00104601">
        <w:trPr>
          <w:trHeight w:val="311"/>
        </w:trPr>
        <w:tc>
          <w:tcPr>
            <w:tcW w:w="2136" w:type="dxa"/>
            <w:shd w:val="clear" w:color="auto" w:fill="auto"/>
          </w:tcPr>
          <w:p w14:paraId="38F033FB" w14:textId="77777777" w:rsidR="00A67B21" w:rsidRPr="00753FA5" w:rsidRDefault="00A67B21" w:rsidP="00383780">
            <w:pPr>
              <w:spacing w:line="240" w:lineRule="atLeast"/>
              <w:contextualSpacing/>
              <w:rPr>
                <w:rFonts w:ascii="Times New Roman" w:eastAsia="Calibri" w:hAnsi="Times New Roman" w:cs="Times New Roman"/>
              </w:rPr>
            </w:pPr>
            <w:r w:rsidRPr="00753FA5">
              <w:rPr>
                <w:rFonts w:ascii="Times New Roman" w:eastAsia="Calibri" w:hAnsi="Times New Roman" w:cs="Times New Roman"/>
              </w:rPr>
              <w:lastRenderedPageBreak/>
              <w:t>Электроснабжение</w:t>
            </w:r>
          </w:p>
        </w:tc>
        <w:tc>
          <w:tcPr>
            <w:tcW w:w="2535" w:type="dxa"/>
            <w:shd w:val="clear" w:color="auto" w:fill="auto"/>
          </w:tcPr>
          <w:p w14:paraId="7206F0AF" w14:textId="77777777" w:rsidR="00A67B21" w:rsidRPr="00753FA5" w:rsidRDefault="00A67B21" w:rsidP="00383780">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731*</w:t>
            </w:r>
          </w:p>
        </w:tc>
        <w:tc>
          <w:tcPr>
            <w:tcW w:w="2535" w:type="dxa"/>
            <w:shd w:val="clear" w:color="auto" w:fill="auto"/>
          </w:tcPr>
          <w:p w14:paraId="0F4C54E0" w14:textId="77777777" w:rsidR="00A67B21" w:rsidRPr="00753FA5" w:rsidRDefault="00A67B21" w:rsidP="00383780">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66*</w:t>
            </w:r>
          </w:p>
        </w:tc>
        <w:tc>
          <w:tcPr>
            <w:tcW w:w="2537" w:type="dxa"/>
            <w:shd w:val="clear" w:color="auto" w:fill="auto"/>
          </w:tcPr>
          <w:p w14:paraId="7E60CD0B" w14:textId="77777777" w:rsidR="00A67B21" w:rsidRPr="00753FA5" w:rsidRDefault="00A67B21" w:rsidP="00383780">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39*</w:t>
            </w:r>
          </w:p>
        </w:tc>
      </w:tr>
    </w:tbl>
    <w:p w14:paraId="40285C11" w14:textId="77777777" w:rsidR="00A67B21" w:rsidRDefault="00A67B21" w:rsidP="00A67B21">
      <w:pPr>
        <w:spacing w:line="240" w:lineRule="atLeast"/>
        <w:contextualSpacing/>
        <w:jc w:val="center"/>
        <w:rPr>
          <w:rFonts w:ascii="Times New Roman" w:eastAsia="Calibri" w:hAnsi="Times New Roman" w:cs="Times New Roman"/>
          <w:sz w:val="28"/>
          <w:szCs w:val="28"/>
        </w:rPr>
      </w:pPr>
    </w:p>
    <w:p w14:paraId="0623EF20" w14:textId="1F6ED00E" w:rsidR="00C43324" w:rsidRDefault="00C43324" w:rsidP="00C43324">
      <w:pPr>
        <w:spacing w:line="240" w:lineRule="atLeast"/>
        <w:ind w:firstLine="709"/>
        <w:contextualSpacing/>
        <w:jc w:val="both"/>
        <w:rPr>
          <w:rFonts w:ascii="Times New Roman" w:eastAsia="Calibri" w:hAnsi="Times New Roman" w:cs="Times New Roman"/>
          <w:sz w:val="24"/>
          <w:szCs w:val="24"/>
        </w:rPr>
      </w:pPr>
      <w:r w:rsidRPr="00C43324">
        <w:rPr>
          <w:rFonts w:ascii="Times New Roman" w:eastAsia="Calibri" w:hAnsi="Times New Roman" w:cs="Times New Roman"/>
          <w:sz w:val="28"/>
          <w:szCs w:val="28"/>
        </w:rPr>
        <w:t>По данным Управления Роспотребнадзора в Камчатском крае</w:t>
      </w:r>
      <w:r>
        <w:rPr>
          <w:rFonts w:ascii="Times New Roman" w:eastAsia="Calibri" w:hAnsi="Times New Roman" w:cs="Times New Roman"/>
          <w:sz w:val="28"/>
          <w:szCs w:val="28"/>
        </w:rPr>
        <w:t xml:space="preserve"> количество </w:t>
      </w:r>
      <w:r w:rsidRPr="00C43324">
        <w:rPr>
          <w:rFonts w:ascii="Times New Roman" w:eastAsia="Calibri" w:hAnsi="Times New Roman" w:cs="Times New Roman"/>
          <w:sz w:val="28"/>
          <w:szCs w:val="28"/>
        </w:rPr>
        <w:t>обращений граждан на нарушения их прав потребителей</w:t>
      </w:r>
      <w:r>
        <w:rPr>
          <w:rFonts w:ascii="Times New Roman" w:eastAsia="Calibri" w:hAnsi="Times New Roman" w:cs="Times New Roman"/>
          <w:sz w:val="28"/>
          <w:szCs w:val="28"/>
        </w:rPr>
        <w:t xml:space="preserve"> в сфере электроснабжения в 2016 году на 11 ед. больше в сравнении с 2015 годом, что составляет 122%; в 2017 году в сравнении с 2016 годом меньше на 10 ед., что составляет 50%.</w:t>
      </w:r>
      <w:r w:rsidR="00B50B02">
        <w:rPr>
          <w:rFonts w:ascii="Times New Roman" w:eastAsia="Calibri" w:hAnsi="Times New Roman" w:cs="Times New Roman"/>
          <w:sz w:val="28"/>
          <w:szCs w:val="28"/>
        </w:rPr>
        <w:t xml:space="preserve"> При этом д</w:t>
      </w:r>
      <w:r w:rsidR="00B50B02" w:rsidRPr="00B50B02">
        <w:rPr>
          <w:rFonts w:ascii="Times New Roman" w:eastAsia="Calibri" w:hAnsi="Times New Roman" w:cs="Times New Roman"/>
          <w:sz w:val="28"/>
          <w:szCs w:val="28"/>
        </w:rPr>
        <w:t>оля обращений, в которых изложенные факты подтвердились, в общем количестве об</w:t>
      </w:r>
      <w:r w:rsidR="00B50B02">
        <w:rPr>
          <w:rFonts w:ascii="Times New Roman" w:eastAsia="Calibri" w:hAnsi="Times New Roman" w:cs="Times New Roman"/>
          <w:sz w:val="28"/>
          <w:szCs w:val="28"/>
        </w:rPr>
        <w:t>р</w:t>
      </w:r>
      <w:r w:rsidR="00B50B02" w:rsidRPr="00B50B02">
        <w:rPr>
          <w:rFonts w:ascii="Times New Roman" w:eastAsia="Calibri" w:hAnsi="Times New Roman" w:cs="Times New Roman"/>
          <w:sz w:val="28"/>
          <w:szCs w:val="28"/>
        </w:rPr>
        <w:t>ащений</w:t>
      </w:r>
      <w:r w:rsidR="00B50B02">
        <w:rPr>
          <w:rFonts w:ascii="Times New Roman" w:eastAsia="Calibri" w:hAnsi="Times New Roman" w:cs="Times New Roman"/>
          <w:sz w:val="28"/>
          <w:szCs w:val="28"/>
        </w:rPr>
        <w:t xml:space="preserve"> за год в 2015-2017 годах составляет 0%.</w:t>
      </w:r>
    </w:p>
    <w:p w14:paraId="73FE32C9" w14:textId="0131C730" w:rsidR="003B6B69" w:rsidRDefault="003B6B69" w:rsidP="003B6B69">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58</w:t>
      </w:r>
      <w:r>
        <w:rPr>
          <w:sz w:val="24"/>
          <w:szCs w:val="24"/>
        </w:rPr>
        <w:t xml:space="preserve"> </w:t>
      </w:r>
    </w:p>
    <w:p w14:paraId="2B9941FE" w14:textId="79EF4B04" w:rsidR="00A67B21" w:rsidRPr="00E71C8D" w:rsidRDefault="003B6B69" w:rsidP="003B6B69">
      <w:pPr>
        <w:spacing w:line="240" w:lineRule="atLeast"/>
        <w:ind w:firstLine="709"/>
        <w:contextualSpacing/>
        <w:jc w:val="center"/>
        <w:rPr>
          <w:rFonts w:ascii="Times New Roman" w:eastAsia="Calibri" w:hAnsi="Times New Roman" w:cs="Times New Roman"/>
          <w:sz w:val="24"/>
          <w:szCs w:val="24"/>
        </w:rPr>
      </w:pPr>
      <w:r w:rsidRPr="00E71C8D">
        <w:rPr>
          <w:rFonts w:ascii="Times New Roman" w:eastAsia="Calibri" w:hAnsi="Times New Roman" w:cs="Times New Roman"/>
          <w:sz w:val="24"/>
          <w:szCs w:val="24"/>
        </w:rPr>
        <w:t xml:space="preserve"> </w:t>
      </w:r>
      <w:r w:rsidR="00A67B21" w:rsidRPr="00E71C8D">
        <w:rPr>
          <w:rFonts w:ascii="Times New Roman" w:eastAsia="Calibri" w:hAnsi="Times New Roman" w:cs="Times New Roman"/>
          <w:sz w:val="24"/>
          <w:szCs w:val="24"/>
        </w:rPr>
        <w:t>Структура обращений граждан на нарушения их прав потребителей, поступивших в Управление Роспотребнадзора в Камчатском крае в разрезе сфер потребительского рынка и динамике за 2015-2017 годы</w:t>
      </w:r>
    </w:p>
    <w:tbl>
      <w:tblPr>
        <w:tblStyle w:val="21"/>
        <w:tblW w:w="0" w:type="auto"/>
        <w:tblLook w:val="04A0" w:firstRow="1" w:lastRow="0" w:firstColumn="1" w:lastColumn="0" w:noHBand="0" w:noVBand="1"/>
      </w:tblPr>
      <w:tblGrid>
        <w:gridCol w:w="2000"/>
        <w:gridCol w:w="1242"/>
        <w:gridCol w:w="1329"/>
        <w:gridCol w:w="1171"/>
        <w:gridCol w:w="1329"/>
        <w:gridCol w:w="1171"/>
        <w:gridCol w:w="1329"/>
      </w:tblGrid>
      <w:tr w:rsidR="00A67B21" w:rsidRPr="0016246E" w14:paraId="16A6CA84" w14:textId="77777777" w:rsidTr="00104601">
        <w:tc>
          <w:tcPr>
            <w:tcW w:w="2000" w:type="dxa"/>
            <w:vMerge w:val="restart"/>
          </w:tcPr>
          <w:p w14:paraId="31857CEC"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sidRPr="0016246E">
              <w:rPr>
                <w:rFonts w:ascii="Times New Roman" w:eastAsia="Calibri" w:hAnsi="Times New Roman" w:cs="Times New Roman"/>
              </w:rPr>
              <w:t>Сфера потребительского рынка</w:t>
            </w:r>
          </w:p>
        </w:tc>
        <w:tc>
          <w:tcPr>
            <w:tcW w:w="7571" w:type="dxa"/>
            <w:gridSpan w:val="6"/>
          </w:tcPr>
          <w:p w14:paraId="691646CB"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sidRPr="0016246E">
              <w:rPr>
                <w:rFonts w:ascii="Times New Roman" w:eastAsia="Calibri" w:hAnsi="Times New Roman" w:cs="Times New Roman"/>
              </w:rPr>
              <w:t>Количество обращений граждан</w:t>
            </w:r>
          </w:p>
        </w:tc>
      </w:tr>
      <w:tr w:rsidR="00A67B21" w:rsidRPr="0016246E" w14:paraId="71C817FC" w14:textId="77777777" w:rsidTr="00104601">
        <w:tc>
          <w:tcPr>
            <w:tcW w:w="2000" w:type="dxa"/>
            <w:vMerge/>
          </w:tcPr>
          <w:p w14:paraId="17B3EB98" w14:textId="77777777" w:rsidR="00A67B21" w:rsidRPr="0016246E" w:rsidRDefault="00A67B21" w:rsidP="00383780">
            <w:pPr>
              <w:spacing w:after="200" w:line="240" w:lineRule="atLeast"/>
              <w:contextualSpacing/>
              <w:jc w:val="center"/>
              <w:rPr>
                <w:rFonts w:ascii="Times New Roman" w:eastAsia="Calibri" w:hAnsi="Times New Roman" w:cs="Times New Roman"/>
              </w:rPr>
            </w:pPr>
          </w:p>
        </w:tc>
        <w:tc>
          <w:tcPr>
            <w:tcW w:w="2571" w:type="dxa"/>
            <w:gridSpan w:val="2"/>
          </w:tcPr>
          <w:p w14:paraId="6C61DE30"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sidRPr="0016246E">
              <w:rPr>
                <w:rFonts w:ascii="Times New Roman" w:eastAsia="Calibri" w:hAnsi="Times New Roman" w:cs="Times New Roman"/>
              </w:rPr>
              <w:t>2015 год</w:t>
            </w:r>
          </w:p>
        </w:tc>
        <w:tc>
          <w:tcPr>
            <w:tcW w:w="2500" w:type="dxa"/>
            <w:gridSpan w:val="2"/>
          </w:tcPr>
          <w:p w14:paraId="0195CB95"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sidRPr="0016246E">
              <w:rPr>
                <w:rFonts w:ascii="Times New Roman" w:eastAsia="Calibri" w:hAnsi="Times New Roman" w:cs="Times New Roman"/>
              </w:rPr>
              <w:t>2016 год</w:t>
            </w:r>
          </w:p>
        </w:tc>
        <w:tc>
          <w:tcPr>
            <w:tcW w:w="2500" w:type="dxa"/>
            <w:gridSpan w:val="2"/>
          </w:tcPr>
          <w:p w14:paraId="6AAFB538"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sidRPr="0016246E">
              <w:rPr>
                <w:rFonts w:ascii="Times New Roman" w:eastAsia="Calibri" w:hAnsi="Times New Roman" w:cs="Times New Roman"/>
              </w:rPr>
              <w:t xml:space="preserve">2017 год </w:t>
            </w:r>
          </w:p>
        </w:tc>
      </w:tr>
      <w:tr w:rsidR="00A67B21" w:rsidRPr="0016246E" w14:paraId="358EDE0B" w14:textId="77777777" w:rsidTr="00104601">
        <w:tc>
          <w:tcPr>
            <w:tcW w:w="2000" w:type="dxa"/>
            <w:vMerge/>
          </w:tcPr>
          <w:p w14:paraId="244D0068" w14:textId="77777777" w:rsidR="00A67B21" w:rsidRPr="0016246E" w:rsidRDefault="00A67B21" w:rsidP="00383780">
            <w:pPr>
              <w:spacing w:after="200" w:line="240" w:lineRule="atLeast"/>
              <w:contextualSpacing/>
              <w:jc w:val="center"/>
              <w:rPr>
                <w:rFonts w:ascii="Times New Roman" w:eastAsia="Calibri" w:hAnsi="Times New Roman" w:cs="Times New Roman"/>
              </w:rPr>
            </w:pPr>
          </w:p>
        </w:tc>
        <w:tc>
          <w:tcPr>
            <w:tcW w:w="1242" w:type="dxa"/>
          </w:tcPr>
          <w:p w14:paraId="391551F3" w14:textId="77777777" w:rsidR="00A67B21" w:rsidRPr="0016246E" w:rsidRDefault="00A67B21" w:rsidP="00383780">
            <w:pPr>
              <w:spacing w:after="200" w:line="240" w:lineRule="atLeast"/>
              <w:contextualSpacing/>
              <w:jc w:val="center"/>
              <w:rPr>
                <w:rFonts w:ascii="Times New Roman" w:eastAsia="Calibri" w:hAnsi="Times New Roman" w:cs="Times New Roman"/>
                <w:sz w:val="20"/>
                <w:szCs w:val="20"/>
              </w:rPr>
            </w:pPr>
            <w:r w:rsidRPr="0016246E">
              <w:rPr>
                <w:rFonts w:ascii="Times New Roman" w:eastAsia="Calibri" w:hAnsi="Times New Roman" w:cs="Times New Roman"/>
                <w:sz w:val="20"/>
                <w:szCs w:val="20"/>
              </w:rPr>
              <w:t>кол-во обращений</w:t>
            </w:r>
          </w:p>
        </w:tc>
        <w:tc>
          <w:tcPr>
            <w:tcW w:w="1329" w:type="dxa"/>
          </w:tcPr>
          <w:p w14:paraId="01F5ABA7" w14:textId="77777777" w:rsidR="00A67B21" w:rsidRPr="0016246E" w:rsidRDefault="00A67B21" w:rsidP="00383780">
            <w:pPr>
              <w:spacing w:after="200" w:line="240" w:lineRule="atLeast"/>
              <w:contextualSpacing/>
              <w:jc w:val="center"/>
              <w:rPr>
                <w:rFonts w:ascii="Times New Roman" w:eastAsia="Calibri" w:hAnsi="Times New Roman" w:cs="Times New Roman"/>
                <w:sz w:val="20"/>
                <w:szCs w:val="20"/>
              </w:rPr>
            </w:pPr>
            <w:r w:rsidRPr="0016246E">
              <w:rPr>
                <w:rFonts w:ascii="Times New Roman" w:eastAsia="Calibri" w:hAnsi="Times New Roman" w:cs="Times New Roman"/>
                <w:sz w:val="20"/>
                <w:szCs w:val="20"/>
              </w:rPr>
              <w:t>доля обращений в общем кол-ве, %</w:t>
            </w:r>
          </w:p>
        </w:tc>
        <w:tc>
          <w:tcPr>
            <w:tcW w:w="1171" w:type="dxa"/>
          </w:tcPr>
          <w:p w14:paraId="48C6C703" w14:textId="77777777" w:rsidR="00A67B21" w:rsidRPr="0016246E" w:rsidRDefault="00A67B21" w:rsidP="00383780">
            <w:pPr>
              <w:jc w:val="center"/>
              <w:rPr>
                <w:rFonts w:ascii="Times New Roman" w:eastAsia="Times New Roman" w:hAnsi="Times New Roman" w:cs="Times New Roman"/>
                <w:sz w:val="20"/>
                <w:szCs w:val="20"/>
                <w:lang w:eastAsia="ru-RU"/>
              </w:rPr>
            </w:pPr>
            <w:r w:rsidRPr="0016246E">
              <w:rPr>
                <w:rFonts w:ascii="Times New Roman" w:eastAsia="Times New Roman" w:hAnsi="Times New Roman" w:cs="Times New Roman"/>
                <w:sz w:val="20"/>
                <w:szCs w:val="20"/>
                <w:lang w:eastAsia="ru-RU"/>
              </w:rPr>
              <w:t>кол-во обращений</w:t>
            </w:r>
          </w:p>
        </w:tc>
        <w:tc>
          <w:tcPr>
            <w:tcW w:w="1329" w:type="dxa"/>
          </w:tcPr>
          <w:p w14:paraId="0CCD916A" w14:textId="77777777" w:rsidR="00A67B21" w:rsidRPr="0016246E" w:rsidRDefault="00A67B21" w:rsidP="00383780">
            <w:pPr>
              <w:jc w:val="center"/>
              <w:rPr>
                <w:rFonts w:ascii="Times New Roman" w:eastAsia="Times New Roman" w:hAnsi="Times New Roman" w:cs="Times New Roman"/>
                <w:sz w:val="20"/>
                <w:szCs w:val="20"/>
                <w:lang w:eastAsia="ru-RU"/>
              </w:rPr>
            </w:pPr>
            <w:r w:rsidRPr="0016246E">
              <w:rPr>
                <w:rFonts w:ascii="Times New Roman" w:eastAsia="Times New Roman" w:hAnsi="Times New Roman" w:cs="Times New Roman"/>
                <w:sz w:val="20"/>
                <w:szCs w:val="20"/>
                <w:lang w:eastAsia="ru-RU"/>
              </w:rPr>
              <w:t>доля обращений в общем кол-ве, %</w:t>
            </w:r>
          </w:p>
        </w:tc>
        <w:tc>
          <w:tcPr>
            <w:tcW w:w="1171" w:type="dxa"/>
          </w:tcPr>
          <w:p w14:paraId="45505963" w14:textId="77777777" w:rsidR="00A67B21" w:rsidRPr="0016246E" w:rsidRDefault="00A67B21" w:rsidP="00383780">
            <w:pPr>
              <w:jc w:val="center"/>
              <w:rPr>
                <w:rFonts w:ascii="Times New Roman" w:eastAsia="Times New Roman" w:hAnsi="Times New Roman" w:cs="Times New Roman"/>
                <w:sz w:val="20"/>
                <w:szCs w:val="20"/>
                <w:lang w:eastAsia="ru-RU"/>
              </w:rPr>
            </w:pPr>
            <w:r w:rsidRPr="0016246E">
              <w:rPr>
                <w:rFonts w:ascii="Times New Roman" w:eastAsia="Times New Roman" w:hAnsi="Times New Roman" w:cs="Times New Roman"/>
                <w:sz w:val="20"/>
                <w:szCs w:val="20"/>
                <w:lang w:eastAsia="ru-RU"/>
              </w:rPr>
              <w:t>кол-во обращений</w:t>
            </w:r>
          </w:p>
        </w:tc>
        <w:tc>
          <w:tcPr>
            <w:tcW w:w="1329" w:type="dxa"/>
          </w:tcPr>
          <w:p w14:paraId="3682088D" w14:textId="77777777" w:rsidR="00A67B21" w:rsidRPr="0016246E" w:rsidRDefault="00A67B21" w:rsidP="00383780">
            <w:pPr>
              <w:jc w:val="center"/>
              <w:rPr>
                <w:rFonts w:ascii="Times New Roman" w:eastAsia="Times New Roman" w:hAnsi="Times New Roman" w:cs="Times New Roman"/>
                <w:sz w:val="20"/>
                <w:szCs w:val="20"/>
                <w:lang w:eastAsia="ru-RU"/>
              </w:rPr>
            </w:pPr>
            <w:r w:rsidRPr="0016246E">
              <w:rPr>
                <w:rFonts w:ascii="Times New Roman" w:eastAsia="Times New Roman" w:hAnsi="Times New Roman" w:cs="Times New Roman"/>
                <w:sz w:val="20"/>
                <w:szCs w:val="20"/>
                <w:lang w:eastAsia="ru-RU"/>
              </w:rPr>
              <w:t>доля обращений в общем кол-ве, %</w:t>
            </w:r>
          </w:p>
        </w:tc>
      </w:tr>
      <w:tr w:rsidR="00A67B21" w:rsidRPr="0016246E" w14:paraId="2CBCED09" w14:textId="77777777" w:rsidTr="00104601">
        <w:tc>
          <w:tcPr>
            <w:tcW w:w="2000" w:type="dxa"/>
          </w:tcPr>
          <w:p w14:paraId="44E91726" w14:textId="77777777" w:rsidR="00A67B21" w:rsidRPr="0016246E" w:rsidRDefault="00A67B21" w:rsidP="00383780">
            <w:pPr>
              <w:spacing w:after="200" w:line="240" w:lineRule="atLeast"/>
              <w:contextualSpacing/>
              <w:rPr>
                <w:rFonts w:ascii="Times New Roman" w:eastAsia="Calibri" w:hAnsi="Times New Roman" w:cs="Times New Roman"/>
              </w:rPr>
            </w:pPr>
            <w:r w:rsidRPr="0016246E">
              <w:rPr>
                <w:rFonts w:ascii="Times New Roman" w:eastAsia="Calibri" w:hAnsi="Times New Roman" w:cs="Times New Roman"/>
              </w:rPr>
              <w:t>Электроснабжение</w:t>
            </w:r>
          </w:p>
        </w:tc>
        <w:tc>
          <w:tcPr>
            <w:tcW w:w="1242" w:type="dxa"/>
          </w:tcPr>
          <w:p w14:paraId="3D29EDC3"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9</w:t>
            </w:r>
          </w:p>
        </w:tc>
        <w:tc>
          <w:tcPr>
            <w:tcW w:w="1329" w:type="dxa"/>
          </w:tcPr>
          <w:p w14:paraId="0C932D55"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9,0</w:t>
            </w:r>
          </w:p>
        </w:tc>
        <w:tc>
          <w:tcPr>
            <w:tcW w:w="1171" w:type="dxa"/>
          </w:tcPr>
          <w:p w14:paraId="053EC10B"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20</w:t>
            </w:r>
          </w:p>
        </w:tc>
        <w:tc>
          <w:tcPr>
            <w:tcW w:w="1329" w:type="dxa"/>
          </w:tcPr>
          <w:p w14:paraId="53806816"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11,2</w:t>
            </w:r>
          </w:p>
        </w:tc>
        <w:tc>
          <w:tcPr>
            <w:tcW w:w="1171" w:type="dxa"/>
          </w:tcPr>
          <w:p w14:paraId="0025EA77"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10</w:t>
            </w:r>
          </w:p>
        </w:tc>
        <w:tc>
          <w:tcPr>
            <w:tcW w:w="1329" w:type="dxa"/>
          </w:tcPr>
          <w:p w14:paraId="49A07BDF"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6,7</w:t>
            </w:r>
          </w:p>
        </w:tc>
      </w:tr>
    </w:tbl>
    <w:p w14:paraId="66DE3E05" w14:textId="77777777" w:rsidR="00C43324" w:rsidRDefault="00B50B02" w:rsidP="00B50B02">
      <w:pPr>
        <w:spacing w:line="240" w:lineRule="atLeast"/>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Количество обращений </w:t>
      </w:r>
      <w:r w:rsidRPr="0051166D">
        <w:rPr>
          <w:rFonts w:ascii="Times New Roman" w:hAnsi="Times New Roman"/>
          <w:color w:val="000000" w:themeColor="text1"/>
          <w:sz w:val="28"/>
          <w:szCs w:val="28"/>
        </w:rPr>
        <w:t>граждан н</w:t>
      </w:r>
      <w:r>
        <w:rPr>
          <w:rFonts w:ascii="Times New Roman" w:hAnsi="Times New Roman"/>
          <w:color w:val="000000" w:themeColor="text1"/>
          <w:sz w:val="28"/>
          <w:szCs w:val="28"/>
        </w:rPr>
        <w:t>а нарушения их прав</w:t>
      </w:r>
      <w:r w:rsidRPr="0051166D">
        <w:rPr>
          <w:rFonts w:ascii="Times New Roman" w:hAnsi="Times New Roman"/>
          <w:color w:val="000000" w:themeColor="text1"/>
          <w:sz w:val="28"/>
          <w:szCs w:val="28"/>
        </w:rPr>
        <w:t>, поступивших в Управление Федеральной антимонопольной службы по Камчатскому краю</w:t>
      </w:r>
      <w:r>
        <w:rPr>
          <w:rFonts w:ascii="Times New Roman" w:hAnsi="Times New Roman"/>
          <w:color w:val="000000" w:themeColor="text1"/>
          <w:sz w:val="28"/>
          <w:szCs w:val="28"/>
        </w:rPr>
        <w:t>, в сфере электроснабжения в 2016 году составило 3 ед., в 2017 году 4 ед.</w:t>
      </w:r>
    </w:p>
    <w:p w14:paraId="76FE3827" w14:textId="77777777" w:rsidR="003504DA" w:rsidRDefault="003504DA" w:rsidP="003504DA">
      <w:pPr>
        <w:spacing w:after="120" w:line="240" w:lineRule="auto"/>
        <w:ind w:firstLine="709"/>
        <w:jc w:val="both"/>
        <w:rPr>
          <w:rFonts w:ascii="Times New Roman" w:eastAsia="Times New Roman" w:hAnsi="Times New Roman" w:cs="Times New Roman"/>
          <w:b/>
          <w:sz w:val="28"/>
          <w:szCs w:val="28"/>
          <w:lang w:eastAsia="ru-RU"/>
        </w:rPr>
      </w:pPr>
    </w:p>
    <w:p w14:paraId="40BE22A6" w14:textId="77777777" w:rsidR="000D08AA" w:rsidRPr="000D08AA" w:rsidRDefault="000D08AA" w:rsidP="000D08AA">
      <w:pPr>
        <w:spacing w:after="0" w:line="240" w:lineRule="auto"/>
        <w:ind w:firstLine="709"/>
        <w:jc w:val="both"/>
        <w:rPr>
          <w:rFonts w:ascii="Times New Roman" w:eastAsia="Calibri" w:hAnsi="Times New Roman" w:cs="Times New Roman"/>
          <w:b/>
          <w:sz w:val="28"/>
          <w:szCs w:val="28"/>
        </w:rPr>
      </w:pPr>
      <w:r w:rsidRPr="000D08AA">
        <w:rPr>
          <w:rFonts w:ascii="Times New Roman" w:eastAsia="Calibri" w:hAnsi="Times New Roman" w:cs="Times New Roman"/>
          <w:b/>
          <w:sz w:val="28"/>
          <w:szCs w:val="28"/>
        </w:rPr>
        <w:t>Информация о выполнении мероприятий, достижении целевых показателей</w:t>
      </w:r>
    </w:p>
    <w:p w14:paraId="5943FE43" w14:textId="77777777" w:rsidR="000D08AA" w:rsidRPr="000D08AA" w:rsidRDefault="000D08AA" w:rsidP="000D08AA">
      <w:pPr>
        <w:suppressAutoHyphens/>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Меры, направленные на развитие конкуренции на рынке услуг </w:t>
      </w:r>
      <w:r w:rsidRPr="000D08AA">
        <w:rPr>
          <w:rFonts w:ascii="Times New Roman" w:eastAsia="Times New Roman" w:hAnsi="Times New Roman" w:cs="Times New Roman"/>
          <w:sz w:val="28"/>
          <w:szCs w:val="28"/>
          <w:lang w:eastAsia="ru-RU"/>
        </w:rPr>
        <w:t>электроэнергетики</w:t>
      </w:r>
      <w:r w:rsidRPr="000D08AA">
        <w:rPr>
          <w:rFonts w:ascii="Times New Roman" w:eastAsia="MS Mincho" w:hAnsi="Times New Roman" w:cs="Times New Roman"/>
          <w:sz w:val="28"/>
          <w:szCs w:val="28"/>
          <w:lang w:eastAsia="ru-RU"/>
        </w:rPr>
        <w:t xml:space="preserve"> предусмотрены следующими документами:</w:t>
      </w:r>
    </w:p>
    <w:p w14:paraId="207E46E1" w14:textId="77777777" w:rsidR="000D08AA" w:rsidRPr="000D08AA" w:rsidRDefault="000D08AA" w:rsidP="000D08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План мероприятий («дорожная карта») «Развитие конкуренции в Камчатском крае на 2016-2018 годы» (далее – План мероприятий), утвержденный распоряжением Правительства Камчатского края от 11 февраля 2016 года № 71-РП (с изменениями от 05 апреля 2017 года № 131-РП, 05 июля 2017 года № 265-РП).</w:t>
      </w:r>
    </w:p>
    <w:p w14:paraId="2771E6DA" w14:textId="77777777" w:rsidR="000D08AA" w:rsidRPr="000D08AA" w:rsidRDefault="000D08AA" w:rsidP="000D08AA">
      <w:pPr>
        <w:numPr>
          <w:ilvl w:val="0"/>
          <w:numId w:val="10"/>
        </w:numPr>
        <w:tabs>
          <w:tab w:val="left" w:pos="993"/>
        </w:tabs>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Приказ Министерства жилищно-коммунального хозяйства и энергетики Камчатского края от 01.06.2015 № 237 «Об утверждении Плана реализации мероприятий по содействию развитию конкуренции на рынке услуг жилищно-коммунального хозяйства Камчатского края».</w:t>
      </w:r>
    </w:p>
    <w:p w14:paraId="57B20D1D"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 План мероприятий («дорожной карты») по внедрению в Камчатском крае целевых моделей регулирования и правоприменения «Технологическое присоединение к электрическим сетям» и «Подключение к системам теплоснабжения, подключение (технологическое присоединение) к централизованным системам водоснабжения и водоотведения», утвержденный распоряжением Правительства Камчатского края от 15.02.2017 №66-РП. </w:t>
      </w:r>
    </w:p>
    <w:p w14:paraId="64ADFC28"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lastRenderedPageBreak/>
        <w:t>- Постановление Правительства Российской Федерации от 17.10.2009 № 823 «О схемах и программах перспективного развития электроэнергетики».</w:t>
      </w:r>
    </w:p>
    <w:p w14:paraId="01AF7695"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color w:val="000000"/>
          <w:sz w:val="28"/>
          <w:szCs w:val="28"/>
          <w:lang w:eastAsia="ru-RU"/>
        </w:rPr>
        <w:t xml:space="preserve">В соответствии с Планом мероприятий </w:t>
      </w:r>
      <w:r w:rsidRPr="000D08AA">
        <w:rPr>
          <w:rFonts w:ascii="Times New Roman" w:eastAsia="Times New Roman" w:hAnsi="Times New Roman" w:cs="Times New Roman"/>
          <w:sz w:val="28"/>
          <w:szCs w:val="28"/>
          <w:lang w:eastAsia="ru-RU"/>
        </w:rPr>
        <w:t xml:space="preserve">в части разработки и согласования готовой редакции раздела «Топливно-энергетический комплекс» для включения в проект Стратегии социально-экономического развития Камчатского края до 2030 года проведена следующая работа: Министерством экономического развития Российской Федерации согласован проект Стратегии (письмо от 01.06.2017 № Д27и-713). </w:t>
      </w:r>
    </w:p>
    <w:p w14:paraId="4364E2C2"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Во исполнение п. 25 Постановления Правительства Российской Федерации от 17.10.2009 № 823 «О схемах и программах перспективного развития электроэнергетики» ведется работа по согласованию с РСО прогноза электропотребления на пятилетний период, в целях актуализации «Схемы и программы развития электроэнергетики Камчатского края на 2018-2022 годы».</w:t>
      </w:r>
    </w:p>
    <w:p w14:paraId="105C01E7"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Одновременно в регионе осуществляется и другая работа в направлении реализации системного подхода по развитию конкуренции.</w:t>
      </w:r>
    </w:p>
    <w:p w14:paraId="34C1A1BB"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В частности, значительное внимание уделяется вопросам снижения административных барьеров и создания благоприятных условий ведения предпринимательской деятельности. Реализация мероприятий в данном направлении осуществлялась в том числе в рамках Плана мероприятий («дорожной карты») по внедрению в Камчатском крае целевых моделей регулирования и правоприменения «Технологическое присоединение к электрическим сетям» и «Подключение к системам теплоснабжения, подключение (технологическое присоединение) к централизованным системам водоснабжения и водоотведения», утвержденных распоряжением Правительства Камчатского края от 15.02.2017 №66-РП. </w:t>
      </w:r>
    </w:p>
    <w:p w14:paraId="03666039" w14:textId="77777777" w:rsidR="000D08AA" w:rsidRPr="000D08AA" w:rsidRDefault="000D08AA" w:rsidP="000D08AA">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0D08AA">
        <w:rPr>
          <w:rFonts w:ascii="Times New Roman" w:eastAsia="Times New Roman" w:hAnsi="Times New Roman" w:cs="Times New Roman"/>
          <w:color w:val="000000"/>
          <w:sz w:val="28"/>
          <w:szCs w:val="28"/>
          <w:lang w:eastAsia="ru-RU"/>
        </w:rPr>
        <w:t>Благодаря успешной реализации мероприятий, предусмотренных данной «дорожной картой» снижен средний срок подключения к сетям электроснабжения до 78 дней (без учета неготовности потребителей), к</w:t>
      </w:r>
      <w:r w:rsidRPr="000D08AA">
        <w:rPr>
          <w:rFonts w:ascii="Times New Roman" w:eastAsia="Times New Roman" w:hAnsi="Times New Roman" w:cs="Times New Roman"/>
          <w:sz w:val="28"/>
          <w:szCs w:val="28"/>
          <w:lang w:eastAsia="ru-RU"/>
        </w:rPr>
        <w:t xml:space="preserve"> централизованным системам водоснабжения и водоотведения до 316 дней</w:t>
      </w:r>
      <w:r w:rsidRPr="000D08AA">
        <w:rPr>
          <w:rFonts w:ascii="Times New Roman" w:eastAsia="Times New Roman" w:hAnsi="Times New Roman" w:cs="Times New Roman"/>
          <w:color w:val="000000"/>
          <w:sz w:val="28"/>
          <w:szCs w:val="28"/>
          <w:lang w:eastAsia="ru-RU"/>
        </w:rPr>
        <w:t>.</w:t>
      </w:r>
    </w:p>
    <w:p w14:paraId="098623A8" w14:textId="77777777" w:rsidR="000D08AA" w:rsidRPr="000D08AA" w:rsidRDefault="000D08AA" w:rsidP="000D08AA">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0D08AA">
        <w:rPr>
          <w:rFonts w:ascii="Times New Roman" w:eastAsia="Times New Roman" w:hAnsi="Times New Roman" w:cs="Times New Roman"/>
          <w:color w:val="000000"/>
          <w:sz w:val="28"/>
          <w:szCs w:val="28"/>
          <w:lang w:eastAsia="ru-RU"/>
        </w:rPr>
        <w:t>Созданы и размещены на официальных сайтах сетевых организаций «личные кабинеты», с использованием которых возможно подать заявку на технологическое присоединение, получить и подписать договор о технологическом присоединении при помощи электронной подписи; осуществить контроль за заключением и исполнением договоров технологического присоединения.</w:t>
      </w:r>
    </w:p>
    <w:p w14:paraId="7A12994D" w14:textId="77777777" w:rsidR="000D08AA" w:rsidRPr="000D08AA" w:rsidRDefault="000D08AA" w:rsidP="000D08AA">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0D08AA">
        <w:rPr>
          <w:rFonts w:ascii="Times New Roman" w:eastAsia="Times New Roman" w:hAnsi="Times New Roman" w:cs="Times New Roman"/>
          <w:color w:val="000000"/>
          <w:sz w:val="28"/>
          <w:szCs w:val="28"/>
          <w:lang w:eastAsia="ru-RU"/>
        </w:rPr>
        <w:t>Размещены калькуляторы расчета ориентировочной стоимости технологического присоединения на официальных сайтах сетевых организаций и сайте Министерства.</w:t>
      </w:r>
    </w:p>
    <w:p w14:paraId="369024CC" w14:textId="77777777" w:rsidR="000D08AA" w:rsidRPr="000D08AA" w:rsidRDefault="000D08AA" w:rsidP="000D08AA">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0D08AA">
        <w:rPr>
          <w:rFonts w:ascii="Times New Roman" w:eastAsia="Times New Roman" w:hAnsi="Times New Roman" w:cs="Times New Roman"/>
          <w:color w:val="000000"/>
          <w:sz w:val="28"/>
          <w:szCs w:val="28"/>
          <w:lang w:eastAsia="ru-RU"/>
        </w:rPr>
        <w:t>Внесены изменения в закон Камчатского края, предусматривающий отмену необходимости получения разрешения на строительство объектов электросетевого хозяйства до 20 кВ включительно, необходимых для технологического присоединения.</w:t>
      </w:r>
    </w:p>
    <w:p w14:paraId="52E06978" w14:textId="77777777" w:rsidR="000D08AA" w:rsidRPr="000D08AA" w:rsidRDefault="000D08AA" w:rsidP="000D08AA">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0D08AA">
        <w:rPr>
          <w:rFonts w:ascii="Times New Roman" w:eastAsia="Times New Roman" w:hAnsi="Times New Roman" w:cs="Times New Roman"/>
          <w:color w:val="000000"/>
          <w:sz w:val="28"/>
          <w:szCs w:val="28"/>
          <w:lang w:eastAsia="ru-RU"/>
        </w:rPr>
        <w:lastRenderedPageBreak/>
        <w:t>Утвержден регламент о совокупном сроке предоставления государственных и муниципальных услуг Камчатского края по выдаче разрешения на использование земельных участков, находящихся в государственной или муниципальной собственности, и иной разрешительной документации на выполнение работ в целях строительства (реконструкции) объектов электросетевого хозяйства.</w:t>
      </w:r>
    </w:p>
    <w:p w14:paraId="063B05C0" w14:textId="77777777" w:rsidR="000D08AA" w:rsidRPr="000D08AA" w:rsidRDefault="000D08AA" w:rsidP="000D08AA">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0D08AA">
        <w:rPr>
          <w:rFonts w:ascii="Times New Roman" w:eastAsia="Times New Roman" w:hAnsi="Times New Roman" w:cs="Times New Roman"/>
          <w:color w:val="000000"/>
          <w:sz w:val="28"/>
          <w:szCs w:val="28"/>
          <w:lang w:eastAsia="ru-RU"/>
        </w:rPr>
        <w:t>Произошло практическое внедрение процедуры заключения договора энергоснабжения параллельно процедуре технологического присоединения и практическое внедрение процедуры выдачи заявителю договора энергоснабжения в электронном виде.</w:t>
      </w:r>
    </w:p>
    <w:p w14:paraId="21585278" w14:textId="77777777" w:rsidR="000D08AA" w:rsidRPr="000D08AA" w:rsidRDefault="000D08AA" w:rsidP="000D08AA">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0D08AA">
        <w:rPr>
          <w:rFonts w:ascii="Times New Roman" w:eastAsia="Times New Roman" w:hAnsi="Times New Roman" w:cs="Times New Roman"/>
          <w:color w:val="000000"/>
          <w:sz w:val="28"/>
          <w:szCs w:val="28"/>
          <w:lang w:eastAsia="ru-RU"/>
        </w:rPr>
        <w:t>Размещена в открытом доступе на сайтах ресурсоснабжающих организаций информация о доступной мощности, об исчерпывающем перечне документов, подлежащих представлению для подготовки договора о подключении с примером заполнения.</w:t>
      </w:r>
    </w:p>
    <w:p w14:paraId="54609684"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bCs/>
          <w:color w:val="000000"/>
          <w:sz w:val="28"/>
          <w:szCs w:val="28"/>
          <w:lang w:eastAsia="ru-RU"/>
        </w:rPr>
        <w:t xml:space="preserve">Для формирования благоприятной конкурентной среды в сфере жилищно-коммунальных услуг проводились мероприятия в рамках реализации </w:t>
      </w:r>
      <w:hyperlink r:id="rId27" w:history="1">
        <w:r w:rsidRPr="000D08AA">
          <w:rPr>
            <w:rFonts w:ascii="Times New Roman" w:eastAsia="Times New Roman" w:hAnsi="Times New Roman" w:cs="Times New Roman"/>
            <w:bCs/>
            <w:color w:val="000000"/>
            <w:sz w:val="28"/>
            <w:szCs w:val="28"/>
            <w:lang w:eastAsia="ru-RU"/>
          </w:rPr>
          <w:t>Государственной программы Камчатского края «Энергоэффективность, развитие энергетики и коммунального хозяйства, обеспечение жителей населенных пунктов Камчатского края коммунальными услугами и услугами по благоустройству территорий</w:t>
        </w:r>
      </w:hyperlink>
      <w:r w:rsidRPr="000D08AA">
        <w:rPr>
          <w:rFonts w:ascii="Times New Roman" w:eastAsia="Times New Roman" w:hAnsi="Times New Roman" w:cs="Times New Roman"/>
          <w:bCs/>
          <w:color w:val="000000"/>
          <w:sz w:val="28"/>
          <w:szCs w:val="28"/>
          <w:lang w:eastAsia="ru-RU"/>
        </w:rPr>
        <w:t>».</w:t>
      </w:r>
    </w:p>
    <w:p w14:paraId="187B2663"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Финансирование инвестиционных мероприятий, направленных на реконструкцию, модернизацию и строительство объектов жилищно-коммунального хозяйства Камчатского края в 2017 году составило 52 000,07 тыс. рублей. В рамках выделенных средств в т.ч. выполнены проектные работы по реконструкции ВЛ 0,38 кВ с КТП 6/0,4 кВ в п. Палана.</w:t>
      </w:r>
    </w:p>
    <w:p w14:paraId="477C750A" w14:textId="77777777" w:rsidR="000D08AA" w:rsidRPr="000D08AA" w:rsidRDefault="000D08AA" w:rsidP="000D08AA">
      <w:pPr>
        <w:spacing w:after="120" w:line="240" w:lineRule="auto"/>
        <w:ind w:firstLine="709"/>
        <w:jc w:val="both"/>
        <w:rPr>
          <w:rFonts w:ascii="Times New Roman" w:eastAsia="Times New Roman" w:hAnsi="Times New Roman" w:cs="Times New Roman"/>
          <w:b/>
          <w:sz w:val="28"/>
          <w:szCs w:val="28"/>
          <w:lang w:eastAsia="ru-RU"/>
        </w:rPr>
      </w:pPr>
    </w:p>
    <w:p w14:paraId="0CA2C8A4" w14:textId="77777777" w:rsidR="000D08AA" w:rsidRPr="000D08AA" w:rsidRDefault="000D08AA" w:rsidP="000D08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развития конкурентной среды</w:t>
      </w:r>
    </w:p>
    <w:p w14:paraId="5BF80468" w14:textId="77777777" w:rsidR="000D08AA" w:rsidRPr="000D08AA" w:rsidRDefault="000D08AA" w:rsidP="000D08AA">
      <w:pPr>
        <w:spacing w:after="0" w:line="240" w:lineRule="auto"/>
        <w:ind w:firstLine="709"/>
        <w:jc w:val="both"/>
        <w:rPr>
          <w:rFonts w:ascii="Times New Roman" w:eastAsia="Calibri" w:hAnsi="Times New Roman" w:cs="Times New Roman"/>
          <w:sz w:val="28"/>
          <w:szCs w:val="28"/>
          <w:lang w:eastAsia="ru-RU"/>
        </w:rPr>
      </w:pPr>
      <w:r w:rsidRPr="000D08AA">
        <w:rPr>
          <w:rFonts w:ascii="Times New Roman" w:eastAsia="Calibri" w:hAnsi="Times New Roman" w:cs="Times New Roman"/>
          <w:sz w:val="28"/>
          <w:szCs w:val="28"/>
          <w:lang w:eastAsia="ru-RU"/>
        </w:rPr>
        <w:t xml:space="preserve">Одной из проблем рынка электроэнергетики, как и в целом жилищно-коммунального хозяйства, в Камчатском крае является высокий уровень затрат, в основном связанный с изношенностью основных фондов, что непосредственно влияет на уровень и качество предоставляемых услуг. Поэтому основным направлением для развития конкурентной среды в отрасли является привлечение частного капитала для проведения комплексной модернизации и перевооружения. </w:t>
      </w:r>
    </w:p>
    <w:p w14:paraId="54CDF8E6" w14:textId="77777777" w:rsidR="000D08AA" w:rsidRPr="000D08AA" w:rsidRDefault="000D08AA" w:rsidP="000D08AA">
      <w:pPr>
        <w:spacing w:after="0" w:line="240" w:lineRule="auto"/>
        <w:ind w:firstLine="709"/>
        <w:jc w:val="both"/>
        <w:rPr>
          <w:rFonts w:ascii="Times New Roman" w:eastAsia="Calibri" w:hAnsi="Times New Roman" w:cs="Times New Roman"/>
          <w:sz w:val="28"/>
          <w:szCs w:val="28"/>
          <w:lang w:eastAsia="ru-RU"/>
        </w:rPr>
      </w:pPr>
      <w:r w:rsidRPr="000D08AA">
        <w:rPr>
          <w:rFonts w:ascii="Times New Roman" w:eastAsia="Calibri" w:hAnsi="Times New Roman" w:cs="Times New Roman"/>
          <w:sz w:val="28"/>
          <w:szCs w:val="28"/>
          <w:lang w:eastAsia="ru-RU"/>
        </w:rPr>
        <w:t xml:space="preserve">Значительные улучшения в жилищно-коммунальной системе последуют именно после создания развитой конкурентной среды. </w:t>
      </w:r>
    </w:p>
    <w:p w14:paraId="7CD277B4" w14:textId="77777777" w:rsidR="000D08AA" w:rsidRPr="000D08AA" w:rsidRDefault="000D08AA" w:rsidP="000D08AA">
      <w:pPr>
        <w:spacing w:after="0" w:line="240" w:lineRule="auto"/>
        <w:ind w:firstLine="709"/>
        <w:jc w:val="both"/>
        <w:rPr>
          <w:rFonts w:ascii="Times New Roman" w:eastAsia="Calibri" w:hAnsi="Times New Roman" w:cs="Times New Roman"/>
          <w:sz w:val="28"/>
          <w:szCs w:val="28"/>
          <w:lang w:eastAsia="ru-RU"/>
        </w:rPr>
      </w:pPr>
      <w:r w:rsidRPr="000D08AA">
        <w:rPr>
          <w:rFonts w:ascii="Times New Roman" w:eastAsia="Calibri" w:hAnsi="Times New Roman" w:cs="Times New Roman"/>
          <w:sz w:val="28"/>
          <w:szCs w:val="28"/>
          <w:lang w:eastAsia="ru-RU"/>
        </w:rPr>
        <w:t xml:space="preserve">Однако по-прежнему основными барьерами входа на рынок остаются: </w:t>
      </w:r>
    </w:p>
    <w:p w14:paraId="314720AA" w14:textId="77777777" w:rsidR="000D08AA" w:rsidRPr="000D08AA" w:rsidRDefault="000D08AA" w:rsidP="000D476C">
      <w:pPr>
        <w:numPr>
          <w:ilvl w:val="0"/>
          <w:numId w:val="32"/>
        </w:numPr>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sidRPr="000D08AA">
        <w:rPr>
          <w:rFonts w:ascii="Times New Roman" w:eastAsia="Calibri" w:hAnsi="Times New Roman" w:cs="Times New Roman"/>
          <w:sz w:val="28"/>
          <w:szCs w:val="28"/>
          <w:lang w:eastAsia="ru-RU"/>
        </w:rPr>
        <w:t>необходимость значительных первоначальных капитальных вложений при сроке окупаемости проектов от 5 до 15 лет и, как следствие, продолжительный возврат вложенных инвестором средств, что является специфической особенностью отрасли;</w:t>
      </w:r>
    </w:p>
    <w:p w14:paraId="10BCDF5F" w14:textId="77777777" w:rsidR="000D08AA" w:rsidRPr="000D08AA" w:rsidRDefault="000D08AA" w:rsidP="000D476C">
      <w:pPr>
        <w:numPr>
          <w:ilvl w:val="0"/>
          <w:numId w:val="32"/>
        </w:numPr>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sidRPr="000D08AA">
        <w:rPr>
          <w:rFonts w:ascii="Times New Roman" w:eastAsia="Calibri" w:hAnsi="Times New Roman" w:cs="Times New Roman"/>
          <w:sz w:val="28"/>
          <w:szCs w:val="28"/>
          <w:lang w:eastAsia="ru-RU"/>
        </w:rPr>
        <w:t xml:space="preserve">ограниченная пропускная способность электрических сетей, препятствующая появлению новых хозяйствующих субъектов, при этом </w:t>
      </w:r>
      <w:r w:rsidRPr="000D08AA">
        <w:rPr>
          <w:rFonts w:ascii="Times New Roman" w:eastAsia="Calibri" w:hAnsi="Times New Roman" w:cs="Times New Roman"/>
          <w:sz w:val="28"/>
          <w:szCs w:val="28"/>
          <w:lang w:eastAsia="ru-RU"/>
        </w:rPr>
        <w:lastRenderedPageBreak/>
        <w:t>строительство новых объектов электроэнергии может привести к новым барьерам, связанных с капитальными затратами;</w:t>
      </w:r>
    </w:p>
    <w:p w14:paraId="38D1E92C" w14:textId="77777777" w:rsidR="000D08AA" w:rsidRPr="000D08AA" w:rsidRDefault="000D08AA" w:rsidP="000D476C">
      <w:pPr>
        <w:numPr>
          <w:ilvl w:val="0"/>
          <w:numId w:val="32"/>
        </w:numPr>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sidRPr="000D08AA">
        <w:rPr>
          <w:rFonts w:ascii="Times New Roman" w:eastAsia="Calibri" w:hAnsi="Times New Roman" w:cs="Times New Roman"/>
          <w:sz w:val="28"/>
          <w:szCs w:val="28"/>
          <w:lang w:eastAsia="ru-RU"/>
        </w:rPr>
        <w:t>предусмотренные федеральным законодательством ограничения по росту тарифов организаций коммунального комплекса и в целом платежей граждан за жилищно-коммунальные услуги, не всегда позволяющие гарантировать инвестору возврат вложенных средств и определить перспективы вложения инвестиций;</w:t>
      </w:r>
    </w:p>
    <w:p w14:paraId="67EB1686" w14:textId="77777777" w:rsidR="000D08AA" w:rsidRPr="000D08AA" w:rsidRDefault="000D08AA" w:rsidP="000D476C">
      <w:pPr>
        <w:numPr>
          <w:ilvl w:val="0"/>
          <w:numId w:val="32"/>
        </w:numPr>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sidRPr="000D08AA">
        <w:rPr>
          <w:rFonts w:ascii="Times New Roman" w:eastAsia="Calibri" w:hAnsi="Times New Roman" w:cs="Times New Roman"/>
          <w:color w:val="000000"/>
          <w:sz w:val="28"/>
          <w:szCs w:val="28"/>
          <w:lang w:eastAsia="ru-RU"/>
        </w:rPr>
        <w:t>преимущества хозяйствующих субъектов, действующих на рассматриваемом рынке, перед потенциальными участниками рынка жилищно-коммунальных услуг, в частности, по наличию уже сложившихся хозяйственно-экономических связей с партнерами и потребителями услуг при ограниченности платежеспособного спроса;</w:t>
      </w:r>
    </w:p>
    <w:p w14:paraId="40CBEED7" w14:textId="77777777" w:rsidR="000D08AA" w:rsidRPr="000D08AA" w:rsidRDefault="000D08AA" w:rsidP="000D476C">
      <w:pPr>
        <w:numPr>
          <w:ilvl w:val="0"/>
          <w:numId w:val="32"/>
        </w:numPr>
        <w:tabs>
          <w:tab w:val="left" w:pos="993"/>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0D08AA">
        <w:rPr>
          <w:rFonts w:ascii="Times New Roman" w:eastAsia="Calibri" w:hAnsi="Times New Roman" w:cs="Times New Roman"/>
          <w:color w:val="000000"/>
          <w:sz w:val="28"/>
          <w:szCs w:val="28"/>
          <w:lang w:eastAsia="ru-RU"/>
        </w:rPr>
        <w:t>наличие задолженности потребителей электроэнергии перед ресурсоснабжающими предприятиями Камчатского края.</w:t>
      </w:r>
    </w:p>
    <w:p w14:paraId="6A9697FA" w14:textId="77777777" w:rsidR="000D08AA" w:rsidRPr="000D08AA" w:rsidRDefault="000D08AA" w:rsidP="000D08AA">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0D08AA">
        <w:rPr>
          <w:rFonts w:ascii="Times New Roman" w:eastAsia="Calibri" w:hAnsi="Times New Roman" w:cs="Times New Roman"/>
          <w:color w:val="000000"/>
          <w:sz w:val="28"/>
          <w:szCs w:val="28"/>
          <w:lang w:eastAsia="ru-RU"/>
        </w:rPr>
        <w:t>Для эффективной реализации мер по повышению качества и надежности предоставления электроэнергии на территории Камчатского края необходимо обеспечить благоприятные условия для развития рынка, в том числе за счет стимулирования развития конкурентной среды на приоритетном рынке.</w:t>
      </w:r>
    </w:p>
    <w:p w14:paraId="2E5144E9" w14:textId="77777777" w:rsidR="000D08AA" w:rsidRPr="000D08AA" w:rsidRDefault="000D08AA" w:rsidP="000D08AA">
      <w:pPr>
        <w:autoSpaceDE w:val="0"/>
        <w:autoSpaceDN w:val="0"/>
        <w:adjustRightInd w:val="0"/>
        <w:spacing w:after="0" w:line="240" w:lineRule="auto"/>
        <w:ind w:firstLine="851"/>
        <w:contextualSpacing/>
        <w:jc w:val="both"/>
        <w:rPr>
          <w:rFonts w:ascii="Times New Roman" w:eastAsia="Times New Roman" w:hAnsi="Times New Roman" w:cs="Times New Roman"/>
          <w:color w:val="000000"/>
          <w:sz w:val="28"/>
          <w:szCs w:val="28"/>
          <w:lang w:eastAsia="ru-RU"/>
        </w:rPr>
      </w:pPr>
      <w:r w:rsidRPr="000D08AA">
        <w:rPr>
          <w:rFonts w:ascii="Times New Roman" w:eastAsia="Times New Roman" w:hAnsi="Times New Roman" w:cs="Times New Roman"/>
          <w:bCs/>
          <w:sz w:val="28"/>
          <w:szCs w:val="28"/>
          <w:lang w:eastAsia="ru-RU"/>
        </w:rPr>
        <w:t>Для устранения выявленных проблем и развития рынка необходимо достичь следующие цели и задачи</w:t>
      </w:r>
      <w:r w:rsidRPr="000D08AA">
        <w:rPr>
          <w:rFonts w:ascii="Times New Roman" w:eastAsia="Times New Roman" w:hAnsi="Times New Roman" w:cs="Times New Roman"/>
          <w:color w:val="000000"/>
          <w:sz w:val="28"/>
          <w:szCs w:val="28"/>
          <w:lang w:eastAsia="ru-RU"/>
        </w:rPr>
        <w:t>:</w:t>
      </w:r>
    </w:p>
    <w:p w14:paraId="7ECD787B" w14:textId="77777777" w:rsidR="000D08AA" w:rsidRPr="000D08AA" w:rsidRDefault="000D08AA" w:rsidP="000D476C">
      <w:pPr>
        <w:numPr>
          <w:ilvl w:val="0"/>
          <w:numId w:val="3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0D08AA">
        <w:rPr>
          <w:rFonts w:ascii="Times New Roman" w:eastAsia="Times New Roman" w:hAnsi="Times New Roman" w:cs="Times New Roman"/>
          <w:color w:val="000000"/>
          <w:sz w:val="28"/>
          <w:szCs w:val="28"/>
          <w:lang w:eastAsia="ru-RU"/>
        </w:rPr>
        <w:t>Бесперебойное обеспечение потребителей электроэнергии услугами надлежащего качества.</w:t>
      </w:r>
    </w:p>
    <w:p w14:paraId="2B93FEB8" w14:textId="77777777" w:rsidR="000D08AA" w:rsidRPr="000D08AA" w:rsidRDefault="000D08AA" w:rsidP="000D476C">
      <w:pPr>
        <w:numPr>
          <w:ilvl w:val="0"/>
          <w:numId w:val="3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0D08AA">
        <w:rPr>
          <w:rFonts w:ascii="Times New Roman" w:eastAsia="Times New Roman" w:hAnsi="Times New Roman" w:cs="Times New Roman"/>
          <w:color w:val="000000"/>
          <w:sz w:val="28"/>
          <w:szCs w:val="28"/>
          <w:lang w:eastAsia="ru-RU"/>
        </w:rPr>
        <w:t>Создания условий для преодоления негативных последствий монопольного или доминирующего положения организаций электроэнергетики.</w:t>
      </w:r>
    </w:p>
    <w:p w14:paraId="679FB262" w14:textId="77777777" w:rsidR="000D08AA" w:rsidRPr="000D08AA" w:rsidRDefault="000D08AA" w:rsidP="000D476C">
      <w:pPr>
        <w:numPr>
          <w:ilvl w:val="0"/>
          <w:numId w:val="3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0D08AA">
        <w:rPr>
          <w:rFonts w:ascii="Times New Roman" w:eastAsia="Times New Roman" w:hAnsi="Times New Roman" w:cs="Times New Roman"/>
          <w:color w:val="000000"/>
          <w:sz w:val="28"/>
          <w:szCs w:val="28"/>
          <w:lang w:eastAsia="ru-RU"/>
        </w:rPr>
        <w:t>Обеспечение устойчивой платежеспособности и доступности для потребителей услуг организаций коммунального комплекса.</w:t>
      </w:r>
    </w:p>
    <w:p w14:paraId="07820EB4" w14:textId="77777777" w:rsidR="003504DA" w:rsidRDefault="003504DA" w:rsidP="00942070">
      <w:pPr>
        <w:pStyle w:val="a9"/>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p>
    <w:p w14:paraId="237AC0FF" w14:textId="77777777" w:rsidR="008820C8" w:rsidRPr="008820C8" w:rsidRDefault="008820C8" w:rsidP="008820C8"/>
    <w:p w14:paraId="374AB38E" w14:textId="77777777" w:rsidR="00AB39CA" w:rsidRPr="00D170BC" w:rsidRDefault="00AB39CA" w:rsidP="00D170BC">
      <w:pPr>
        <w:pStyle w:val="3"/>
        <w:spacing w:line="240" w:lineRule="auto"/>
        <w:ind w:firstLine="709"/>
        <w:jc w:val="both"/>
        <w:rPr>
          <w:rFonts w:ascii="Times New Roman" w:hAnsi="Times New Roman" w:cs="Times New Roman"/>
          <w:sz w:val="28"/>
          <w:szCs w:val="28"/>
        </w:rPr>
      </w:pPr>
      <w:bookmarkStart w:id="20" w:name="_Toc506199812"/>
      <w:r w:rsidRPr="00685EC0">
        <w:rPr>
          <w:rFonts w:ascii="Times New Roman" w:hAnsi="Times New Roman" w:cs="Times New Roman"/>
          <w:sz w:val="28"/>
          <w:szCs w:val="28"/>
        </w:rPr>
        <w:t>2.3.2. Рынок</w:t>
      </w:r>
      <w:r w:rsidR="00B57925">
        <w:rPr>
          <w:rFonts w:ascii="Times New Roman" w:hAnsi="Times New Roman" w:cs="Times New Roman"/>
          <w:sz w:val="28"/>
          <w:szCs w:val="28"/>
        </w:rPr>
        <w:t xml:space="preserve"> производства продуктов питания</w:t>
      </w:r>
      <w:bookmarkEnd w:id="20"/>
    </w:p>
    <w:p w14:paraId="47D71BE9" w14:textId="77777777" w:rsidR="00106D6D" w:rsidRPr="007A3827" w:rsidRDefault="00106D6D" w:rsidP="00106D6D">
      <w:pPr>
        <w:spacing w:before="120" w:after="120" w:line="240" w:lineRule="auto"/>
        <w:ind w:firstLine="709"/>
        <w:jc w:val="both"/>
        <w:rPr>
          <w:rFonts w:ascii="Times New Roman" w:eastAsia="Times New Roman" w:hAnsi="Times New Roman" w:cs="Times New Roman"/>
          <w:b/>
          <w:sz w:val="28"/>
          <w:szCs w:val="28"/>
          <w:lang w:eastAsia="ru-RU"/>
        </w:rPr>
      </w:pPr>
      <w:r w:rsidRPr="00CB49E0">
        <w:rPr>
          <w:rFonts w:ascii="Times New Roman" w:eastAsia="Times New Roman" w:hAnsi="Times New Roman" w:cs="Times New Roman"/>
          <w:b/>
          <w:sz w:val="28"/>
          <w:szCs w:val="28"/>
          <w:lang w:eastAsia="ru-RU"/>
        </w:rPr>
        <w:t>Структурные показатели</w:t>
      </w:r>
      <w:r>
        <w:rPr>
          <w:rFonts w:ascii="Times New Roman" w:eastAsia="Times New Roman" w:hAnsi="Times New Roman" w:cs="Times New Roman"/>
          <w:b/>
          <w:sz w:val="28"/>
          <w:szCs w:val="28"/>
          <w:lang w:eastAsia="ru-RU"/>
        </w:rPr>
        <w:t>, у</w:t>
      </w:r>
      <w:r w:rsidRPr="007A3827">
        <w:rPr>
          <w:rFonts w:ascii="Times New Roman" w:eastAsia="Times New Roman" w:hAnsi="Times New Roman" w:cs="Times New Roman"/>
          <w:b/>
          <w:sz w:val="28"/>
          <w:szCs w:val="28"/>
          <w:lang w:eastAsia="ru-RU"/>
        </w:rPr>
        <w:t>довлетворенность потребности населения в услугах рынка</w:t>
      </w:r>
    </w:p>
    <w:p w14:paraId="2256A4DE" w14:textId="77777777" w:rsidR="00B57925" w:rsidRDefault="00B57925" w:rsidP="00B57925">
      <w:pPr>
        <w:shd w:val="clear" w:color="auto" w:fill="FFFFFF"/>
        <w:spacing w:after="0" w:line="240" w:lineRule="auto"/>
        <w:ind w:firstLine="709"/>
        <w:jc w:val="both"/>
        <w:rPr>
          <w:rFonts w:ascii="Times New Roman" w:eastAsia="Times New Roman" w:hAnsi="Times New Roman"/>
          <w:sz w:val="28"/>
          <w:szCs w:val="28"/>
          <w:lang w:eastAsia="ru-RU"/>
        </w:rPr>
      </w:pPr>
      <w:r w:rsidRPr="007D0D65">
        <w:rPr>
          <w:rFonts w:ascii="Times New Roman" w:eastAsia="Times New Roman" w:hAnsi="Times New Roman"/>
          <w:sz w:val="28"/>
          <w:szCs w:val="28"/>
          <w:lang w:eastAsia="ru-RU"/>
        </w:rPr>
        <w:t xml:space="preserve">Пищевая и перерабатывающая промышленность является одним из важнейших звеньев агропромышленного комплекса Камчатского края. Пищевой промышленности принадлежит ведущая роль в решении проблемы обеспечения населения региона различными продуктами питания в объёмах и ассортименте, достаточных для формирования правильного и </w:t>
      </w:r>
      <w:r w:rsidRPr="000856C1">
        <w:rPr>
          <w:rFonts w:ascii="Times New Roman" w:eastAsia="Times New Roman" w:hAnsi="Times New Roman"/>
          <w:sz w:val="28"/>
          <w:szCs w:val="28"/>
          <w:lang w:eastAsia="ru-RU"/>
        </w:rPr>
        <w:t>сбалансированного рациона питания на уровне рекомендуемых Минздравсоцразвития России</w:t>
      </w:r>
      <w:r w:rsidRPr="007D0D65">
        <w:rPr>
          <w:rFonts w:ascii="Times New Roman" w:eastAsia="Times New Roman" w:hAnsi="Times New Roman"/>
          <w:sz w:val="28"/>
          <w:szCs w:val="28"/>
          <w:lang w:eastAsia="ru-RU"/>
        </w:rPr>
        <w:t xml:space="preserve"> норм потребления.</w:t>
      </w:r>
    </w:p>
    <w:p w14:paraId="70FFAFB6" w14:textId="4B13435B" w:rsidR="00B57925" w:rsidRPr="0027738E" w:rsidRDefault="00B57925" w:rsidP="00B57925">
      <w:pPr>
        <w:spacing w:after="0" w:line="240" w:lineRule="auto"/>
        <w:ind w:firstLine="709"/>
        <w:jc w:val="both"/>
        <w:rPr>
          <w:sz w:val="28"/>
          <w:szCs w:val="28"/>
        </w:rPr>
      </w:pPr>
      <w:r w:rsidRPr="00A26834">
        <w:rPr>
          <w:rFonts w:ascii="Times New Roman" w:hAnsi="Times New Roman"/>
          <w:sz w:val="28"/>
          <w:szCs w:val="28"/>
        </w:rPr>
        <w:t xml:space="preserve">На рынке производства продуктов питания в Камчатском крае </w:t>
      </w:r>
      <w:r w:rsidRPr="00080575">
        <w:rPr>
          <w:rFonts w:ascii="Times New Roman" w:hAnsi="Times New Roman"/>
          <w:sz w:val="28"/>
          <w:szCs w:val="28"/>
        </w:rPr>
        <w:t>производством сельскохозяйственной продукции занимаются</w:t>
      </w:r>
      <w:r w:rsidR="00A91E48">
        <w:rPr>
          <w:rFonts w:ascii="Times New Roman" w:hAnsi="Times New Roman"/>
          <w:sz w:val="28"/>
          <w:szCs w:val="28"/>
        </w:rPr>
        <w:t xml:space="preserve"> </w:t>
      </w:r>
      <w:r w:rsidRPr="0027738E">
        <w:rPr>
          <w:rFonts w:ascii="Times New Roman" w:hAnsi="Times New Roman"/>
          <w:sz w:val="28"/>
          <w:szCs w:val="28"/>
        </w:rPr>
        <w:t>порядка 30 сельскохозяйственны</w:t>
      </w:r>
      <w:r>
        <w:rPr>
          <w:rFonts w:ascii="Times New Roman" w:hAnsi="Times New Roman"/>
          <w:sz w:val="28"/>
          <w:szCs w:val="28"/>
        </w:rPr>
        <w:t>х</w:t>
      </w:r>
      <w:r w:rsidRPr="0027738E">
        <w:rPr>
          <w:rFonts w:ascii="Times New Roman" w:hAnsi="Times New Roman"/>
          <w:sz w:val="28"/>
          <w:szCs w:val="28"/>
        </w:rPr>
        <w:t xml:space="preserve"> организаци</w:t>
      </w:r>
      <w:r>
        <w:rPr>
          <w:rFonts w:ascii="Times New Roman" w:hAnsi="Times New Roman"/>
          <w:sz w:val="28"/>
          <w:szCs w:val="28"/>
        </w:rPr>
        <w:t>й</w:t>
      </w:r>
      <w:r w:rsidRPr="0027738E">
        <w:rPr>
          <w:rFonts w:ascii="Times New Roman" w:hAnsi="Times New Roman"/>
          <w:sz w:val="28"/>
          <w:szCs w:val="28"/>
        </w:rPr>
        <w:t xml:space="preserve"> различных форм хозяйствования, 274 </w:t>
      </w:r>
      <w:r w:rsidRPr="0027738E">
        <w:rPr>
          <w:rFonts w:ascii="Times New Roman" w:hAnsi="Times New Roman"/>
          <w:sz w:val="28"/>
          <w:szCs w:val="28"/>
        </w:rPr>
        <w:lastRenderedPageBreak/>
        <w:t>крестьянских (фермерских) хозяйств, индивидуальных предпринимателей и около 6,9 тыс. граждан, ведущих личные подсобные хозяйства</w:t>
      </w:r>
      <w:r>
        <w:rPr>
          <w:rFonts w:ascii="Times New Roman" w:hAnsi="Times New Roman"/>
          <w:sz w:val="28"/>
          <w:szCs w:val="28"/>
        </w:rPr>
        <w:t>, также, порядка 8</w:t>
      </w:r>
      <w:r w:rsidRPr="00A26834">
        <w:rPr>
          <w:rFonts w:ascii="Times New Roman" w:hAnsi="Times New Roman"/>
          <w:sz w:val="28"/>
          <w:szCs w:val="28"/>
        </w:rPr>
        <w:t>0 предприятий, перерабатывающих цехов индивидуальных предпринимателей, осущ</w:t>
      </w:r>
      <w:r>
        <w:rPr>
          <w:rFonts w:ascii="Times New Roman" w:hAnsi="Times New Roman"/>
          <w:sz w:val="28"/>
          <w:szCs w:val="28"/>
        </w:rPr>
        <w:t xml:space="preserve">ествляющих свою деятельность в </w:t>
      </w:r>
      <w:r w:rsidRPr="00A26834">
        <w:rPr>
          <w:rFonts w:ascii="Times New Roman" w:hAnsi="Times New Roman"/>
          <w:sz w:val="28"/>
          <w:szCs w:val="28"/>
        </w:rPr>
        <w:t>сфере пищевой и перерабатывающей (без рыбопе</w:t>
      </w:r>
      <w:r>
        <w:rPr>
          <w:rFonts w:ascii="Times New Roman" w:hAnsi="Times New Roman"/>
          <w:sz w:val="28"/>
          <w:szCs w:val="28"/>
        </w:rPr>
        <w:t>рерабатывающей) промышленности.</w:t>
      </w:r>
    </w:p>
    <w:p w14:paraId="1C04DBDF" w14:textId="5297ACBD" w:rsidR="00B57925" w:rsidRDefault="00B57925" w:rsidP="00B57925">
      <w:pPr>
        <w:suppressAutoHyphens/>
        <w:spacing w:after="0" w:line="240" w:lineRule="auto"/>
        <w:ind w:firstLine="709"/>
        <w:jc w:val="both"/>
        <w:rPr>
          <w:rFonts w:ascii="Times New Roman" w:hAnsi="Times New Roman"/>
          <w:sz w:val="28"/>
          <w:szCs w:val="28"/>
        </w:rPr>
      </w:pPr>
      <w:r w:rsidRPr="001F14F9">
        <w:rPr>
          <w:rFonts w:ascii="Times New Roman" w:hAnsi="Times New Roman"/>
          <w:sz w:val="28"/>
          <w:szCs w:val="28"/>
        </w:rPr>
        <w:t>Деятельность предприятий осуществляется в следующих отраслях по производству:</w:t>
      </w:r>
      <w:r w:rsidR="00A91E48">
        <w:rPr>
          <w:rFonts w:ascii="Times New Roman" w:hAnsi="Times New Roman"/>
          <w:sz w:val="28"/>
          <w:szCs w:val="28"/>
        </w:rPr>
        <w:t xml:space="preserve"> </w:t>
      </w:r>
      <w:r w:rsidRPr="001F14F9">
        <w:rPr>
          <w:rFonts w:ascii="Times New Roman" w:hAnsi="Times New Roman"/>
          <w:sz w:val="28"/>
          <w:szCs w:val="28"/>
        </w:rPr>
        <w:t xml:space="preserve">хлеба и хлебобулочных изделий (66%), кондитерских изделий (2,5%), молочной продукции, в т.ч. цельномолочных продуктов, сыров и мороженого (11%), мяса и мясопродуктов (7,5%), напитков, включая производство пива, минеральных вод и безалкогольных напитков (7,5%), майонеза и другой пищевкусовых продуктов (1,5%), комбикормов для всех </w:t>
      </w:r>
      <w:r w:rsidR="003B6B69" w:rsidRPr="001F14F9">
        <w:rPr>
          <w:rFonts w:ascii="Times New Roman" w:hAnsi="Times New Roman"/>
          <w:sz w:val="28"/>
          <w:szCs w:val="28"/>
        </w:rPr>
        <w:t>видов сельскохозяйственных</w:t>
      </w:r>
      <w:r w:rsidRPr="001F14F9">
        <w:rPr>
          <w:rFonts w:ascii="Times New Roman" w:hAnsi="Times New Roman"/>
          <w:sz w:val="28"/>
          <w:szCs w:val="28"/>
        </w:rPr>
        <w:t xml:space="preserve"> и домашних животных (1,5%), и переработке</w:t>
      </w:r>
      <w:r w:rsidRPr="00347443">
        <w:rPr>
          <w:rFonts w:ascii="Times New Roman" w:hAnsi="Times New Roman"/>
          <w:sz w:val="28"/>
          <w:szCs w:val="28"/>
        </w:rPr>
        <w:t xml:space="preserve"> овощей</w:t>
      </w:r>
      <w:r>
        <w:rPr>
          <w:rFonts w:ascii="Times New Roman" w:hAnsi="Times New Roman"/>
          <w:sz w:val="28"/>
          <w:szCs w:val="28"/>
        </w:rPr>
        <w:t xml:space="preserve"> (2,5%)</w:t>
      </w:r>
      <w:r w:rsidRPr="00347443">
        <w:rPr>
          <w:rFonts w:ascii="Times New Roman" w:hAnsi="Times New Roman"/>
          <w:sz w:val="28"/>
          <w:szCs w:val="28"/>
        </w:rPr>
        <w:t>.</w:t>
      </w:r>
    </w:p>
    <w:p w14:paraId="0173AC25" w14:textId="77777777" w:rsidR="00B57925" w:rsidRPr="007965F5" w:rsidRDefault="00B57925" w:rsidP="00B57925">
      <w:pPr>
        <w:spacing w:after="0" w:line="240" w:lineRule="auto"/>
        <w:ind w:firstLine="709"/>
        <w:jc w:val="both"/>
        <w:rPr>
          <w:rFonts w:ascii="Times New Roman" w:hAnsi="Times New Roman"/>
          <w:sz w:val="28"/>
          <w:szCs w:val="28"/>
        </w:rPr>
      </w:pPr>
    </w:p>
    <w:p w14:paraId="4D9FA869" w14:textId="77777777" w:rsidR="00B57925" w:rsidRDefault="00B57925" w:rsidP="00B57925">
      <w:pPr>
        <w:shd w:val="clear" w:color="auto" w:fill="FFFFFF"/>
        <w:spacing w:after="0" w:line="240" w:lineRule="auto"/>
        <w:jc w:val="both"/>
        <w:rPr>
          <w:rFonts w:ascii="Times New Roman" w:eastAsia="Times New Roman" w:hAnsi="Times New Roman"/>
          <w:sz w:val="28"/>
          <w:szCs w:val="28"/>
          <w:lang w:eastAsia="ru-RU"/>
        </w:rPr>
      </w:pPr>
      <w:r w:rsidRPr="007965F5">
        <w:rPr>
          <w:rFonts w:ascii="Times New Roman" w:eastAsia="Times New Roman" w:hAnsi="Times New Roman"/>
          <w:noProof/>
          <w:sz w:val="28"/>
          <w:szCs w:val="28"/>
          <w:lang w:eastAsia="ru-RU"/>
        </w:rPr>
        <w:drawing>
          <wp:inline distT="0" distB="0" distL="0" distR="0" wp14:anchorId="3FB4532E" wp14:editId="03E7D9B7">
            <wp:extent cx="5876925" cy="2990850"/>
            <wp:effectExtent l="0" t="0" r="9525"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10C9AFE" w14:textId="6207F994" w:rsidR="00B57925" w:rsidRPr="00B57925" w:rsidRDefault="00B57925" w:rsidP="00B57925">
      <w:pPr>
        <w:shd w:val="clear" w:color="auto" w:fill="FFFFFF"/>
        <w:spacing w:after="0" w:line="240" w:lineRule="auto"/>
        <w:ind w:firstLine="709"/>
        <w:jc w:val="center"/>
        <w:rPr>
          <w:rFonts w:ascii="Times New Roman" w:eastAsia="Times New Roman" w:hAnsi="Times New Roman"/>
          <w:sz w:val="24"/>
          <w:szCs w:val="24"/>
          <w:lang w:eastAsia="ru-RU"/>
        </w:rPr>
      </w:pPr>
      <w:r w:rsidRPr="00B57925">
        <w:rPr>
          <w:rFonts w:ascii="Times New Roman" w:eastAsia="Times New Roman" w:hAnsi="Times New Roman"/>
          <w:sz w:val="24"/>
          <w:szCs w:val="24"/>
          <w:lang w:eastAsia="ru-RU"/>
        </w:rPr>
        <w:t>Рис</w:t>
      </w:r>
      <w:r w:rsidR="003B6B69">
        <w:rPr>
          <w:rFonts w:ascii="Times New Roman" w:eastAsia="Times New Roman" w:hAnsi="Times New Roman"/>
          <w:sz w:val="24"/>
          <w:szCs w:val="24"/>
          <w:lang w:eastAsia="ru-RU"/>
        </w:rPr>
        <w:t>унок 2.</w:t>
      </w:r>
      <w:r w:rsidR="00FC00D3">
        <w:rPr>
          <w:rFonts w:ascii="Times New Roman" w:eastAsia="Times New Roman" w:hAnsi="Times New Roman"/>
          <w:sz w:val="24"/>
          <w:szCs w:val="24"/>
          <w:lang w:eastAsia="ru-RU"/>
        </w:rPr>
        <w:t>11</w:t>
      </w:r>
      <w:r w:rsidRPr="00B57925">
        <w:rPr>
          <w:rFonts w:ascii="Times New Roman" w:eastAsia="Times New Roman" w:hAnsi="Times New Roman"/>
          <w:sz w:val="24"/>
          <w:szCs w:val="24"/>
          <w:lang w:eastAsia="ru-RU"/>
        </w:rPr>
        <w:t>.</w:t>
      </w:r>
      <w:r w:rsidR="003B6B69">
        <w:rPr>
          <w:rFonts w:ascii="Times New Roman" w:eastAsia="Times New Roman" w:hAnsi="Times New Roman"/>
          <w:sz w:val="24"/>
          <w:szCs w:val="24"/>
          <w:lang w:eastAsia="ru-RU"/>
        </w:rPr>
        <w:t xml:space="preserve"> </w:t>
      </w:r>
      <w:r w:rsidRPr="00B57925">
        <w:rPr>
          <w:rFonts w:ascii="Times New Roman" w:eastAsia="Times New Roman" w:hAnsi="Times New Roman"/>
          <w:sz w:val="24"/>
          <w:szCs w:val="24"/>
          <w:lang w:eastAsia="ru-RU"/>
        </w:rPr>
        <w:t>Структура предприятий пищевой и перерабатывающей промышленности по отраслевому признаку</w:t>
      </w:r>
    </w:p>
    <w:p w14:paraId="0B1AE453" w14:textId="77777777" w:rsidR="00B57925" w:rsidRPr="002C6B18" w:rsidRDefault="00B57925" w:rsidP="00B57925">
      <w:pPr>
        <w:shd w:val="clear" w:color="auto" w:fill="FFFFFF"/>
        <w:spacing w:after="0" w:line="240" w:lineRule="auto"/>
        <w:ind w:firstLine="709"/>
        <w:jc w:val="both"/>
        <w:rPr>
          <w:rFonts w:ascii="Times New Roman" w:eastAsia="Times New Roman" w:hAnsi="Times New Roman"/>
          <w:sz w:val="28"/>
          <w:szCs w:val="28"/>
          <w:lang w:eastAsia="ru-RU"/>
        </w:rPr>
      </w:pPr>
    </w:p>
    <w:p w14:paraId="21B5FE26" w14:textId="77777777" w:rsidR="00B57925" w:rsidRPr="00AB1223" w:rsidRDefault="00B57925" w:rsidP="00B57925">
      <w:pPr>
        <w:pStyle w:val="a9"/>
        <w:autoSpaceDE w:val="0"/>
        <w:autoSpaceDN w:val="0"/>
        <w:adjustRightInd w:val="0"/>
        <w:spacing w:after="0" w:line="240" w:lineRule="auto"/>
        <w:ind w:left="0" w:firstLine="709"/>
        <w:jc w:val="both"/>
        <w:rPr>
          <w:rFonts w:ascii="Times New Roman" w:hAnsi="Times New Roman"/>
          <w:sz w:val="28"/>
          <w:szCs w:val="28"/>
        </w:rPr>
      </w:pPr>
      <w:r w:rsidRPr="00AB1223">
        <w:rPr>
          <w:rFonts w:ascii="Times New Roman" w:hAnsi="Times New Roman"/>
          <w:sz w:val="28"/>
          <w:szCs w:val="28"/>
        </w:rPr>
        <w:t xml:space="preserve">Особенностью регионального рынка производства продуктов питания в Камчатском крае с учётом его географического расположения является его ориентация в основном на внутренний потребительский рынок. </w:t>
      </w:r>
    </w:p>
    <w:p w14:paraId="5DE3C1E8" w14:textId="77777777" w:rsidR="00B57925" w:rsidRDefault="00B57925" w:rsidP="00891359">
      <w:pPr>
        <w:pStyle w:val="a9"/>
        <w:autoSpaceDE w:val="0"/>
        <w:autoSpaceDN w:val="0"/>
        <w:adjustRightInd w:val="0"/>
        <w:spacing w:after="0" w:line="240" w:lineRule="auto"/>
        <w:ind w:left="0" w:firstLine="709"/>
        <w:jc w:val="both"/>
        <w:rPr>
          <w:rFonts w:ascii="Times New Roman" w:eastAsia="Times New Roman" w:hAnsi="Times New Roman"/>
          <w:sz w:val="28"/>
          <w:szCs w:val="28"/>
        </w:rPr>
      </w:pPr>
      <w:r w:rsidRPr="000A0FDC">
        <w:rPr>
          <w:rFonts w:ascii="Times New Roman" w:hAnsi="Times New Roman"/>
          <w:sz w:val="28"/>
          <w:szCs w:val="28"/>
        </w:rPr>
        <w:t>Реализация разработанных Концепций, определяющих векторы развития агропромышленного комплекса Камчатского края, оказываемые меры государственной поддержки сельскохозяйственным товаропроизводителям, реализация инвестиционных проектов агарного сектора региона</w:t>
      </w:r>
      <w:r>
        <w:rPr>
          <w:rFonts w:ascii="Times New Roman" w:hAnsi="Times New Roman"/>
          <w:sz w:val="28"/>
          <w:szCs w:val="28"/>
        </w:rPr>
        <w:t xml:space="preserve">, прежде всего </w:t>
      </w:r>
      <w:r w:rsidRPr="00D26153">
        <w:rPr>
          <w:rFonts w:ascii="Times New Roman" w:hAnsi="Times New Roman"/>
          <w:sz w:val="28"/>
          <w:szCs w:val="28"/>
        </w:rPr>
        <w:t>направлены</w:t>
      </w:r>
      <w:r w:rsidRPr="000A0FDC">
        <w:rPr>
          <w:rFonts w:ascii="Times New Roman" w:hAnsi="Times New Roman"/>
          <w:sz w:val="28"/>
          <w:szCs w:val="28"/>
        </w:rPr>
        <w:t xml:space="preserve"> на увеличение </w:t>
      </w:r>
      <w:r w:rsidRPr="000A0FDC">
        <w:rPr>
          <w:rFonts w:ascii="Times New Roman" w:eastAsia="Times New Roman" w:hAnsi="Times New Roman"/>
          <w:sz w:val="28"/>
          <w:szCs w:val="28"/>
        </w:rPr>
        <w:t>самообеспеченности края продовольствием</w:t>
      </w:r>
      <w:r>
        <w:rPr>
          <w:rFonts w:ascii="Times New Roman" w:eastAsia="Times New Roman" w:hAnsi="Times New Roman"/>
          <w:sz w:val="28"/>
          <w:szCs w:val="28"/>
        </w:rPr>
        <w:t xml:space="preserve"> и </w:t>
      </w:r>
      <w:r w:rsidRPr="000A0FDC">
        <w:rPr>
          <w:rFonts w:ascii="Times New Roman" w:eastAsia="Times New Roman" w:hAnsi="Times New Roman"/>
          <w:sz w:val="28"/>
          <w:szCs w:val="28"/>
        </w:rPr>
        <w:t>повышение экономической доступности продовольствия.</w:t>
      </w:r>
    </w:p>
    <w:p w14:paraId="0592D3C7" w14:textId="1E508566" w:rsidR="00B57925" w:rsidRDefault="00B57925" w:rsidP="00891359">
      <w:pPr>
        <w:pStyle w:val="a9"/>
        <w:autoSpaceDE w:val="0"/>
        <w:autoSpaceDN w:val="0"/>
        <w:adjustRightInd w:val="0"/>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На сегодняшний день наблюдается устойчивая динамика роста объёма производства по следующим направлениям: свиноводство, молочное </w:t>
      </w:r>
      <w:r w:rsidR="00A91E48">
        <w:rPr>
          <w:rFonts w:ascii="Times New Roman" w:eastAsia="Times New Roman" w:hAnsi="Times New Roman"/>
          <w:sz w:val="28"/>
          <w:szCs w:val="28"/>
        </w:rPr>
        <w:lastRenderedPageBreak/>
        <w:t>скотоводство, производство</w:t>
      </w:r>
      <w:r w:rsidRPr="00AB1223">
        <w:rPr>
          <w:rFonts w:ascii="Times New Roman" w:hAnsi="Times New Roman"/>
          <w:sz w:val="28"/>
          <w:szCs w:val="28"/>
        </w:rPr>
        <w:t xml:space="preserve"> г</w:t>
      </w:r>
      <w:r>
        <w:rPr>
          <w:rFonts w:ascii="Times New Roman" w:hAnsi="Times New Roman"/>
          <w:sz w:val="28"/>
          <w:szCs w:val="28"/>
        </w:rPr>
        <w:t xml:space="preserve">отовых кормов для животных, </w:t>
      </w:r>
      <w:r w:rsidRPr="008520B4">
        <w:rPr>
          <w:rFonts w:ascii="Times New Roman" w:hAnsi="Times New Roman"/>
          <w:sz w:val="28"/>
          <w:szCs w:val="28"/>
        </w:rPr>
        <w:t>переработка овощей</w:t>
      </w:r>
      <w:r>
        <w:rPr>
          <w:rFonts w:ascii="Times New Roman" w:hAnsi="Times New Roman"/>
          <w:sz w:val="28"/>
          <w:szCs w:val="28"/>
        </w:rPr>
        <w:t xml:space="preserve">, </w:t>
      </w:r>
      <w:r w:rsidRPr="001B2DDE">
        <w:rPr>
          <w:rFonts w:ascii="Times New Roman" w:hAnsi="Times New Roman"/>
          <w:sz w:val="28"/>
          <w:szCs w:val="28"/>
        </w:rPr>
        <w:t>производство пива</w:t>
      </w:r>
      <w:r>
        <w:rPr>
          <w:rFonts w:ascii="Times New Roman" w:hAnsi="Times New Roman"/>
          <w:sz w:val="28"/>
          <w:szCs w:val="28"/>
        </w:rPr>
        <w:t>.</w:t>
      </w:r>
    </w:p>
    <w:p w14:paraId="6CD31B62" w14:textId="12A17739" w:rsidR="00B57925" w:rsidRPr="00AB1223" w:rsidRDefault="00B57925" w:rsidP="00891359">
      <w:pPr>
        <w:pStyle w:val="a9"/>
        <w:autoSpaceDE w:val="0"/>
        <w:autoSpaceDN w:val="0"/>
        <w:adjustRightInd w:val="0"/>
        <w:spacing w:after="0" w:line="240" w:lineRule="auto"/>
        <w:ind w:left="0" w:firstLine="709"/>
        <w:jc w:val="both"/>
        <w:rPr>
          <w:rFonts w:ascii="Times New Roman" w:hAnsi="Times New Roman"/>
          <w:sz w:val="28"/>
          <w:szCs w:val="28"/>
        </w:rPr>
      </w:pPr>
      <w:r w:rsidRPr="004E11F6">
        <w:rPr>
          <w:rFonts w:ascii="Times New Roman" w:hAnsi="Times New Roman"/>
          <w:sz w:val="28"/>
          <w:szCs w:val="28"/>
        </w:rPr>
        <w:t>Выпуск продукции сельского хозяйства всеми сельхозтоваропроизводителями</w:t>
      </w:r>
      <w:r w:rsidR="00A91E48">
        <w:rPr>
          <w:rFonts w:ascii="Times New Roman" w:hAnsi="Times New Roman"/>
          <w:sz w:val="28"/>
          <w:szCs w:val="28"/>
        </w:rPr>
        <w:t xml:space="preserve"> </w:t>
      </w:r>
      <w:r w:rsidRPr="00F1639E">
        <w:rPr>
          <w:rFonts w:ascii="Times New Roman" w:hAnsi="Times New Roman"/>
          <w:sz w:val="28"/>
          <w:szCs w:val="28"/>
        </w:rPr>
        <w:t>за 2017 год по предварительным данным составил 9 881,1 млн. рублей или 102,4%</w:t>
      </w:r>
      <w:r w:rsidRPr="004E11F6">
        <w:rPr>
          <w:rFonts w:ascii="Times New Roman" w:hAnsi="Times New Roman"/>
          <w:sz w:val="28"/>
          <w:szCs w:val="28"/>
        </w:rPr>
        <w:t xml:space="preserve"> </w:t>
      </w:r>
      <w:r w:rsidR="00A91E48" w:rsidRPr="004E11F6">
        <w:rPr>
          <w:rFonts w:ascii="Times New Roman" w:hAnsi="Times New Roman"/>
          <w:sz w:val="28"/>
          <w:szCs w:val="28"/>
        </w:rPr>
        <w:t xml:space="preserve">к </w:t>
      </w:r>
      <w:r w:rsidR="00A91E48">
        <w:rPr>
          <w:rFonts w:ascii="Times New Roman" w:hAnsi="Times New Roman"/>
          <w:sz w:val="28"/>
          <w:szCs w:val="28"/>
        </w:rPr>
        <w:t>уровню</w:t>
      </w:r>
      <w:r>
        <w:rPr>
          <w:rFonts w:ascii="Times New Roman" w:hAnsi="Times New Roman"/>
          <w:sz w:val="28"/>
          <w:szCs w:val="28"/>
        </w:rPr>
        <w:t xml:space="preserve"> </w:t>
      </w:r>
      <w:r w:rsidRPr="004E11F6">
        <w:rPr>
          <w:rFonts w:ascii="Times New Roman" w:hAnsi="Times New Roman"/>
          <w:sz w:val="28"/>
          <w:szCs w:val="28"/>
        </w:rPr>
        <w:t>2016</w:t>
      </w:r>
      <w:r>
        <w:rPr>
          <w:rFonts w:ascii="Times New Roman" w:hAnsi="Times New Roman"/>
          <w:sz w:val="28"/>
          <w:szCs w:val="28"/>
        </w:rPr>
        <w:t xml:space="preserve"> года</w:t>
      </w:r>
      <w:r w:rsidRPr="004E11F6">
        <w:rPr>
          <w:rFonts w:ascii="Times New Roman" w:hAnsi="Times New Roman"/>
          <w:sz w:val="28"/>
          <w:szCs w:val="28"/>
        </w:rPr>
        <w:t>.</w:t>
      </w:r>
    </w:p>
    <w:p w14:paraId="79CE713D" w14:textId="3955BE17" w:rsidR="00B57925" w:rsidRPr="00AB1223" w:rsidRDefault="00B57925" w:rsidP="00891359">
      <w:pPr>
        <w:pStyle w:val="a9"/>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По итогам 2017 года </w:t>
      </w:r>
      <w:r w:rsidRPr="00AB1223">
        <w:rPr>
          <w:rFonts w:ascii="Times New Roman" w:hAnsi="Times New Roman"/>
          <w:sz w:val="28"/>
          <w:szCs w:val="28"/>
        </w:rPr>
        <w:t>сельхозтоваропрои</w:t>
      </w:r>
      <w:r>
        <w:rPr>
          <w:rFonts w:ascii="Times New Roman" w:hAnsi="Times New Roman"/>
          <w:sz w:val="28"/>
          <w:szCs w:val="28"/>
        </w:rPr>
        <w:t xml:space="preserve">зводителями края </w:t>
      </w:r>
      <w:r w:rsidRPr="00836497">
        <w:rPr>
          <w:rFonts w:ascii="Times New Roman" w:hAnsi="Times New Roman"/>
          <w:sz w:val="28"/>
          <w:szCs w:val="28"/>
        </w:rPr>
        <w:t xml:space="preserve">произведено </w:t>
      </w:r>
      <w:r w:rsidRPr="00785FE1">
        <w:rPr>
          <w:rFonts w:ascii="Times New Roman" w:hAnsi="Times New Roman"/>
          <w:sz w:val="28"/>
          <w:szCs w:val="28"/>
        </w:rPr>
        <w:t>6,885 тыс. тонн мяса скота и птицы (в живом весе), или 130,6% к</w:t>
      </w:r>
      <w:r>
        <w:rPr>
          <w:rFonts w:ascii="Times New Roman" w:hAnsi="Times New Roman"/>
          <w:sz w:val="28"/>
          <w:szCs w:val="28"/>
        </w:rPr>
        <w:t xml:space="preserve"> аналогичному периоду прошлого года (по оперативным данным </w:t>
      </w:r>
      <w:r w:rsidR="00B2545F" w:rsidRPr="00B2545F">
        <w:rPr>
          <w:rFonts w:ascii="Times New Roman" w:eastAsia="Times New Roman" w:hAnsi="Times New Roman" w:cs="Times New Roman"/>
          <w:sz w:val="28"/>
          <w:szCs w:val="28"/>
        </w:rPr>
        <w:t>Территориального органа Федеральной службы государственной статистики по Камчатскому краю</w:t>
      </w:r>
      <w:r>
        <w:rPr>
          <w:rFonts w:ascii="Times New Roman" w:hAnsi="Times New Roman"/>
          <w:sz w:val="28"/>
          <w:szCs w:val="28"/>
        </w:rPr>
        <w:t>)</w:t>
      </w:r>
      <w:r w:rsidRPr="00AB1223">
        <w:rPr>
          <w:rFonts w:ascii="Times New Roman" w:hAnsi="Times New Roman"/>
          <w:sz w:val="28"/>
          <w:szCs w:val="28"/>
        </w:rPr>
        <w:t xml:space="preserve">. Доля самообеспеченности региона по мясу и мясопродуктам </w:t>
      </w:r>
      <w:r>
        <w:rPr>
          <w:rFonts w:ascii="Times New Roman" w:hAnsi="Times New Roman"/>
          <w:sz w:val="28"/>
          <w:szCs w:val="28"/>
        </w:rPr>
        <w:t xml:space="preserve">за год увеличилась </w:t>
      </w:r>
      <w:r w:rsidR="00A91E48">
        <w:rPr>
          <w:rFonts w:ascii="Times New Roman" w:hAnsi="Times New Roman"/>
          <w:sz w:val="28"/>
          <w:szCs w:val="28"/>
        </w:rPr>
        <w:t>на 5</w:t>
      </w:r>
      <w:r w:rsidRPr="000117C6">
        <w:rPr>
          <w:rFonts w:ascii="Times New Roman" w:hAnsi="Times New Roman"/>
          <w:sz w:val="28"/>
          <w:szCs w:val="28"/>
        </w:rPr>
        <w:t xml:space="preserve"> % и составляет порядка </w:t>
      </w:r>
      <w:r>
        <w:rPr>
          <w:rFonts w:ascii="Times New Roman" w:hAnsi="Times New Roman"/>
          <w:sz w:val="28"/>
          <w:szCs w:val="28"/>
        </w:rPr>
        <w:t>21</w:t>
      </w:r>
      <w:r w:rsidRPr="000117C6">
        <w:rPr>
          <w:rFonts w:ascii="Times New Roman" w:hAnsi="Times New Roman"/>
          <w:sz w:val="28"/>
          <w:szCs w:val="28"/>
        </w:rPr>
        <w:t>%.</w:t>
      </w:r>
    </w:p>
    <w:p w14:paraId="7FDB2E10" w14:textId="77777777" w:rsidR="00B57925" w:rsidRPr="00AB1223" w:rsidRDefault="00B57925" w:rsidP="00891359">
      <w:pPr>
        <w:pStyle w:val="a9"/>
        <w:autoSpaceDE w:val="0"/>
        <w:autoSpaceDN w:val="0"/>
        <w:adjustRightInd w:val="0"/>
        <w:spacing w:after="0" w:line="240" w:lineRule="auto"/>
        <w:ind w:left="0" w:firstLine="709"/>
        <w:jc w:val="both"/>
        <w:rPr>
          <w:rFonts w:ascii="Times New Roman" w:hAnsi="Times New Roman"/>
          <w:sz w:val="28"/>
          <w:szCs w:val="28"/>
        </w:rPr>
      </w:pPr>
      <w:r w:rsidRPr="00AB1223">
        <w:rPr>
          <w:rFonts w:ascii="Times New Roman" w:hAnsi="Times New Roman"/>
          <w:sz w:val="28"/>
          <w:szCs w:val="28"/>
        </w:rPr>
        <w:t>Собственное производство молока в р</w:t>
      </w:r>
      <w:r>
        <w:rPr>
          <w:rFonts w:ascii="Times New Roman" w:hAnsi="Times New Roman"/>
          <w:sz w:val="28"/>
          <w:szCs w:val="28"/>
        </w:rPr>
        <w:t>егионе по итогам 2017 года составляет 20,5</w:t>
      </w:r>
      <w:r w:rsidRPr="005E101A">
        <w:rPr>
          <w:rFonts w:ascii="Times New Roman" w:hAnsi="Times New Roman"/>
          <w:sz w:val="28"/>
          <w:szCs w:val="28"/>
        </w:rPr>
        <w:t xml:space="preserve"> тыс</w:t>
      </w:r>
      <w:r>
        <w:rPr>
          <w:rFonts w:ascii="Times New Roman" w:hAnsi="Times New Roman"/>
          <w:sz w:val="28"/>
          <w:szCs w:val="28"/>
        </w:rPr>
        <w:t>. тонн, что на 11,1</w:t>
      </w:r>
      <w:r w:rsidRPr="005E101A">
        <w:rPr>
          <w:rFonts w:ascii="Times New Roman" w:hAnsi="Times New Roman"/>
          <w:sz w:val="28"/>
          <w:szCs w:val="28"/>
        </w:rPr>
        <w:t xml:space="preserve"> %</w:t>
      </w:r>
      <w:r w:rsidRPr="00AB1223">
        <w:rPr>
          <w:rFonts w:ascii="Times New Roman" w:hAnsi="Times New Roman"/>
          <w:sz w:val="28"/>
          <w:szCs w:val="28"/>
        </w:rPr>
        <w:t xml:space="preserve"> больш</w:t>
      </w:r>
      <w:r>
        <w:rPr>
          <w:rFonts w:ascii="Times New Roman" w:hAnsi="Times New Roman"/>
          <w:sz w:val="28"/>
          <w:szCs w:val="28"/>
        </w:rPr>
        <w:t>е к уровню прошлого года</w:t>
      </w:r>
      <w:r w:rsidRPr="00AB1223">
        <w:rPr>
          <w:rFonts w:ascii="Times New Roman" w:hAnsi="Times New Roman"/>
          <w:sz w:val="28"/>
          <w:szCs w:val="28"/>
        </w:rPr>
        <w:t>. Доля самообеспеченности региона от фактического потребления моло</w:t>
      </w:r>
      <w:r>
        <w:rPr>
          <w:rFonts w:ascii="Times New Roman" w:hAnsi="Times New Roman"/>
          <w:sz w:val="28"/>
          <w:szCs w:val="28"/>
        </w:rPr>
        <w:t>ка и молокопродуктов составляет порядка 42,0</w:t>
      </w:r>
      <w:r w:rsidRPr="000117C6">
        <w:rPr>
          <w:rFonts w:ascii="Times New Roman" w:hAnsi="Times New Roman"/>
          <w:sz w:val="28"/>
          <w:szCs w:val="28"/>
        </w:rPr>
        <w:t xml:space="preserve"> %</w:t>
      </w:r>
      <w:r>
        <w:rPr>
          <w:rFonts w:ascii="Times New Roman" w:hAnsi="Times New Roman"/>
          <w:sz w:val="28"/>
          <w:szCs w:val="28"/>
        </w:rPr>
        <w:t>. В крае объём потребления молока и молочных продуктов на душу населения сложился ниже рекомендуемых норм порядка в 2 раза.</w:t>
      </w:r>
    </w:p>
    <w:p w14:paraId="1683143A" w14:textId="77777777" w:rsidR="00B57925" w:rsidRDefault="00B57925" w:rsidP="00B57925">
      <w:pPr>
        <w:pStyle w:val="a9"/>
        <w:autoSpaceDE w:val="0"/>
        <w:autoSpaceDN w:val="0"/>
        <w:adjustRightInd w:val="0"/>
        <w:spacing w:after="0" w:line="240" w:lineRule="auto"/>
        <w:ind w:left="0" w:firstLine="709"/>
        <w:jc w:val="both"/>
        <w:rPr>
          <w:rFonts w:ascii="Times New Roman" w:hAnsi="Times New Roman"/>
          <w:sz w:val="28"/>
          <w:szCs w:val="28"/>
        </w:rPr>
      </w:pPr>
      <w:r w:rsidRPr="00AB1223">
        <w:rPr>
          <w:rFonts w:ascii="Times New Roman" w:hAnsi="Times New Roman"/>
          <w:sz w:val="28"/>
          <w:szCs w:val="28"/>
        </w:rPr>
        <w:t xml:space="preserve">Собственное производство яиц </w:t>
      </w:r>
      <w:r>
        <w:rPr>
          <w:rFonts w:ascii="Times New Roman" w:hAnsi="Times New Roman"/>
          <w:sz w:val="28"/>
          <w:szCs w:val="28"/>
        </w:rPr>
        <w:t xml:space="preserve">в Камчатском крае по итогам 2017 года незначительно снижено на 0,6% и составляет порядка 53,5 млн. шт., </w:t>
      </w:r>
      <w:r w:rsidRPr="00AB1223">
        <w:rPr>
          <w:rFonts w:ascii="Times New Roman" w:hAnsi="Times New Roman"/>
          <w:sz w:val="28"/>
          <w:szCs w:val="28"/>
        </w:rPr>
        <w:t xml:space="preserve">доля самообеспеченности региона от фактического потребления яйца и яичных продуктов составляет </w:t>
      </w:r>
      <w:r>
        <w:rPr>
          <w:rFonts w:ascii="Times New Roman" w:hAnsi="Times New Roman"/>
          <w:sz w:val="28"/>
          <w:szCs w:val="28"/>
        </w:rPr>
        <w:t>порядка 83</w:t>
      </w:r>
      <w:r w:rsidRPr="00AB1223">
        <w:rPr>
          <w:rFonts w:ascii="Times New Roman" w:hAnsi="Times New Roman"/>
          <w:sz w:val="28"/>
          <w:szCs w:val="28"/>
        </w:rPr>
        <w:t>%.</w:t>
      </w:r>
    </w:p>
    <w:p w14:paraId="3DABA4A6" w14:textId="77777777" w:rsidR="00B57925" w:rsidRDefault="00B57925" w:rsidP="00B57925">
      <w:pPr>
        <w:pStyle w:val="a9"/>
        <w:autoSpaceDE w:val="0"/>
        <w:autoSpaceDN w:val="0"/>
        <w:adjustRightInd w:val="0"/>
        <w:spacing w:after="0" w:line="240" w:lineRule="auto"/>
        <w:ind w:left="0" w:firstLine="709"/>
        <w:jc w:val="both"/>
        <w:rPr>
          <w:rFonts w:ascii="Times New Roman" w:hAnsi="Times New Roman"/>
          <w:sz w:val="28"/>
          <w:szCs w:val="28"/>
        </w:rPr>
      </w:pPr>
    </w:p>
    <w:p w14:paraId="7CD85B41" w14:textId="77777777" w:rsidR="00B57925" w:rsidRDefault="00B57925" w:rsidP="00B57925">
      <w:pPr>
        <w:pStyle w:val="a9"/>
        <w:autoSpaceDE w:val="0"/>
        <w:autoSpaceDN w:val="0"/>
        <w:adjustRightInd w:val="0"/>
        <w:spacing w:after="0" w:line="240" w:lineRule="auto"/>
        <w:ind w:left="0" w:firstLine="709"/>
        <w:jc w:val="both"/>
        <w:rPr>
          <w:rFonts w:ascii="Times New Roman" w:hAnsi="Times New Roman"/>
          <w:sz w:val="28"/>
          <w:szCs w:val="28"/>
        </w:rPr>
      </w:pPr>
    </w:p>
    <w:p w14:paraId="1331BC7C" w14:textId="77777777" w:rsidR="00B57925" w:rsidRDefault="00B57925" w:rsidP="00B57925">
      <w:pPr>
        <w:pStyle w:val="a9"/>
        <w:autoSpaceDE w:val="0"/>
        <w:autoSpaceDN w:val="0"/>
        <w:adjustRightInd w:val="0"/>
        <w:spacing w:after="0" w:line="240" w:lineRule="auto"/>
        <w:ind w:left="0"/>
        <w:jc w:val="both"/>
        <w:rPr>
          <w:rFonts w:ascii="Times New Roman" w:hAnsi="Times New Roman"/>
          <w:sz w:val="28"/>
          <w:szCs w:val="28"/>
        </w:rPr>
      </w:pPr>
      <w:r w:rsidRPr="00D370FA">
        <w:rPr>
          <w:rFonts w:ascii="Times New Roman" w:hAnsi="Times New Roman"/>
          <w:noProof/>
          <w:sz w:val="28"/>
          <w:szCs w:val="28"/>
        </w:rPr>
        <w:drawing>
          <wp:inline distT="0" distB="0" distL="0" distR="0" wp14:anchorId="7097F853" wp14:editId="111E86DC">
            <wp:extent cx="5905500" cy="3105150"/>
            <wp:effectExtent l="0" t="0" r="0" b="0"/>
            <wp:docPr id="2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6189BDD" w14:textId="5CD6D3DC" w:rsidR="00B57925" w:rsidRPr="00B57925" w:rsidRDefault="003B6B69" w:rsidP="00B57925">
      <w:pPr>
        <w:pStyle w:val="a9"/>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Рисунок </w:t>
      </w:r>
      <w:r w:rsidR="00B57925" w:rsidRPr="00B57925">
        <w:rPr>
          <w:rFonts w:ascii="Times New Roman" w:hAnsi="Times New Roman"/>
          <w:sz w:val="24"/>
          <w:szCs w:val="24"/>
        </w:rPr>
        <w:t>2</w:t>
      </w:r>
      <w:r>
        <w:rPr>
          <w:rFonts w:ascii="Times New Roman" w:hAnsi="Times New Roman"/>
          <w:sz w:val="24"/>
          <w:szCs w:val="24"/>
        </w:rPr>
        <w:t>.</w:t>
      </w:r>
      <w:r w:rsidR="00FC00D3">
        <w:rPr>
          <w:rFonts w:ascii="Times New Roman" w:hAnsi="Times New Roman"/>
          <w:sz w:val="24"/>
          <w:szCs w:val="24"/>
        </w:rPr>
        <w:t>12</w:t>
      </w:r>
      <w:r w:rsidR="00B57925" w:rsidRPr="00B57925">
        <w:rPr>
          <w:rFonts w:ascii="Times New Roman" w:hAnsi="Times New Roman"/>
          <w:sz w:val="24"/>
          <w:szCs w:val="24"/>
        </w:rPr>
        <w:t>. Производство продукции животноводства в Камчатском крае</w:t>
      </w:r>
    </w:p>
    <w:p w14:paraId="29205DAE" w14:textId="77777777" w:rsidR="00B57925" w:rsidRPr="00FF612D" w:rsidRDefault="00B57925" w:rsidP="00B57925">
      <w:pPr>
        <w:autoSpaceDE w:val="0"/>
        <w:autoSpaceDN w:val="0"/>
        <w:adjustRightInd w:val="0"/>
        <w:spacing w:after="0" w:line="240" w:lineRule="auto"/>
        <w:jc w:val="both"/>
        <w:rPr>
          <w:rFonts w:ascii="Times New Roman" w:hAnsi="Times New Roman"/>
          <w:sz w:val="28"/>
          <w:szCs w:val="28"/>
        </w:rPr>
      </w:pPr>
    </w:p>
    <w:p w14:paraId="4E598616" w14:textId="77777777" w:rsidR="00B57925" w:rsidRPr="0011074D" w:rsidRDefault="00B57925" w:rsidP="00B57925">
      <w:pPr>
        <w:widowControl w:val="0"/>
        <w:autoSpaceDE w:val="0"/>
        <w:autoSpaceDN w:val="0"/>
        <w:adjustRightInd w:val="0"/>
        <w:spacing w:after="0" w:line="240" w:lineRule="auto"/>
        <w:ind w:firstLine="709"/>
        <w:jc w:val="both"/>
        <w:rPr>
          <w:rFonts w:ascii="Times New Roman" w:hAnsi="Times New Roman"/>
          <w:sz w:val="28"/>
          <w:szCs w:val="28"/>
        </w:rPr>
      </w:pPr>
      <w:r w:rsidRPr="0011074D">
        <w:rPr>
          <w:rFonts w:ascii="Times New Roman" w:hAnsi="Times New Roman"/>
          <w:sz w:val="28"/>
          <w:szCs w:val="28"/>
        </w:rPr>
        <w:t xml:space="preserve">Объем производства картофеля в Камчатском крае по итогам 2017 года составляет около 46,2 тыс. тонн, что полностью обеспечивает потребности края в продовольственном картофеле. Ввоз картофеля на территорию Камчатского края составляет не более 5,6 % региональных ресурсов (с </w:t>
      </w:r>
      <w:r w:rsidRPr="0011074D">
        <w:rPr>
          <w:rFonts w:ascii="Times New Roman" w:hAnsi="Times New Roman"/>
          <w:sz w:val="28"/>
          <w:szCs w:val="28"/>
        </w:rPr>
        <w:lastRenderedPageBreak/>
        <w:t xml:space="preserve">учётом переходящих остатков) из-за более поздних сроков его созревания в Камчатском крае. </w:t>
      </w:r>
    </w:p>
    <w:p w14:paraId="5B79EC42" w14:textId="77777777" w:rsidR="00B57925" w:rsidRPr="00B36F05" w:rsidRDefault="00B57925" w:rsidP="00B57925">
      <w:pPr>
        <w:autoSpaceDE w:val="0"/>
        <w:autoSpaceDN w:val="0"/>
        <w:adjustRightInd w:val="0"/>
        <w:spacing w:after="0" w:line="240" w:lineRule="auto"/>
        <w:ind w:firstLine="709"/>
        <w:jc w:val="both"/>
        <w:rPr>
          <w:rFonts w:ascii="Times New Roman" w:hAnsi="Times New Roman"/>
          <w:sz w:val="28"/>
          <w:szCs w:val="28"/>
        </w:rPr>
      </w:pPr>
      <w:r w:rsidRPr="0011074D">
        <w:rPr>
          <w:rFonts w:ascii="Times New Roman" w:hAnsi="Times New Roman"/>
          <w:sz w:val="28"/>
          <w:szCs w:val="28"/>
        </w:rPr>
        <w:t>Объем рынк</w:t>
      </w:r>
      <w:r>
        <w:rPr>
          <w:rFonts w:ascii="Times New Roman" w:hAnsi="Times New Roman"/>
          <w:sz w:val="28"/>
          <w:szCs w:val="28"/>
        </w:rPr>
        <w:t xml:space="preserve">а овощей и бахчевых культур по </w:t>
      </w:r>
      <w:r w:rsidRPr="0011074D">
        <w:rPr>
          <w:rFonts w:ascii="Times New Roman" w:hAnsi="Times New Roman"/>
          <w:sz w:val="28"/>
          <w:szCs w:val="28"/>
        </w:rPr>
        <w:t>итогам 2017 года составляет порядка 17,4 тысяч тонн. Производство овощей закрывает фактическое потребление региона на 53,0 %. Дефицит продукции складывается за счёт культур, не произрастающих в открытом грунте в условиях Камчатского края.</w:t>
      </w:r>
    </w:p>
    <w:p w14:paraId="6F6979E3" w14:textId="6A062082" w:rsidR="00B57925" w:rsidRDefault="00B57925" w:rsidP="00B57925">
      <w:pPr>
        <w:pStyle w:val="a9"/>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По итогам 2017 </w:t>
      </w:r>
      <w:r w:rsidRPr="00AB1223">
        <w:rPr>
          <w:rFonts w:ascii="Times New Roman" w:hAnsi="Times New Roman"/>
          <w:sz w:val="28"/>
          <w:szCs w:val="28"/>
        </w:rPr>
        <w:t>год</w:t>
      </w:r>
      <w:r>
        <w:rPr>
          <w:rFonts w:ascii="Times New Roman" w:hAnsi="Times New Roman"/>
          <w:sz w:val="28"/>
          <w:szCs w:val="28"/>
        </w:rPr>
        <w:t xml:space="preserve">а </w:t>
      </w:r>
      <w:r w:rsidRPr="00AB1223">
        <w:rPr>
          <w:rFonts w:ascii="Times New Roman" w:hAnsi="Times New Roman"/>
          <w:sz w:val="28"/>
          <w:szCs w:val="28"/>
        </w:rPr>
        <w:t>в целом по пищевой и перерабатывающей промышленности ин</w:t>
      </w:r>
      <w:r>
        <w:rPr>
          <w:rFonts w:ascii="Times New Roman" w:hAnsi="Times New Roman"/>
          <w:sz w:val="28"/>
          <w:szCs w:val="28"/>
        </w:rPr>
        <w:t xml:space="preserve">декс производства </w:t>
      </w:r>
      <w:r w:rsidRPr="002D305F">
        <w:rPr>
          <w:rFonts w:ascii="Times New Roman" w:hAnsi="Times New Roman"/>
          <w:sz w:val="28"/>
          <w:szCs w:val="28"/>
        </w:rPr>
        <w:t>по предварительным данным</w:t>
      </w:r>
      <w:r>
        <w:rPr>
          <w:rFonts w:ascii="Times New Roman" w:hAnsi="Times New Roman"/>
          <w:sz w:val="28"/>
          <w:szCs w:val="28"/>
        </w:rPr>
        <w:t xml:space="preserve"> составил – </w:t>
      </w:r>
      <w:r w:rsidRPr="003873F7">
        <w:rPr>
          <w:rFonts w:ascii="Times New Roman" w:hAnsi="Times New Roman"/>
          <w:sz w:val="28"/>
          <w:szCs w:val="28"/>
        </w:rPr>
        <w:t>11</w:t>
      </w:r>
      <w:r>
        <w:rPr>
          <w:rFonts w:ascii="Times New Roman" w:hAnsi="Times New Roman"/>
          <w:sz w:val="28"/>
          <w:szCs w:val="28"/>
        </w:rPr>
        <w:t>4,6%.</w:t>
      </w:r>
      <w:r w:rsidR="00A91E48">
        <w:rPr>
          <w:rFonts w:ascii="Times New Roman" w:hAnsi="Times New Roman"/>
          <w:sz w:val="28"/>
          <w:szCs w:val="28"/>
        </w:rPr>
        <w:t xml:space="preserve"> </w:t>
      </w:r>
      <w:r>
        <w:rPr>
          <w:rFonts w:ascii="Times New Roman" w:hAnsi="Times New Roman"/>
          <w:sz w:val="28"/>
          <w:szCs w:val="28"/>
        </w:rPr>
        <w:t>Рост производства наблюдается по таким видам деятельности, как: производство</w:t>
      </w:r>
      <w:r w:rsidRPr="00AB1223">
        <w:rPr>
          <w:rFonts w:ascii="Times New Roman" w:hAnsi="Times New Roman"/>
          <w:sz w:val="28"/>
          <w:szCs w:val="28"/>
        </w:rPr>
        <w:t xml:space="preserve"> г</w:t>
      </w:r>
      <w:r>
        <w:rPr>
          <w:rFonts w:ascii="Times New Roman" w:hAnsi="Times New Roman"/>
          <w:sz w:val="28"/>
          <w:szCs w:val="28"/>
        </w:rPr>
        <w:t>отовых кормов для животных (на 33,2</w:t>
      </w:r>
      <w:r w:rsidRPr="00AB1223">
        <w:rPr>
          <w:rFonts w:ascii="Times New Roman" w:hAnsi="Times New Roman"/>
          <w:sz w:val="28"/>
          <w:szCs w:val="28"/>
        </w:rPr>
        <w:t>%</w:t>
      </w:r>
      <w:r>
        <w:rPr>
          <w:rFonts w:ascii="Times New Roman" w:hAnsi="Times New Roman"/>
          <w:sz w:val="28"/>
          <w:szCs w:val="28"/>
        </w:rPr>
        <w:t>), производство напитков (на 19,1%</w:t>
      </w:r>
      <w:r w:rsidRPr="001B2DDE">
        <w:rPr>
          <w:rFonts w:ascii="Times New Roman" w:hAnsi="Times New Roman"/>
          <w:sz w:val="28"/>
          <w:szCs w:val="28"/>
        </w:rPr>
        <w:t>),</w:t>
      </w:r>
      <w:r w:rsidR="00A91E48">
        <w:rPr>
          <w:rFonts w:ascii="Times New Roman" w:hAnsi="Times New Roman"/>
          <w:sz w:val="28"/>
          <w:szCs w:val="28"/>
        </w:rPr>
        <w:t xml:space="preserve"> </w:t>
      </w:r>
      <w:r>
        <w:rPr>
          <w:rFonts w:ascii="Times New Roman" w:hAnsi="Times New Roman"/>
          <w:sz w:val="28"/>
          <w:szCs w:val="28"/>
        </w:rPr>
        <w:t>переработка овощей (в 1,</w:t>
      </w:r>
      <w:r w:rsidRPr="008520B4">
        <w:rPr>
          <w:rFonts w:ascii="Times New Roman" w:hAnsi="Times New Roman"/>
          <w:sz w:val="28"/>
          <w:szCs w:val="28"/>
        </w:rPr>
        <w:t>5 раза)</w:t>
      </w:r>
      <w:r>
        <w:rPr>
          <w:rFonts w:ascii="Times New Roman" w:hAnsi="Times New Roman"/>
          <w:sz w:val="28"/>
          <w:szCs w:val="28"/>
        </w:rPr>
        <w:t>, производство молока и молочных продуктов (на 4,5%), производство мороженого (на 13,8%)</w:t>
      </w:r>
      <w:r w:rsidRPr="008520B4">
        <w:rPr>
          <w:rFonts w:ascii="Times New Roman" w:hAnsi="Times New Roman"/>
          <w:sz w:val="28"/>
          <w:szCs w:val="28"/>
        </w:rPr>
        <w:t>.</w:t>
      </w:r>
    </w:p>
    <w:p w14:paraId="3C75F878" w14:textId="77777777" w:rsidR="00B57925" w:rsidRDefault="00B57925" w:rsidP="00B57925">
      <w:pPr>
        <w:pStyle w:val="a9"/>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Объёмы производства хлеба, хлебобулочных изделий и колбасных изделий незначительно снизились в сравнении с прошлым годом:</w:t>
      </w:r>
      <w:r w:rsidRPr="00394730">
        <w:rPr>
          <w:rFonts w:ascii="Times New Roman" w:hAnsi="Times New Roman"/>
          <w:sz w:val="28"/>
          <w:szCs w:val="28"/>
        </w:rPr>
        <w:t>19451,9 тонн (- 0,2 %) и 3886,5 тонн (- 0,3 %) соответственно.</w:t>
      </w:r>
    </w:p>
    <w:p w14:paraId="14C9E8F1" w14:textId="77777777" w:rsidR="00B57925" w:rsidRPr="00E4216D" w:rsidRDefault="00B57925" w:rsidP="00B57925">
      <w:pPr>
        <w:pStyle w:val="a9"/>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Наблюдается увеличение объёма производства мясных полуфабрикатов на 5,5%.</w:t>
      </w:r>
    </w:p>
    <w:p w14:paraId="20FA14C2" w14:textId="77777777" w:rsidR="00B57925" w:rsidRDefault="00B57925" w:rsidP="00B57925">
      <w:pPr>
        <w:pStyle w:val="a9"/>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Незначительно снизился в 2017 году объём производство кондитерских изделий </w:t>
      </w:r>
      <w:r w:rsidRPr="00AC01F0">
        <w:rPr>
          <w:rFonts w:ascii="Times New Roman" w:hAnsi="Times New Roman"/>
          <w:sz w:val="28"/>
          <w:szCs w:val="28"/>
        </w:rPr>
        <w:t>на 5,6 % и составил порядка 1462,8 тонн.</w:t>
      </w:r>
    </w:p>
    <w:p w14:paraId="34FB1A96" w14:textId="77777777" w:rsidR="00B57925" w:rsidRPr="00297888" w:rsidRDefault="00B57925" w:rsidP="00B57925">
      <w:pPr>
        <w:spacing w:after="0" w:line="240" w:lineRule="auto"/>
        <w:ind w:firstLine="709"/>
        <w:jc w:val="both"/>
        <w:rPr>
          <w:rFonts w:ascii="Times New Roman" w:eastAsia="Times New Roman" w:hAnsi="Times New Roman"/>
          <w:sz w:val="28"/>
          <w:szCs w:val="28"/>
          <w:lang w:eastAsia="ru-RU"/>
        </w:rPr>
      </w:pPr>
      <w:r w:rsidRPr="007D0D65">
        <w:rPr>
          <w:rFonts w:ascii="Times New Roman" w:eastAsia="Times New Roman" w:hAnsi="Times New Roman"/>
          <w:sz w:val="28"/>
          <w:szCs w:val="28"/>
          <w:lang w:eastAsia="ru-RU"/>
        </w:rPr>
        <w:t xml:space="preserve">Основная причина снижения производства кондитерских изделий – проблемная ситуация на предприятии ООО «Камчатский комбинат рыбных и пищевых продуктов». В 2017 году на территории края новое предприятие ООО «Алфавит вкуса» запустило производство кондитерских изделий, но пока ещё не вышло на полную мощность. </w:t>
      </w:r>
    </w:p>
    <w:p w14:paraId="2037CA9B" w14:textId="77777777" w:rsidR="00B57925" w:rsidRPr="007D0D65" w:rsidRDefault="00B57925" w:rsidP="00B57925">
      <w:pPr>
        <w:spacing w:after="0" w:line="240" w:lineRule="auto"/>
        <w:ind w:firstLine="709"/>
        <w:jc w:val="both"/>
        <w:rPr>
          <w:rFonts w:ascii="Times New Roman" w:hAnsi="Times New Roman"/>
          <w:sz w:val="28"/>
          <w:szCs w:val="28"/>
        </w:rPr>
      </w:pPr>
      <w:r w:rsidRPr="007D0D65">
        <w:rPr>
          <w:rFonts w:ascii="Times New Roman" w:hAnsi="Times New Roman"/>
          <w:sz w:val="28"/>
          <w:szCs w:val="28"/>
        </w:rPr>
        <w:t>Наблюдается тенденция у</w:t>
      </w:r>
      <w:r w:rsidRPr="007D0D65">
        <w:rPr>
          <w:rFonts w:ascii="Times New Roman" w:hAnsi="Times New Roman"/>
          <w:bCs/>
          <w:sz w:val="28"/>
          <w:szCs w:val="28"/>
        </w:rPr>
        <w:t>величения количества постоянно действующих ярмарок местных товаропроизводителей</w:t>
      </w:r>
      <w:r w:rsidRPr="007D0D65">
        <w:rPr>
          <w:rFonts w:ascii="Times New Roman" w:hAnsi="Times New Roman"/>
          <w:sz w:val="28"/>
          <w:szCs w:val="28"/>
        </w:rPr>
        <w:t>. На сегодняшний день в крае функционируют 9-ть постоянно действующих ярмарок, в т.ч. в городе Петропавловске- Камчатском 7-мь, по адресам:</w:t>
      </w:r>
      <w:r>
        <w:rPr>
          <w:rFonts w:ascii="Times New Roman" w:hAnsi="Times New Roman"/>
          <w:sz w:val="28"/>
          <w:szCs w:val="28"/>
        </w:rPr>
        <w:t xml:space="preserve"> ул. Ленинская, 62 (здание КВИЦ), пр. Циолковского, 25 (ТЦ «БАМ»), пр. Победы, 27, ул. Тельмана 38, пер. Садовый, 2, </w:t>
      </w:r>
      <w:r w:rsidRPr="007D0D65">
        <w:rPr>
          <w:rFonts w:ascii="Times New Roman" w:hAnsi="Times New Roman"/>
          <w:sz w:val="28"/>
          <w:szCs w:val="28"/>
        </w:rPr>
        <w:t>ул. Абеля, 10/1</w:t>
      </w:r>
      <w:r>
        <w:rPr>
          <w:rFonts w:ascii="Times New Roman" w:hAnsi="Times New Roman"/>
          <w:sz w:val="28"/>
          <w:szCs w:val="28"/>
        </w:rPr>
        <w:t xml:space="preserve"> (открыта в 2017 году), </w:t>
      </w:r>
      <w:r w:rsidRPr="007D0D65">
        <w:rPr>
          <w:rFonts w:ascii="Times New Roman" w:hAnsi="Times New Roman"/>
          <w:sz w:val="28"/>
          <w:szCs w:val="28"/>
        </w:rPr>
        <w:t>ул. Савченко, 23</w:t>
      </w:r>
      <w:r>
        <w:rPr>
          <w:rFonts w:ascii="Times New Roman" w:hAnsi="Times New Roman"/>
          <w:sz w:val="28"/>
          <w:szCs w:val="28"/>
        </w:rPr>
        <w:t xml:space="preserve"> (открыта в 2017 году)</w:t>
      </w:r>
      <w:r w:rsidRPr="007D0D65">
        <w:rPr>
          <w:rFonts w:ascii="Times New Roman" w:hAnsi="Times New Roman"/>
          <w:sz w:val="28"/>
          <w:szCs w:val="28"/>
        </w:rPr>
        <w:t>.</w:t>
      </w:r>
    </w:p>
    <w:p w14:paraId="1764552F" w14:textId="77777777" w:rsidR="00B57925" w:rsidRPr="007D0D65" w:rsidRDefault="00B57925" w:rsidP="00B57925">
      <w:pPr>
        <w:spacing w:after="0" w:line="240" w:lineRule="auto"/>
        <w:ind w:firstLine="709"/>
        <w:jc w:val="both"/>
        <w:rPr>
          <w:rFonts w:ascii="Times New Roman" w:hAnsi="Times New Roman"/>
          <w:sz w:val="28"/>
          <w:szCs w:val="28"/>
        </w:rPr>
      </w:pPr>
      <w:r w:rsidRPr="007D0D65">
        <w:rPr>
          <w:rFonts w:ascii="Times New Roman" w:hAnsi="Times New Roman"/>
          <w:sz w:val="28"/>
          <w:szCs w:val="28"/>
        </w:rPr>
        <w:t xml:space="preserve">В 2017 году открылись две постоянно действующая ярмарка местных товаропроизводителей в здании по адресу: г. Елизово, ул. Завойко,6 и </w:t>
      </w:r>
      <w:r>
        <w:rPr>
          <w:rFonts w:ascii="Times New Roman" w:hAnsi="Times New Roman"/>
          <w:sz w:val="28"/>
          <w:szCs w:val="28"/>
        </w:rPr>
        <w:t xml:space="preserve">ул. </w:t>
      </w:r>
      <w:r w:rsidRPr="007D0D65">
        <w:rPr>
          <w:rFonts w:ascii="Times New Roman" w:hAnsi="Times New Roman"/>
          <w:sz w:val="28"/>
          <w:szCs w:val="28"/>
        </w:rPr>
        <w:t>За</w:t>
      </w:r>
      <w:r>
        <w:rPr>
          <w:rFonts w:ascii="Times New Roman" w:hAnsi="Times New Roman"/>
          <w:sz w:val="28"/>
          <w:szCs w:val="28"/>
        </w:rPr>
        <w:t>войко, 29а</w:t>
      </w:r>
      <w:r w:rsidRPr="007D0D65">
        <w:rPr>
          <w:rFonts w:ascii="Times New Roman" w:hAnsi="Times New Roman"/>
          <w:sz w:val="28"/>
          <w:szCs w:val="28"/>
        </w:rPr>
        <w:t xml:space="preserve">. </w:t>
      </w:r>
    </w:p>
    <w:p w14:paraId="7F249A60" w14:textId="77777777" w:rsidR="00106D6D" w:rsidRPr="00685EC0" w:rsidRDefault="00106D6D" w:rsidP="00106D6D">
      <w:pPr>
        <w:spacing w:after="120" w:line="240" w:lineRule="auto"/>
        <w:ind w:firstLine="709"/>
        <w:jc w:val="both"/>
        <w:rPr>
          <w:rFonts w:ascii="Times New Roman" w:eastAsia="Times New Roman" w:hAnsi="Times New Roman" w:cs="Times New Roman"/>
          <w:b/>
          <w:sz w:val="28"/>
          <w:szCs w:val="28"/>
          <w:u w:val="single"/>
          <w:lang w:eastAsia="ru-RU"/>
        </w:rPr>
      </w:pPr>
    </w:p>
    <w:p w14:paraId="333FCB67" w14:textId="77777777" w:rsidR="000D08AA" w:rsidRPr="000D08AA" w:rsidRDefault="000D08AA" w:rsidP="000D08AA">
      <w:pPr>
        <w:spacing w:after="0" w:line="240" w:lineRule="auto"/>
        <w:ind w:firstLine="709"/>
        <w:jc w:val="both"/>
        <w:rPr>
          <w:rFonts w:ascii="Times New Roman" w:eastAsia="Calibri" w:hAnsi="Times New Roman" w:cs="Times New Roman"/>
          <w:b/>
          <w:sz w:val="28"/>
          <w:szCs w:val="28"/>
        </w:rPr>
      </w:pPr>
      <w:r w:rsidRPr="000D08AA">
        <w:rPr>
          <w:rFonts w:ascii="Times New Roman" w:eastAsia="Calibri" w:hAnsi="Times New Roman" w:cs="Times New Roman"/>
          <w:b/>
          <w:sz w:val="28"/>
          <w:szCs w:val="28"/>
        </w:rPr>
        <w:t>Информация о выполнении мероприятий, достижении целевых показателей</w:t>
      </w:r>
    </w:p>
    <w:p w14:paraId="316AF30E" w14:textId="77777777" w:rsidR="000D08AA" w:rsidRPr="000D08AA" w:rsidRDefault="000D08AA" w:rsidP="000D08AA">
      <w:pPr>
        <w:suppressAutoHyphens/>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Меры, направленные на развитие конкуренции на рынке </w:t>
      </w:r>
      <w:r w:rsidRPr="000D08AA">
        <w:rPr>
          <w:rFonts w:ascii="Times New Roman" w:eastAsia="Times New Roman" w:hAnsi="Times New Roman" w:cs="Times New Roman"/>
          <w:sz w:val="28"/>
          <w:szCs w:val="28"/>
          <w:lang w:eastAsia="ru-RU"/>
        </w:rPr>
        <w:t>производства продуктов питания</w:t>
      </w:r>
      <w:r w:rsidRPr="000D08AA">
        <w:rPr>
          <w:rFonts w:ascii="Times New Roman" w:eastAsia="MS Mincho" w:hAnsi="Times New Roman" w:cs="Times New Roman"/>
          <w:sz w:val="28"/>
          <w:szCs w:val="28"/>
          <w:lang w:eastAsia="ru-RU"/>
        </w:rPr>
        <w:t xml:space="preserve"> в Камчатском крае предусмотрены следующими документами:</w:t>
      </w:r>
    </w:p>
    <w:p w14:paraId="6EFB223F" w14:textId="77777777" w:rsidR="000D08AA" w:rsidRPr="000D08AA" w:rsidRDefault="000D08AA" w:rsidP="000D08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 План мероприятий («дорожная карта») «Развитие конкуренции в Камчатском крае на 2016-2018 годы» (далее – План мероприятий), </w:t>
      </w:r>
      <w:r w:rsidRPr="000D08AA">
        <w:rPr>
          <w:rFonts w:ascii="Times New Roman" w:eastAsia="Times New Roman" w:hAnsi="Times New Roman" w:cs="Times New Roman"/>
          <w:sz w:val="28"/>
          <w:szCs w:val="28"/>
          <w:lang w:eastAsia="ru-RU"/>
        </w:rPr>
        <w:lastRenderedPageBreak/>
        <w:t>утвержденный распоряжением Правительства Камчатского края от 11 февраля 2016 года № 71-РП (с изменениями от 05 апреля 2017 года № 131-РП, 05 июля 2017 года № 265-РП).</w:t>
      </w:r>
    </w:p>
    <w:p w14:paraId="335DB3A3" w14:textId="77777777" w:rsidR="000D08AA" w:rsidRDefault="000D08AA" w:rsidP="000D08AA">
      <w:pPr>
        <w:numPr>
          <w:ilvl w:val="0"/>
          <w:numId w:val="11"/>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Государственная программа «Развитие сельского хозяйства и регулирование рынков сельскохозяйственной продукции, сырья и продовольствия Камчатского края», постановление Правительства Камчатского края от 29.11.2013 г. № 523-П (далее – Государственная программа).</w:t>
      </w:r>
    </w:p>
    <w:p w14:paraId="526020A1" w14:textId="0DDD61CB" w:rsidR="001542D8" w:rsidRPr="001542D8" w:rsidRDefault="001542D8" w:rsidP="001542D8">
      <w:pPr>
        <w:numPr>
          <w:ilvl w:val="0"/>
          <w:numId w:val="11"/>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1542D8">
        <w:rPr>
          <w:rFonts w:ascii="Times New Roman" w:eastAsia="Times New Roman" w:hAnsi="Times New Roman" w:cs="Times New Roman"/>
          <w:sz w:val="28"/>
          <w:szCs w:val="28"/>
          <w:lang w:eastAsia="ru-RU"/>
        </w:rPr>
        <w:t>«Дорожная карта» по содействию развитию конкуренции рынка Производств</w:t>
      </w:r>
      <w:r>
        <w:rPr>
          <w:rFonts w:ascii="Times New Roman" w:eastAsia="Times New Roman" w:hAnsi="Times New Roman" w:cs="Times New Roman"/>
          <w:sz w:val="28"/>
          <w:szCs w:val="28"/>
          <w:lang w:eastAsia="ru-RU"/>
        </w:rPr>
        <w:t>а</w:t>
      </w:r>
      <w:r w:rsidRPr="001542D8">
        <w:rPr>
          <w:rFonts w:ascii="Times New Roman" w:eastAsia="Times New Roman" w:hAnsi="Times New Roman" w:cs="Times New Roman"/>
          <w:sz w:val="28"/>
          <w:szCs w:val="28"/>
          <w:lang w:eastAsia="ru-RU"/>
        </w:rPr>
        <w:t xml:space="preserve"> продуктов питания в Камчатском крае</w:t>
      </w:r>
      <w:r>
        <w:rPr>
          <w:rFonts w:ascii="Times New Roman" w:eastAsia="Times New Roman" w:hAnsi="Times New Roman" w:cs="Times New Roman"/>
          <w:sz w:val="28"/>
          <w:szCs w:val="28"/>
          <w:lang w:eastAsia="ru-RU"/>
        </w:rPr>
        <w:t>, утверждена</w:t>
      </w:r>
      <w:r w:rsidRPr="001542D8">
        <w:rPr>
          <w:rFonts w:ascii="Times New Roman" w:eastAsia="Times New Roman" w:hAnsi="Times New Roman" w:cs="Times New Roman"/>
          <w:sz w:val="28"/>
          <w:szCs w:val="28"/>
          <w:lang w:eastAsia="ru-RU"/>
        </w:rPr>
        <w:t xml:space="preserve"> 17.03.2015 на заседании Отраслевой группы по развитию агропромышленного комплекса Инвестиционного совета в Камчатском крае.</w:t>
      </w:r>
    </w:p>
    <w:p w14:paraId="2CC14BA8" w14:textId="77777777" w:rsidR="000D08AA" w:rsidRPr="000D08AA" w:rsidRDefault="000D08AA" w:rsidP="001542D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 сфере сельского хозяйства реализуются следующие мероприятия в целях развития рынка:</w:t>
      </w:r>
    </w:p>
    <w:p w14:paraId="0E8044E6" w14:textId="77777777" w:rsidR="000D08AA" w:rsidRPr="000D08AA" w:rsidRDefault="000D08AA" w:rsidP="000D08AA">
      <w:pPr>
        <w:tabs>
          <w:tab w:val="left" w:pos="1134"/>
        </w:tabs>
        <w:spacing w:after="0" w:line="240" w:lineRule="auto"/>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ab/>
        <w:t>- предоставление субсидий сельскохозяйственным товаропроизводителям Камчатского края по поддержке отдельных отраслей растениеводства и повышения плодородия почв;</w:t>
      </w:r>
    </w:p>
    <w:p w14:paraId="69DFEF5D" w14:textId="77777777" w:rsidR="000D08AA" w:rsidRPr="000D08AA" w:rsidRDefault="000D08AA" w:rsidP="000D08AA">
      <w:pPr>
        <w:tabs>
          <w:tab w:val="left" w:pos="1134"/>
        </w:tabs>
        <w:spacing w:after="0" w:line="240" w:lineRule="auto"/>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ab/>
        <w:t>- предоставление субсидий сельскохозяйственным товаропроизводителям Камчатского края, связанных с развитием животноводства;</w:t>
      </w:r>
    </w:p>
    <w:p w14:paraId="4EEEAB62" w14:textId="77777777" w:rsidR="000D08AA" w:rsidRPr="000D08AA" w:rsidRDefault="000D08AA" w:rsidP="000D08AA">
      <w:pPr>
        <w:tabs>
          <w:tab w:val="left" w:pos="1134"/>
        </w:tabs>
        <w:spacing w:after="0" w:line="240" w:lineRule="auto"/>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ab/>
        <w:t>- предоставление государственной поддержки кредитования сельскохозяйственным товаропроизводителям Камчатского края по возмещению части затрат на уплату процентов по кредитам;</w:t>
      </w:r>
    </w:p>
    <w:p w14:paraId="3531BE52" w14:textId="77777777" w:rsidR="000D08AA" w:rsidRPr="000D08AA" w:rsidRDefault="000D08AA" w:rsidP="000D08AA">
      <w:pPr>
        <w:tabs>
          <w:tab w:val="left" w:pos="1134"/>
        </w:tabs>
        <w:spacing w:after="0" w:line="240" w:lineRule="auto"/>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ab/>
        <w:t>- предоставление субсидий на возмещение сельскохозяйственным товаропроизводителям Камчатского края части затрат на приобретение оборудования и специализированной техники;</w:t>
      </w:r>
    </w:p>
    <w:p w14:paraId="505F22F5" w14:textId="77777777" w:rsidR="000D08AA" w:rsidRPr="000D08AA" w:rsidRDefault="000D08AA" w:rsidP="000D08AA">
      <w:pPr>
        <w:tabs>
          <w:tab w:val="left" w:pos="1134"/>
        </w:tabs>
        <w:spacing w:after="0" w:line="240" w:lineRule="auto"/>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ab/>
        <w:t>- предоставление социальной выплаты молодым специалистам, имеющим высшее профессиональное образование по сельскохозяйственной специальности;</w:t>
      </w:r>
    </w:p>
    <w:p w14:paraId="6CCD02AB" w14:textId="77777777" w:rsidR="000D08AA" w:rsidRPr="000D08AA" w:rsidRDefault="000D08AA" w:rsidP="000D08AA">
      <w:pPr>
        <w:tabs>
          <w:tab w:val="left" w:pos="1134"/>
        </w:tabs>
        <w:spacing w:after="0" w:line="240" w:lineRule="auto"/>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ab/>
        <w:t>- предоставление субсидий сельскохозяйственным товаропроизводителям Камчатского края на возмещение части затрат, связанных с осуществлением отдельных мероприятий по обеспечению сельского хозяйства квалифицированными кадрами;</w:t>
      </w:r>
    </w:p>
    <w:p w14:paraId="0FEC4905" w14:textId="77777777" w:rsidR="000D08AA" w:rsidRPr="000D08AA" w:rsidRDefault="000D08AA" w:rsidP="000D08AA">
      <w:pPr>
        <w:tabs>
          <w:tab w:val="left" w:pos="1134"/>
        </w:tabs>
        <w:spacing w:after="0" w:line="240" w:lineRule="auto"/>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ab/>
        <w:t>- предоставление субсидий на возмещение части затрат сельскохозяйственным товаропроизводителям Камчатского края на уплату страховой премии по договорам сельскохозяйственного страхования.</w:t>
      </w:r>
    </w:p>
    <w:p w14:paraId="76B9F1B2" w14:textId="77777777" w:rsidR="000D08AA" w:rsidRPr="000D08AA" w:rsidRDefault="000D08AA" w:rsidP="000D08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 сфере пищевой и перерабатывающей промышленности:</w:t>
      </w:r>
    </w:p>
    <w:p w14:paraId="567A324C" w14:textId="77777777" w:rsidR="000D08AA" w:rsidRPr="000D08AA" w:rsidRDefault="000D08AA" w:rsidP="000D08AA">
      <w:pPr>
        <w:tabs>
          <w:tab w:val="left" w:pos="1134"/>
        </w:tabs>
        <w:spacing w:after="0" w:line="240" w:lineRule="auto"/>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ab/>
        <w:t>- субсидирование части транспортных расходов, связанных с доставкой пищевой продукции собственного производства в другие субъекты Российской Федерации;</w:t>
      </w:r>
    </w:p>
    <w:p w14:paraId="28E87889" w14:textId="77777777" w:rsidR="000D08AA" w:rsidRPr="000D08AA" w:rsidRDefault="000D08AA" w:rsidP="000D08AA">
      <w:pPr>
        <w:tabs>
          <w:tab w:val="left" w:pos="1134"/>
        </w:tabs>
        <w:spacing w:after="0" w:line="240" w:lineRule="auto"/>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ab/>
        <w:t>- субсидирование части транспортных расходов, связанных с доставкой муки для производства хлеб;</w:t>
      </w:r>
    </w:p>
    <w:p w14:paraId="7964DAF6" w14:textId="77777777" w:rsidR="000D08AA" w:rsidRPr="000D08AA" w:rsidRDefault="000D08AA" w:rsidP="000D08AA">
      <w:pPr>
        <w:tabs>
          <w:tab w:val="left" w:pos="1134"/>
        </w:tabs>
        <w:spacing w:after="0" w:line="240" w:lineRule="auto"/>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ab/>
        <w:t>- предоставление субсидии на возмещение части затрат, связанных с постановкой новых видов продукции на производство;</w:t>
      </w:r>
    </w:p>
    <w:p w14:paraId="2D30FC3D" w14:textId="77777777" w:rsidR="000D08AA" w:rsidRPr="000D08AA" w:rsidRDefault="000D08AA" w:rsidP="000D08AA">
      <w:pPr>
        <w:tabs>
          <w:tab w:val="left" w:pos="1134"/>
        </w:tabs>
        <w:spacing w:after="0" w:line="240" w:lineRule="auto"/>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lastRenderedPageBreak/>
        <w:tab/>
        <w:t>- предоставление субсидии на возмещение предприятиям, осуществляющим торговую деятельность продукцией камчатских товаропроизводителей, части затрат по аренде (субаренде) торговых площадей на постоянно действующих ярмарках камчатских товаропроизводителей;</w:t>
      </w:r>
    </w:p>
    <w:p w14:paraId="4B498727" w14:textId="77777777" w:rsidR="000D08AA" w:rsidRPr="000D08AA" w:rsidRDefault="000D08AA" w:rsidP="000D08AA">
      <w:pPr>
        <w:tabs>
          <w:tab w:val="left" w:pos="1134"/>
        </w:tabs>
        <w:spacing w:after="0" w:line="240" w:lineRule="auto"/>
        <w:jc w:val="both"/>
        <w:rPr>
          <w:rFonts w:ascii="Times New Roman" w:eastAsia="Times New Roman" w:hAnsi="Times New Roman" w:cs="Times New Roman"/>
          <w:color w:val="000000"/>
          <w:sz w:val="28"/>
          <w:szCs w:val="28"/>
          <w:lang w:eastAsia="ru-RU"/>
        </w:rPr>
      </w:pPr>
      <w:r w:rsidRPr="000D08AA">
        <w:rPr>
          <w:rFonts w:ascii="Times New Roman" w:eastAsia="Times New Roman" w:hAnsi="Times New Roman" w:cs="Times New Roman"/>
          <w:color w:val="000000"/>
          <w:sz w:val="28"/>
          <w:szCs w:val="28"/>
          <w:lang w:eastAsia="ru-RU"/>
        </w:rPr>
        <w:tab/>
        <w:t>- субсидирование предприятиям комбикормовой промышленности части затрат, связанных с производством и реализацией концентрированных кормов;</w:t>
      </w:r>
    </w:p>
    <w:p w14:paraId="5ED2B896" w14:textId="77777777" w:rsidR="000D08AA" w:rsidRPr="000D08AA" w:rsidRDefault="000D08AA" w:rsidP="000D08AA">
      <w:pPr>
        <w:tabs>
          <w:tab w:val="left" w:pos="1134"/>
        </w:tabs>
        <w:spacing w:after="0" w:line="240" w:lineRule="auto"/>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ab/>
        <w:t>- субсидирование части затрат, связанных с переподготовкой и повышением квалификации руководителей и специалистов предприятий пищевой и перерабатывающей промышленности;</w:t>
      </w:r>
    </w:p>
    <w:p w14:paraId="55002F07" w14:textId="77777777" w:rsidR="000D08AA" w:rsidRPr="000D08AA" w:rsidRDefault="000D08AA" w:rsidP="000D08AA">
      <w:pPr>
        <w:tabs>
          <w:tab w:val="left" w:pos="1134"/>
        </w:tabs>
        <w:spacing w:after="0" w:line="240" w:lineRule="auto"/>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ab/>
        <w:t>- субсидирование части затрат на приобретение оборудования и автотранспорта;</w:t>
      </w:r>
    </w:p>
    <w:p w14:paraId="031905E6" w14:textId="77777777" w:rsidR="000D08AA" w:rsidRPr="000D08AA" w:rsidRDefault="000D08AA" w:rsidP="000D08AA">
      <w:pPr>
        <w:tabs>
          <w:tab w:val="left" w:pos="993"/>
          <w:tab w:val="left" w:pos="1134"/>
        </w:tabs>
        <w:spacing w:after="0" w:line="240" w:lineRule="auto"/>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ab/>
        <w:t>- предоставление субсидии местным бюджетам по мероприятию «Поддержка муниципальных программ по развитию хлебопекарного производства».</w:t>
      </w:r>
    </w:p>
    <w:p w14:paraId="720400AC"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Следует отметить, что направление продвижения производимой в крае продукции на внутренний продовольственный рынок и за пределы края является также одним из важных направлений развития пищевой и перерабатывающей промышленности. </w:t>
      </w:r>
    </w:p>
    <w:p w14:paraId="1E9AC891"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Учитывая, что в силу объективных причин себестоимость производимой на Камчатке продукции значительно выше себестоимости аналогичной продукции, произведенной на материке, реализация продукции местных товаропроизводителей в розничных торговых сетях делает ее слабо конкурентоспособной. </w:t>
      </w:r>
    </w:p>
    <w:p w14:paraId="330D1375"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 целях предотвращения этой проблемы предприятия создают и содержат собственные торговые точки, в которых, минуя посреднические торговые звенья, они имеют возможность поставлять населению края качественную и свежую продукцию по ценам на 10-30 % ниже, чем в основной розничной сети. Процент реализации предприятиями продукции собственного производства в собственной торговой сети колеблется от 15 до 100 % (в зависимости от предприятия).</w:t>
      </w:r>
    </w:p>
    <w:p w14:paraId="17B02C80"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Начиная с 2012 года, на решение этой проблемы направлено создание постоянно действующих выставок – ярмарок местных товаропроизводителей. Реализация продукции на выставках-ярмарках делает ее ещё более конкурентоспособной за счет того, что на одной торговой площадке, собран почти весь спектр, производимых в крае продуктов питания (от сельскохозяйственной продукции до различных пищевых продуктов, включая рыбные), что ещё больше привлекает покупателей.</w:t>
      </w:r>
    </w:p>
    <w:p w14:paraId="5CA7D86E"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В целях содействия камчатским товаропроизводителям в продвижении продукции собственного производства на потребительский рынок Камчатского края, развития региональной ярмарочной торговли Министерством сельского хозяйства, пищевой и перерабатывающей промышленности Камчатского края с 2015 года осуществляется </w:t>
      </w:r>
      <w:r w:rsidRPr="000D08AA">
        <w:rPr>
          <w:rFonts w:ascii="Times New Roman" w:eastAsia="Times New Roman" w:hAnsi="Times New Roman" w:cs="Times New Roman"/>
          <w:sz w:val="28"/>
          <w:szCs w:val="28"/>
          <w:lang w:eastAsia="ru-RU"/>
        </w:rPr>
        <w:lastRenderedPageBreak/>
        <w:t>государственная поддержка в форме субсидирования части затрат по аренде (субаренде) торговых площадей на постоянно действующих ярмарках камчатских товаропроизводителей.</w:t>
      </w:r>
    </w:p>
    <w:p w14:paraId="2E26DB10"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По итогам 2017 года субсидии на возмещение предприятиям, осуществляющим торговую деятельность продукцией камчатских товаропроизводителей, части затрат по аренде (субаренде) торговых площадей на постоянно действующих ярмарках камчатских товаропроизводителей получили 5 предприятий на общую сумму 3,26 млн. рублей (на 18, 4% больше к уровню 2016 года).</w:t>
      </w:r>
    </w:p>
    <w:p w14:paraId="23AECC42"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Необходимо отметить тенденцию у</w:t>
      </w:r>
      <w:r w:rsidRPr="000D08AA">
        <w:rPr>
          <w:rFonts w:ascii="Times New Roman" w:eastAsia="Times New Roman" w:hAnsi="Times New Roman" w:cs="Times New Roman"/>
          <w:bCs/>
          <w:sz w:val="28"/>
          <w:szCs w:val="28"/>
          <w:lang w:eastAsia="ru-RU"/>
        </w:rPr>
        <w:t>величения количества постоянно действующих ярмарок местных товаропроизводителей</w:t>
      </w:r>
      <w:r w:rsidRPr="000D08AA">
        <w:rPr>
          <w:rFonts w:ascii="Times New Roman" w:eastAsia="Times New Roman" w:hAnsi="Times New Roman" w:cs="Times New Roman"/>
          <w:sz w:val="28"/>
          <w:szCs w:val="28"/>
          <w:lang w:eastAsia="ru-RU"/>
        </w:rPr>
        <w:t>. На сегодняшний день в крае функционируют девять постоянно действующих ярмарок, в т.ч. в городе Петропавловске-Камчатском семь, по адресам: ул. Ленинская, 62 (здание КВИЦ), пр. Циолковского, 25 (ТЦ «БАМ»), пр. Победы, 27, ул. Тельмана 38, пер. Садовый, 2, ул. Абеля, 10/1 (открыта в 2017 году), ул. Савченко, 23 (открыта в 2017 году).</w:t>
      </w:r>
    </w:p>
    <w:p w14:paraId="03DEB27B"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В 2017 году открылись две постоянно действующая ярмарка местных товаропроизводителей в здании по адресу: г. Елизово, ул. Завойко,6 и ул. Завойко, 29а. </w:t>
      </w:r>
    </w:p>
    <w:p w14:paraId="1171DC7F"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По итогам 2017 года реализация мероприятий Государственной программы, инвестиционных проектов позволили увеличить за 2014 – 2017 годы долю продуктов местного производства в общем объеме потребляемых в Камчатском крае продуктов питания региона:</w:t>
      </w:r>
    </w:p>
    <w:p w14:paraId="5824B65F"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по мясу и мясопродуктам с 13% до 21% (целевое значение – 18%);</w:t>
      </w:r>
    </w:p>
    <w:p w14:paraId="13754A3C"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 по молоку и молокопродуктам с 30% до 42,0% (целевое значение – 33%); </w:t>
      </w:r>
    </w:p>
    <w:p w14:paraId="15AD8C9B"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по яйцу с 70 до 83% (целевое значение – 79%);</w:t>
      </w:r>
    </w:p>
    <w:p w14:paraId="3DF7E19D"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по овощам показатель достиг 53% (целевое значение – 52%).</w:t>
      </w:r>
    </w:p>
    <w:p w14:paraId="69970C90"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Также в 2017 году достигнуты следующие результаты по показателям, утвержденным в Плане мероприятий для по содействия развитию конкуренции на рынке:</w:t>
      </w:r>
    </w:p>
    <w:p w14:paraId="62C9E9EB"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Индекс производства продукции сельского хозяйства в хозяйствах всех категорий (в сопоставимых ценах) составил 102,4% (целевое значение – 103,5%).</w:t>
      </w:r>
    </w:p>
    <w:p w14:paraId="771FD501"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Индекс производства пищевых продуктов, включая напитки (в сопоставимых ценах) составил 114,6% (целевое значение – 102,5%).</w:t>
      </w:r>
    </w:p>
    <w:p w14:paraId="1B3B7224" w14:textId="77777777" w:rsidR="000D08AA" w:rsidRPr="000D08AA" w:rsidRDefault="000D08AA" w:rsidP="000D08AA">
      <w:pPr>
        <w:spacing w:after="12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Количество постоянно действующих ярмарок местных товаропроизводителей составило 9 ед. (целевое значение – 6%).</w:t>
      </w:r>
    </w:p>
    <w:p w14:paraId="307C94FE" w14:textId="77777777" w:rsidR="00300573" w:rsidRDefault="00300573" w:rsidP="000D08AA">
      <w:pPr>
        <w:autoSpaceDE w:val="0"/>
        <w:autoSpaceDN w:val="0"/>
        <w:adjustRightInd w:val="0"/>
        <w:spacing w:after="0" w:line="240" w:lineRule="auto"/>
        <w:ind w:firstLine="709"/>
        <w:jc w:val="both"/>
        <w:rPr>
          <w:rFonts w:ascii="Times New Roman" w:eastAsia="MS Mincho" w:hAnsi="Times New Roman" w:cs="Times New Roman"/>
          <w:b/>
          <w:sz w:val="28"/>
          <w:szCs w:val="28"/>
          <w:lang w:eastAsia="ru-RU"/>
        </w:rPr>
      </w:pPr>
    </w:p>
    <w:p w14:paraId="52967C69" w14:textId="77777777" w:rsidR="000D08AA" w:rsidRPr="000D08AA" w:rsidRDefault="000D08AA" w:rsidP="000D08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развития конкурентной среды</w:t>
      </w:r>
    </w:p>
    <w:p w14:paraId="722F9DDC"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Увеличение объёмов местного производства продуктов питания в крае ограничивается их низкой конкурентоспособностью в сравнении с аналогичной завозимой продукцией, в основном за счёт ценового аспекта.</w:t>
      </w:r>
    </w:p>
    <w:p w14:paraId="27C7F955"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color w:val="000000"/>
          <w:sz w:val="28"/>
          <w:szCs w:val="28"/>
          <w:lang w:eastAsia="ru-RU"/>
        </w:rPr>
        <w:lastRenderedPageBreak/>
        <w:t xml:space="preserve">Сравнивая </w:t>
      </w:r>
      <w:r w:rsidRPr="000D08AA">
        <w:rPr>
          <w:rFonts w:ascii="Times New Roman" w:eastAsia="Times New Roman" w:hAnsi="Times New Roman" w:cs="Times New Roman"/>
          <w:bCs/>
          <w:color w:val="000000"/>
          <w:sz w:val="28"/>
          <w:szCs w:val="28"/>
          <w:lang w:eastAsia="ru-RU"/>
        </w:rPr>
        <w:t>продукцию</w:t>
      </w:r>
      <w:r w:rsidRPr="000D08AA">
        <w:rPr>
          <w:rFonts w:ascii="Times New Roman" w:eastAsia="Times New Roman" w:hAnsi="Times New Roman" w:cs="Times New Roman"/>
          <w:color w:val="000000"/>
          <w:sz w:val="28"/>
          <w:szCs w:val="28"/>
          <w:lang w:eastAsia="ru-RU"/>
        </w:rPr>
        <w:t xml:space="preserve"> сельского хозяйства по доступности (</w:t>
      </w:r>
      <w:r w:rsidRPr="000D08AA">
        <w:rPr>
          <w:rFonts w:ascii="Times New Roman" w:eastAsia="Times New Roman" w:hAnsi="Times New Roman" w:cs="Times New Roman"/>
          <w:bCs/>
          <w:color w:val="000000"/>
          <w:sz w:val="28"/>
          <w:szCs w:val="28"/>
          <w:lang w:eastAsia="ru-RU"/>
        </w:rPr>
        <w:t>цене</w:t>
      </w:r>
      <w:r w:rsidRPr="000D08AA">
        <w:rPr>
          <w:rFonts w:ascii="Times New Roman" w:eastAsia="Times New Roman" w:hAnsi="Times New Roman" w:cs="Times New Roman"/>
          <w:color w:val="000000"/>
          <w:sz w:val="28"/>
          <w:szCs w:val="28"/>
          <w:lang w:eastAsia="ru-RU"/>
        </w:rPr>
        <w:t xml:space="preserve">) с </w:t>
      </w:r>
      <w:r w:rsidRPr="000D08AA">
        <w:rPr>
          <w:rFonts w:ascii="Times New Roman" w:eastAsia="Times New Roman" w:hAnsi="Times New Roman" w:cs="Times New Roman"/>
          <w:bCs/>
          <w:color w:val="000000"/>
          <w:sz w:val="28"/>
          <w:szCs w:val="28"/>
          <w:lang w:eastAsia="ru-RU"/>
        </w:rPr>
        <w:t>аналогичными</w:t>
      </w:r>
      <w:r w:rsidRPr="000D08AA">
        <w:rPr>
          <w:rFonts w:ascii="Times New Roman" w:eastAsia="Times New Roman" w:hAnsi="Times New Roman" w:cs="Times New Roman"/>
          <w:color w:val="000000"/>
          <w:sz w:val="28"/>
          <w:szCs w:val="28"/>
          <w:lang w:eastAsia="ru-RU"/>
        </w:rPr>
        <w:t xml:space="preserve"> продуктами других </w:t>
      </w:r>
      <w:r w:rsidRPr="000D08AA">
        <w:rPr>
          <w:rFonts w:ascii="Times New Roman" w:eastAsia="Times New Roman" w:hAnsi="Times New Roman" w:cs="Times New Roman"/>
          <w:bCs/>
          <w:color w:val="000000"/>
          <w:sz w:val="28"/>
          <w:szCs w:val="28"/>
          <w:lang w:eastAsia="ru-RU"/>
        </w:rPr>
        <w:t>регионов ДФО</w:t>
      </w:r>
      <w:r w:rsidRPr="000D08AA">
        <w:rPr>
          <w:rFonts w:ascii="Times New Roman" w:eastAsia="Times New Roman" w:hAnsi="Times New Roman" w:cs="Times New Roman"/>
          <w:color w:val="000000"/>
          <w:sz w:val="28"/>
          <w:szCs w:val="28"/>
          <w:lang w:eastAsia="ru-RU"/>
        </w:rPr>
        <w:t xml:space="preserve">, необходимо отметить, что себестоимость </w:t>
      </w:r>
      <w:r w:rsidRPr="000D08AA">
        <w:rPr>
          <w:rFonts w:ascii="Times New Roman" w:eastAsia="Times New Roman" w:hAnsi="Times New Roman" w:cs="Times New Roman"/>
          <w:bCs/>
          <w:color w:val="000000"/>
          <w:sz w:val="28"/>
          <w:szCs w:val="28"/>
          <w:lang w:eastAsia="ru-RU"/>
        </w:rPr>
        <w:t>продукции</w:t>
      </w:r>
      <w:r w:rsidRPr="000D08AA">
        <w:rPr>
          <w:rFonts w:ascii="Times New Roman" w:eastAsia="Times New Roman" w:hAnsi="Times New Roman" w:cs="Times New Roman"/>
          <w:color w:val="000000"/>
          <w:sz w:val="28"/>
          <w:szCs w:val="28"/>
          <w:lang w:eastAsia="ru-RU"/>
        </w:rPr>
        <w:t xml:space="preserve">, произведенной </w:t>
      </w:r>
      <w:r w:rsidRPr="000D08AA">
        <w:rPr>
          <w:rFonts w:ascii="Times New Roman" w:eastAsia="Times New Roman" w:hAnsi="Times New Roman" w:cs="Times New Roman"/>
          <w:bCs/>
          <w:color w:val="000000"/>
          <w:sz w:val="28"/>
          <w:szCs w:val="28"/>
          <w:lang w:eastAsia="ru-RU"/>
        </w:rPr>
        <w:t>в Камчатском крае</w:t>
      </w:r>
      <w:r w:rsidRPr="000D08AA">
        <w:rPr>
          <w:rFonts w:ascii="Times New Roman" w:eastAsia="Times New Roman" w:hAnsi="Times New Roman" w:cs="Times New Roman"/>
          <w:color w:val="000000"/>
          <w:sz w:val="28"/>
          <w:szCs w:val="28"/>
          <w:lang w:eastAsia="ru-RU"/>
        </w:rPr>
        <w:t xml:space="preserve"> будет оставаться несколько выше, и это связано, прежде всего, с географическим положением региона – значительная отдаленность региона от основных районов производства материально-технических ресурсов, потребляемых в процессе производства (сельскохозяйственная техника, запчасти, удобрения и т.д.), </w:t>
      </w:r>
      <w:r w:rsidRPr="000D08AA">
        <w:rPr>
          <w:rFonts w:ascii="Times New Roman" w:eastAsia="Times New Roman" w:hAnsi="Times New Roman" w:cs="Times New Roman"/>
          <w:sz w:val="28"/>
          <w:szCs w:val="28"/>
          <w:lang w:eastAsia="ru-RU"/>
        </w:rPr>
        <w:t>ограниченная доступность территории (вследствие чего возникает</w:t>
      </w:r>
      <w:r w:rsidRPr="000D08AA">
        <w:rPr>
          <w:rFonts w:ascii="Times New Roman" w:eastAsia="Times New Roman" w:hAnsi="Times New Roman" w:cs="Times New Roman"/>
          <w:color w:val="000000"/>
          <w:sz w:val="28"/>
          <w:szCs w:val="28"/>
          <w:lang w:eastAsia="ru-RU"/>
        </w:rPr>
        <w:t xml:space="preserve"> сложная транспортная логистика) и неблагоприятным климатом</w:t>
      </w:r>
    </w:p>
    <w:p w14:paraId="3DB507D2"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Высокая себестоимость продукции, производимой товаропроизводителями Камчатского края, и, как следствие, её низкая конкурентоспособность отрицательно влияют на развитие производства и продовольственную безопасность региона.</w:t>
      </w:r>
    </w:p>
    <w:p w14:paraId="64F9EA3D"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Основными ключевыми факторами, препятствующими развитию конкуренции, основными барьерами доступа на рынок и деятельности на рынке производства продуктов питания являются: </w:t>
      </w:r>
    </w:p>
    <w:p w14:paraId="629C1607"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значительная отдаленность края от основных районов производства материально-технических ресурсов, потребляемых в процессе производства (сырья, вспомогательных материалов, оборудования и т.п.) и от рынков сбыта продукции;</w:t>
      </w:r>
    </w:p>
    <w:p w14:paraId="1905EBA7"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наличие сложных климатических природных факторов, усложняющих развитие и размещение производительных сил агропромышленного комплекса;</w:t>
      </w:r>
    </w:p>
    <w:p w14:paraId="132E28BB"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 недостаточная развитость инфраструктуры сбыта сельхозпродукции местными производителями и наличие жесткой конкуренции на рынках сбыта в связи с массовым ввозом продовольствия из других российских регионов и по импорту, что является едва ли не главным фактором, сдерживающим развитие конкурентной среды, появление новых участников в агропромышленном комплексе.  </w:t>
      </w:r>
    </w:p>
    <w:p w14:paraId="6CDD5736"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color w:val="000000"/>
          <w:sz w:val="28"/>
          <w:szCs w:val="28"/>
          <w:lang w:eastAsia="ru-RU"/>
        </w:rPr>
        <w:t>Для устранения выявленных проблем и развития рынка в</w:t>
      </w:r>
      <w:r w:rsidRPr="000D08AA">
        <w:rPr>
          <w:rFonts w:ascii="Times New Roman" w:eastAsia="Times New Roman" w:hAnsi="Times New Roman" w:cs="Times New Roman"/>
          <w:sz w:val="28"/>
          <w:szCs w:val="28"/>
          <w:lang w:eastAsia="ru-RU"/>
        </w:rPr>
        <w:t xml:space="preserve"> 2018 голу планируется продолжить оказание государственной поддержки в рамках реализации мероприятий Государственной программы и мероприятий по расширению направлений государственной поддержки в целях повышения уровня продовольственной безопасности региона и обеспечения внутренней потребности населения региона в качественной натуральной продукции.</w:t>
      </w:r>
    </w:p>
    <w:p w14:paraId="0267A530" w14:textId="77777777" w:rsidR="000D08AA" w:rsidRPr="000D08AA" w:rsidRDefault="000D08AA" w:rsidP="000D08AA">
      <w:pPr>
        <w:spacing w:after="0" w:line="240" w:lineRule="auto"/>
        <w:ind w:firstLine="709"/>
        <w:jc w:val="both"/>
        <w:rPr>
          <w:rFonts w:ascii="Times New Roman" w:eastAsia="Times New Roman" w:hAnsi="Times New Roman" w:cs="Times New Roman"/>
          <w:spacing w:val="-6"/>
          <w:kern w:val="16"/>
          <w:sz w:val="28"/>
          <w:szCs w:val="28"/>
          <w:lang w:eastAsia="ru-RU"/>
        </w:rPr>
      </w:pPr>
      <w:r w:rsidRPr="000D08AA">
        <w:rPr>
          <w:rFonts w:ascii="Times New Roman" w:eastAsia="Times New Roman" w:hAnsi="Times New Roman" w:cs="Times New Roman"/>
          <w:spacing w:val="-6"/>
          <w:kern w:val="16"/>
          <w:sz w:val="28"/>
          <w:szCs w:val="28"/>
          <w:lang w:eastAsia="ru-RU"/>
        </w:rPr>
        <w:t>Основными мероприятиями по повышению конкуренции на рынке производства продуктов питания являются:</w:t>
      </w:r>
    </w:p>
    <w:p w14:paraId="5D38CB92" w14:textId="77777777" w:rsidR="000D08AA" w:rsidRPr="000D08AA" w:rsidRDefault="000D08AA" w:rsidP="000D08AA">
      <w:pPr>
        <w:spacing w:after="0" w:line="240" w:lineRule="auto"/>
        <w:ind w:right="34" w:firstLine="709"/>
        <w:jc w:val="both"/>
        <w:rPr>
          <w:rFonts w:ascii="Times New Roman" w:eastAsia="Times New Roman" w:hAnsi="Times New Roman" w:cs="Times New Roman"/>
          <w:spacing w:val="-6"/>
          <w:kern w:val="16"/>
          <w:sz w:val="28"/>
          <w:szCs w:val="28"/>
          <w:lang w:eastAsia="ru-RU"/>
        </w:rPr>
      </w:pPr>
      <w:r w:rsidRPr="000D08AA">
        <w:rPr>
          <w:rFonts w:ascii="Times New Roman" w:eastAsia="Times New Roman" w:hAnsi="Times New Roman" w:cs="Times New Roman"/>
          <w:spacing w:val="-6"/>
          <w:kern w:val="16"/>
          <w:sz w:val="28"/>
          <w:szCs w:val="28"/>
          <w:lang w:eastAsia="ru-RU"/>
        </w:rPr>
        <w:t>- государственная поддержка предприятий агропромышленного комплекса, направленная на их развитие и, как следствие, увеличение объемов производства, повышение конкурентоспособности продукции камчатских товаропроизводителей;</w:t>
      </w:r>
    </w:p>
    <w:p w14:paraId="66E69587" w14:textId="77777777" w:rsidR="000D08AA" w:rsidRPr="000D08AA" w:rsidRDefault="000D08AA" w:rsidP="000D08AA">
      <w:pPr>
        <w:spacing w:after="0" w:line="240" w:lineRule="auto"/>
        <w:ind w:right="34" w:firstLine="709"/>
        <w:jc w:val="both"/>
        <w:rPr>
          <w:rFonts w:ascii="Times New Roman" w:eastAsia="Times New Roman" w:hAnsi="Times New Roman" w:cs="Times New Roman"/>
          <w:spacing w:val="-6"/>
          <w:kern w:val="16"/>
          <w:sz w:val="28"/>
          <w:szCs w:val="28"/>
          <w:lang w:eastAsia="ru-RU"/>
        </w:rPr>
      </w:pPr>
      <w:r w:rsidRPr="000D08AA">
        <w:rPr>
          <w:rFonts w:ascii="Times New Roman" w:eastAsia="Times New Roman" w:hAnsi="Times New Roman" w:cs="Times New Roman"/>
          <w:spacing w:val="-6"/>
          <w:kern w:val="16"/>
          <w:sz w:val="28"/>
          <w:szCs w:val="28"/>
          <w:lang w:eastAsia="ru-RU"/>
        </w:rPr>
        <w:t>- создание условий камчатским товаропроизводителям для реализации продукции собственного производства в целях обеспечения их доступности для населения края.</w:t>
      </w:r>
    </w:p>
    <w:p w14:paraId="370345B1"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lastRenderedPageBreak/>
        <w:t xml:space="preserve">Также следует отметить то, что в Камчатском крае в 2018 году планируется создание Центра Кластерного Развития Камчатского края (далее – ЦКР) - структурного подразделения АО «Корпорация развития Камчатки», на основе которого будет формироваться система инфраструктуры кластеров. </w:t>
      </w:r>
    </w:p>
    <w:p w14:paraId="1395757D" w14:textId="77777777" w:rsidR="000D08AA" w:rsidRPr="000D08AA" w:rsidRDefault="000D08AA" w:rsidP="000D08AA">
      <w:pPr>
        <w:spacing w:after="0" w:line="240" w:lineRule="auto"/>
        <w:ind w:firstLine="720"/>
        <w:jc w:val="both"/>
        <w:rPr>
          <w:rFonts w:ascii="Times New Roman" w:eastAsia="Times New Roman" w:hAnsi="Times New Roman" w:cs="Times New Roman"/>
          <w:bCs/>
          <w:sz w:val="28"/>
          <w:szCs w:val="28"/>
          <w:lang w:eastAsia="ru-RU"/>
        </w:rPr>
      </w:pPr>
      <w:r w:rsidRPr="000D08AA">
        <w:rPr>
          <w:rFonts w:ascii="Times New Roman" w:eastAsia="Times New Roman" w:hAnsi="Times New Roman" w:cs="Times New Roman"/>
          <w:bCs/>
          <w:sz w:val="28"/>
          <w:szCs w:val="28"/>
          <w:lang w:eastAsia="ru-RU"/>
        </w:rPr>
        <w:t>Одним из приоритетных направлений кластерной политики является агропромышленное.</w:t>
      </w:r>
    </w:p>
    <w:p w14:paraId="67C8FC3F" w14:textId="77777777" w:rsidR="000D08AA" w:rsidRPr="000D08AA" w:rsidRDefault="000D08AA" w:rsidP="000D08AA">
      <w:pPr>
        <w:tabs>
          <w:tab w:val="left" w:pos="142"/>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Поддержка малого и среднего бизнеса особенно важна для современной экономики Камчатского края. Именно это является не только главным источником занятости, но и источником инноваций, социально-экономического развития.</w:t>
      </w:r>
    </w:p>
    <w:p w14:paraId="2481F3CD"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Целью ЦКР является создание условий для эффективного взаимодействия субъектов малого и среднего предпринимательства, учреждений образования и науки, коммерческих, некоммерческих и общественных организаций, органов государственной власти и местного самоуправления, инвесторов в интересах развития отраслевых кластеров, обеспечение реализации совместных (кластерных) проектов.</w:t>
      </w:r>
    </w:p>
    <w:p w14:paraId="2872BD11" w14:textId="77777777" w:rsidR="000D08AA" w:rsidRPr="000D08AA" w:rsidRDefault="000D08AA" w:rsidP="000D08AA">
      <w:pPr>
        <w:spacing w:after="0" w:line="240" w:lineRule="auto"/>
        <w:ind w:firstLine="720"/>
        <w:jc w:val="both"/>
        <w:rPr>
          <w:rFonts w:ascii="Times New Roman" w:eastAsia="Times New Roman" w:hAnsi="Times New Roman" w:cs="Times New Roman"/>
          <w:bCs/>
          <w:sz w:val="28"/>
          <w:szCs w:val="28"/>
          <w:lang w:eastAsia="ru-RU"/>
        </w:rPr>
      </w:pPr>
      <w:r w:rsidRPr="000D08AA">
        <w:rPr>
          <w:rFonts w:ascii="Times New Roman" w:eastAsia="Times New Roman" w:hAnsi="Times New Roman" w:cs="Times New Roman"/>
          <w:bCs/>
          <w:sz w:val="28"/>
          <w:szCs w:val="28"/>
          <w:lang w:eastAsia="ru-RU"/>
        </w:rPr>
        <w:t>На базе ЦКР предполагается создание центра координации и взаимодействия различных организаций в целях предоставления малому и среднему бизнесу комплексных услуг начиная от создания юридического лица, помощи для получения субсидий на развитие, до информационной поддержки и брендирования производимых товаров, изучение конкурентной среды, маркетинговые исследования рынка, продвижение кластерной политики на территории региона, помощь в создании кластеров, изучение потенциальных партнеров для развития территориальных кластеров.</w:t>
      </w:r>
    </w:p>
    <w:p w14:paraId="54CBF47D" w14:textId="77777777" w:rsidR="000D08AA" w:rsidRPr="000D08AA" w:rsidRDefault="000D08AA" w:rsidP="000D08AA">
      <w:pPr>
        <w:spacing w:after="0" w:line="240" w:lineRule="auto"/>
        <w:ind w:firstLine="720"/>
        <w:jc w:val="both"/>
        <w:rPr>
          <w:rFonts w:ascii="Times New Roman" w:eastAsia="Times New Roman" w:hAnsi="Times New Roman" w:cs="Times New Roman"/>
          <w:bCs/>
          <w:sz w:val="28"/>
          <w:szCs w:val="28"/>
          <w:lang w:eastAsia="ru-RU"/>
        </w:rPr>
      </w:pPr>
      <w:r w:rsidRPr="000D08AA">
        <w:rPr>
          <w:rFonts w:ascii="Times New Roman" w:eastAsia="Times New Roman" w:hAnsi="Times New Roman" w:cs="Times New Roman"/>
          <w:bCs/>
          <w:sz w:val="28"/>
          <w:szCs w:val="28"/>
          <w:lang w:eastAsia="ru-RU"/>
        </w:rPr>
        <w:t xml:space="preserve">Деятельность ЦКР будет способствовать развитию </w:t>
      </w:r>
      <w:r w:rsidRPr="000D08AA">
        <w:rPr>
          <w:rFonts w:ascii="Times New Roman" w:eastAsia="Times New Roman" w:hAnsi="Times New Roman" w:cs="Times New Roman"/>
          <w:sz w:val="28"/>
          <w:szCs w:val="28"/>
          <w:lang w:eastAsia="ru-RU"/>
        </w:rPr>
        <w:t xml:space="preserve">кластера сельского хозяйства и продуктов питания (агропромышленного) и соответственно рынка </w:t>
      </w:r>
      <w:r w:rsidRPr="000D08AA">
        <w:rPr>
          <w:rFonts w:ascii="Times New Roman" w:eastAsia="Times New Roman" w:hAnsi="Times New Roman" w:cs="Times New Roman"/>
          <w:spacing w:val="-6"/>
          <w:kern w:val="16"/>
          <w:sz w:val="28"/>
          <w:szCs w:val="28"/>
          <w:lang w:eastAsia="ru-RU"/>
        </w:rPr>
        <w:t>производства продуктов питания.</w:t>
      </w:r>
    </w:p>
    <w:p w14:paraId="2681FA2D" w14:textId="77777777" w:rsidR="005D5C9A" w:rsidRPr="009C16CB" w:rsidRDefault="005D5C9A" w:rsidP="005D5C9A">
      <w:pPr>
        <w:spacing w:after="0" w:line="240" w:lineRule="auto"/>
        <w:ind w:firstLine="709"/>
        <w:jc w:val="both"/>
        <w:rPr>
          <w:rFonts w:ascii="Times New Roman" w:hAnsi="Times New Roman"/>
          <w:sz w:val="28"/>
          <w:szCs w:val="28"/>
        </w:rPr>
      </w:pPr>
    </w:p>
    <w:p w14:paraId="63675641" w14:textId="77777777" w:rsidR="009C16CB" w:rsidRPr="00685EC0" w:rsidRDefault="009C16CB" w:rsidP="00685EC0">
      <w:pPr>
        <w:tabs>
          <w:tab w:val="left" w:pos="142"/>
        </w:tabs>
        <w:spacing w:after="0" w:line="240" w:lineRule="auto"/>
        <w:ind w:firstLine="709"/>
        <w:jc w:val="both"/>
        <w:rPr>
          <w:rFonts w:ascii="Times New Roman" w:hAnsi="Times New Roman" w:cs="Times New Roman"/>
          <w:b/>
          <w:sz w:val="28"/>
          <w:szCs w:val="28"/>
        </w:rPr>
      </w:pPr>
    </w:p>
    <w:p w14:paraId="0E64E783" w14:textId="5A82DBC1" w:rsidR="00AB39CA" w:rsidRPr="00D170BC" w:rsidRDefault="00AB39CA" w:rsidP="00300573">
      <w:pPr>
        <w:pStyle w:val="3"/>
        <w:ind w:firstLine="709"/>
        <w:jc w:val="both"/>
        <w:rPr>
          <w:rFonts w:ascii="Times New Roman" w:hAnsi="Times New Roman" w:cs="Times New Roman"/>
          <w:sz w:val="28"/>
          <w:szCs w:val="28"/>
        </w:rPr>
      </w:pPr>
      <w:bookmarkStart w:id="21" w:name="_Toc506199813"/>
      <w:r w:rsidRPr="00685EC0">
        <w:rPr>
          <w:rFonts w:ascii="Times New Roman" w:hAnsi="Times New Roman" w:cs="Times New Roman"/>
          <w:sz w:val="28"/>
          <w:szCs w:val="28"/>
        </w:rPr>
        <w:t>2.3.3. Рынок туристских услуг</w:t>
      </w:r>
      <w:bookmarkEnd w:id="21"/>
    </w:p>
    <w:p w14:paraId="6107B9D0" w14:textId="1C9D9CF1" w:rsidR="003B6B69" w:rsidRDefault="003B6B69" w:rsidP="00300573">
      <w:pPr>
        <w:pStyle w:val="af4"/>
        <w:spacing w:line="276" w:lineRule="auto"/>
        <w:ind w:firstLine="709"/>
        <w:jc w:val="both"/>
        <w:rPr>
          <w:b/>
          <w:bCs/>
          <w:sz w:val="28"/>
          <w:szCs w:val="28"/>
        </w:rPr>
      </w:pPr>
      <w:r w:rsidRPr="003B6B69">
        <w:rPr>
          <w:b/>
          <w:bCs/>
          <w:sz w:val="28"/>
          <w:szCs w:val="28"/>
        </w:rPr>
        <w:t xml:space="preserve">Структурные показатели </w:t>
      </w:r>
    </w:p>
    <w:p w14:paraId="6D6348BE" w14:textId="7C80F613" w:rsidR="003B6B69" w:rsidRPr="003B6B69" w:rsidRDefault="003B6B69" w:rsidP="003B6B69">
      <w:pPr>
        <w:widowControl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Рынок туристских услуг является одним из приоритетных направлений </w:t>
      </w:r>
      <w:r w:rsidRPr="003B6B69">
        <w:rPr>
          <w:rFonts w:ascii="Times New Roman" w:hAnsi="Times New Roman" w:cs="Times New Roman"/>
          <w:bCs/>
          <w:sz w:val="28"/>
          <w:szCs w:val="28"/>
        </w:rPr>
        <w:t>социально-экономического развития Камчатского края.</w:t>
      </w:r>
    </w:p>
    <w:p w14:paraId="14EA8A01" w14:textId="4557A477" w:rsidR="003B6B69" w:rsidRPr="003B6B69" w:rsidRDefault="003B6B69" w:rsidP="003B6B69">
      <w:pPr>
        <w:widowControl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В 2017 году в Камчатском крае на социально значимых рынках в сфере туристских услуг свою деятельность осуществляли 406 предприятия.  </w:t>
      </w:r>
    </w:p>
    <w:p w14:paraId="04BCF373" w14:textId="5E19DB41" w:rsidR="003B6B69" w:rsidRPr="003B6B69" w:rsidRDefault="003B6B69" w:rsidP="003B6B69">
      <w:pPr>
        <w:widowControl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Деятельность туристических агентств (основной ОКВЭД 63.3, дополнительные 63.30, 63.31, 63.34, 79.1, 79.11, 79.12, 79.90.1, 79.90.2) – 282 предприятия (из них: 282 – микро-предприятие: 205 – юр. лиц, 77 – индивидуальных предпринимателей), что составляет 1,6% от общего количества предпринимателей в Камчатском крае и 100% являются предприятиями микро-бизнеса.   </w:t>
      </w:r>
    </w:p>
    <w:p w14:paraId="5FD44743" w14:textId="38CF01E3" w:rsidR="003B6B69" w:rsidRPr="003B6B69" w:rsidRDefault="003B6B69" w:rsidP="003B6B69">
      <w:pPr>
        <w:widowControl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Деятельность гостиниц (основной ОКВЭД 55.1, дополнительные 55.2, 55.90) – 124 предприятия (из них: 122 – микро-предприятия, 2 – малый </w:t>
      </w:r>
      <w:r w:rsidRPr="003B6B69">
        <w:rPr>
          <w:rFonts w:ascii="Times New Roman" w:hAnsi="Times New Roman" w:cs="Times New Roman"/>
          <w:sz w:val="28"/>
          <w:szCs w:val="28"/>
        </w:rPr>
        <w:lastRenderedPageBreak/>
        <w:t xml:space="preserve">бизнес, из них: 68 – юр. лиц, 54 - индивидуальных предпринимателей) и на 98,4% являются предприятиями микро-бизнеса, 1,6 % относятся к малому бизнесу. </w:t>
      </w:r>
    </w:p>
    <w:p w14:paraId="6DBEAFED" w14:textId="6DDB8971" w:rsidR="003B6B69" w:rsidRPr="00F63D03" w:rsidRDefault="003B6B69" w:rsidP="003B6B69">
      <w:pPr>
        <w:pStyle w:val="12"/>
        <w:shd w:val="clear" w:color="auto" w:fill="auto"/>
        <w:spacing w:after="0" w:line="240" w:lineRule="auto"/>
        <w:ind w:firstLine="709"/>
        <w:jc w:val="both"/>
        <w:rPr>
          <w:sz w:val="28"/>
          <w:szCs w:val="28"/>
        </w:rPr>
      </w:pPr>
      <w:r w:rsidRPr="00F63D03">
        <w:rPr>
          <w:sz w:val="28"/>
          <w:szCs w:val="28"/>
        </w:rPr>
        <w:t xml:space="preserve">Заметны изменения конкурентной среды во времени по </w:t>
      </w:r>
      <w:r w:rsidRPr="00F63D03">
        <w:rPr>
          <w:rStyle w:val="140"/>
          <w:rFonts w:eastAsiaTheme="minorHAnsi"/>
          <w:i w:val="0"/>
          <w:sz w:val="28"/>
          <w:szCs w:val="28"/>
        </w:rPr>
        <w:t>видам экономической деятельности и по категориям бизнеса.</w:t>
      </w:r>
      <w:r w:rsidRPr="00F63D03">
        <w:rPr>
          <w:sz w:val="28"/>
          <w:szCs w:val="28"/>
        </w:rPr>
        <w:t xml:space="preserve"> За последние два года можно увидеть динамику увеличения численности   предприятий в сфере туризма, в 2017 году увеличение на 31 предприятие по сравнению с 2016 годом: на 11 турфирм и 20 средств размещения.  Агентством по туризму и внешним связям Камчатского края (далее – Агентство) налажено устойчивое   взаимодействие с 152 турфирмой Камчатского края (основной ОКВЭД 63.3).    Рынок туристских услуг в Камчатском крае – активно развивающийся и перспективный. </w:t>
      </w:r>
    </w:p>
    <w:p w14:paraId="47700817" w14:textId="60145080" w:rsidR="003B6B69" w:rsidRPr="00F63D03" w:rsidRDefault="003B6B69" w:rsidP="003B6B69">
      <w:pPr>
        <w:pStyle w:val="12"/>
        <w:shd w:val="clear" w:color="auto" w:fill="auto"/>
        <w:spacing w:after="0" w:line="240" w:lineRule="auto"/>
        <w:ind w:firstLine="709"/>
        <w:jc w:val="both"/>
        <w:rPr>
          <w:sz w:val="28"/>
          <w:szCs w:val="28"/>
        </w:rPr>
      </w:pPr>
      <w:r w:rsidRPr="00F63D03">
        <w:rPr>
          <w:sz w:val="28"/>
          <w:szCs w:val="28"/>
        </w:rPr>
        <w:t xml:space="preserve">К особенностям рынка туристских услуг можно отнести достаточно легкое вхождение в бизнес.  Развитие конкуренции на рынке туристских услуг в Камчатском крае можно охарактеризовать как стабильно увеличивающуюся, что также подтверждает и динамика турпотока: 2015 г. – 183 850 чел., 2016 г. – 198 605 чел. (+8,02%), 2017г. – 199 352 чел. (+0,37%). </w:t>
      </w:r>
    </w:p>
    <w:p w14:paraId="2FF330E6" w14:textId="06612F59" w:rsidR="003B6B69" w:rsidRPr="003B6B69" w:rsidRDefault="003B6B69" w:rsidP="003B6B69">
      <w:pPr>
        <w:pStyle w:val="12"/>
        <w:shd w:val="clear" w:color="auto" w:fill="auto"/>
        <w:spacing w:after="0" w:line="240" w:lineRule="auto"/>
        <w:ind w:firstLine="709"/>
        <w:jc w:val="both"/>
        <w:rPr>
          <w:sz w:val="28"/>
          <w:szCs w:val="28"/>
        </w:rPr>
      </w:pPr>
      <w:r w:rsidRPr="00F63D03">
        <w:rPr>
          <w:sz w:val="28"/>
          <w:szCs w:val="28"/>
        </w:rPr>
        <w:t xml:space="preserve">В 2017 году при </w:t>
      </w:r>
      <w:r w:rsidRPr="00F63D03">
        <w:rPr>
          <w:rStyle w:val="140"/>
          <w:rFonts w:eastAsiaTheme="minorHAnsi"/>
          <w:i w:val="0"/>
          <w:sz w:val="28"/>
          <w:szCs w:val="28"/>
        </w:rPr>
        <w:t>проведении анализа базы данных, предоставленной Управлением министерства юстиции по Камчатскому краю, выявлены 19 общественных организаций (СОНКО), осуществляющих свою деятельность в сфере туризма.</w:t>
      </w:r>
      <w:r w:rsidRPr="00F63D03">
        <w:rPr>
          <w:rStyle w:val="140"/>
          <w:rFonts w:eastAsiaTheme="minorHAnsi"/>
          <w:sz w:val="28"/>
          <w:szCs w:val="28"/>
        </w:rPr>
        <w:t xml:space="preserve"> </w:t>
      </w:r>
      <w:r w:rsidRPr="00F63D03">
        <w:rPr>
          <w:sz w:val="28"/>
          <w:szCs w:val="28"/>
        </w:rPr>
        <w:t>На постоянной основе 6 некоммерческих организаций   активно взаимодействуют с Агентством, принимают участие в мероприятиях реализуемых в рамках государственной</w:t>
      </w:r>
      <w:r w:rsidRPr="003B6B69">
        <w:rPr>
          <w:sz w:val="28"/>
          <w:szCs w:val="28"/>
        </w:rPr>
        <w:t xml:space="preserve"> программы «Развитие внутреннего и въездного туризма в Камчатском крае», а также принимают участие в работе коллегиального органа «Отраслевая рабочая группа Инвестиционного совета  Камчатского края по развитию туристского комплекса в Камчатском крае», что дает возможность эффективного взаимодействия и учета мнения СОНКО в развитии сферы туризма в Камчатском крае. </w:t>
      </w:r>
    </w:p>
    <w:p w14:paraId="1FA7B987" w14:textId="2162E09E" w:rsidR="003B6B69" w:rsidRPr="003B6B69" w:rsidRDefault="003B6B69" w:rsidP="003B6B69">
      <w:pPr>
        <w:pStyle w:val="12"/>
        <w:shd w:val="clear" w:color="auto" w:fill="auto"/>
        <w:spacing w:after="0" w:line="240" w:lineRule="auto"/>
        <w:ind w:firstLine="709"/>
        <w:jc w:val="both"/>
        <w:rPr>
          <w:sz w:val="28"/>
          <w:szCs w:val="28"/>
        </w:rPr>
      </w:pPr>
      <w:r w:rsidRPr="003B6B69">
        <w:rPr>
          <w:sz w:val="28"/>
          <w:szCs w:val="28"/>
        </w:rPr>
        <w:t xml:space="preserve">Вместе с тем в муниципальных образованиях Камчатского края не коммерческий сектор туризма представлен 27 государственными и муниципальными учреждениями включающими спортивно-туристические, этнографические секции, клубы, организации осуществляющие свою деятельность в сфере туризма, что составляет  </w:t>
      </w:r>
    </w:p>
    <w:p w14:paraId="00853EF2" w14:textId="59620B93" w:rsidR="003B6B69" w:rsidRPr="003B6B69" w:rsidRDefault="003B6B69" w:rsidP="003B6B69">
      <w:pPr>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В 2017 году Агентством был проведен опрос по страхованию 145 туристических фирм. 62 компании приняли участие в анкетировании, что составляет 43% активно взаимодействующих </w:t>
      </w:r>
    </w:p>
    <w:p w14:paraId="12CC87A8" w14:textId="07E39DD4" w:rsidR="003B6B69" w:rsidRPr="003B6B69" w:rsidRDefault="003B6B69" w:rsidP="003B6B69">
      <w:pPr>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Из числа опрошенных организаций 12 не предоставляют страховку.</w:t>
      </w:r>
    </w:p>
    <w:p w14:paraId="4B7D0548" w14:textId="37A67502" w:rsidR="003B6B69" w:rsidRPr="003B6B69" w:rsidRDefault="003B6B69" w:rsidP="003B6B69">
      <w:pPr>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У 39 компаний страховка включена в стоимость туров, 7 из них также предоставляют дополнительные услуги по страхованию, у 8 фирм страховка является дополнительной услугой. Размер страховки в среднем составляет 1 699 500-2 832 500 рублей.  </w:t>
      </w:r>
    </w:p>
    <w:p w14:paraId="16408AEA" w14:textId="694FDB8C" w:rsidR="003B6B69" w:rsidRPr="003B6B69" w:rsidRDefault="003B6B69" w:rsidP="003B6B69">
      <w:pPr>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Вместе с тем существует различный подход предприятий к осуществлению страхования: 14 организаций не осуществляют взаимодействие с иностранными туристами, у 14 компаний нет разницы в </w:t>
      </w:r>
      <w:r w:rsidRPr="003B6B69">
        <w:rPr>
          <w:rFonts w:ascii="Times New Roman" w:hAnsi="Times New Roman" w:cs="Times New Roman"/>
          <w:sz w:val="28"/>
          <w:szCs w:val="28"/>
        </w:rPr>
        <w:lastRenderedPageBreak/>
        <w:t>страховании иностранных и российских туристов, 6 организаций работают с иностранными туристами, которые приезжают со своей страховкой, у 8 фирм существует разница в оформлении страховки для иностранных туристов. Основное различие состоит в стоимости страховки, для иностранных туристов страховка дороже.</w:t>
      </w:r>
    </w:p>
    <w:p w14:paraId="451DF671" w14:textId="422A8829" w:rsidR="003B6B69" w:rsidRPr="003B6B69" w:rsidRDefault="003B6B69" w:rsidP="003B6B69">
      <w:pPr>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50 камчатских туристских фирм, осуществляют взаимодействие с различными   страховыми компаниями предоставляющие услуги страхования для туристов: «ВСК» – 17 компаний, «Даль ЖАСО» – 13 компаний, «Согласие» – 5 компаний, «Росгосстрах» – 5 компаний, «Ингосстрах» – 3 компании, «Гелиос» – 2 компании, «Альфа» – 2 компании, «Хоска» – 1 компания, «ЕВР» - 2 компании. </w:t>
      </w:r>
    </w:p>
    <w:p w14:paraId="2984392D" w14:textId="74B664EF" w:rsidR="003B6B69" w:rsidRPr="003B6B69" w:rsidRDefault="003B6B69" w:rsidP="003B6B69">
      <w:pPr>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80% (50 турфирм) из числа опрошенных туристских предприятий осуществляют страхование туристов. Соответственно можно сделать вывод, что большая часть предприятий сферы туризма на добровольной основе предоставляет потребителям турпродукт с продуманной защитой и безопасностью, что в свою очередь повышает качество предоставляемых услуг в сфере туризма и является стимулом для развития конкуренции. </w:t>
      </w:r>
    </w:p>
    <w:p w14:paraId="50922AF2" w14:textId="144B0F13" w:rsidR="003B6B69" w:rsidRPr="00F63D03" w:rsidRDefault="003B6B69" w:rsidP="003B6B69">
      <w:pPr>
        <w:pStyle w:val="af"/>
        <w:ind w:firstLine="709"/>
        <w:jc w:val="both"/>
        <w:rPr>
          <w:rStyle w:val="140"/>
          <w:rFonts w:eastAsiaTheme="minorHAnsi"/>
          <w:i w:val="0"/>
          <w:sz w:val="28"/>
          <w:szCs w:val="28"/>
        </w:rPr>
      </w:pPr>
      <w:r w:rsidRPr="00F63D03">
        <w:rPr>
          <w:rStyle w:val="140"/>
          <w:rFonts w:eastAsiaTheme="minorHAnsi"/>
          <w:i w:val="0"/>
          <w:sz w:val="28"/>
          <w:szCs w:val="28"/>
        </w:rPr>
        <w:t>В 2017 году Агентством было проведено 4 мероприятия по сбору и обобщению информации о состоянии конкурентной среды:</w:t>
      </w:r>
    </w:p>
    <w:p w14:paraId="12865737" w14:textId="1E8E1542" w:rsidR="003B6B69" w:rsidRPr="003B6B69" w:rsidRDefault="003B6B69" w:rsidP="003B6B69">
      <w:pPr>
        <w:pStyle w:val="af"/>
        <w:ind w:firstLine="709"/>
        <w:jc w:val="both"/>
        <w:rPr>
          <w:rStyle w:val="140"/>
          <w:rFonts w:eastAsiaTheme="minorHAnsi"/>
          <w:i w:val="0"/>
          <w:sz w:val="28"/>
          <w:szCs w:val="28"/>
        </w:rPr>
      </w:pPr>
      <w:r w:rsidRPr="00F63D03">
        <w:rPr>
          <w:rStyle w:val="140"/>
          <w:rFonts w:eastAsiaTheme="minorHAnsi"/>
          <w:i w:val="0"/>
          <w:sz w:val="28"/>
          <w:szCs w:val="28"/>
        </w:rPr>
        <w:t>- анализ базы данных, предоставленной Управлением министерства юстиции по Камчатскому краю, на предмет выявления общественных организаций, осуществляющих свою деятельность в сфере культуры;</w:t>
      </w:r>
    </w:p>
    <w:p w14:paraId="46CC8F87" w14:textId="081A0E65" w:rsidR="003B6B69" w:rsidRPr="003B6B69" w:rsidRDefault="003B6B69" w:rsidP="003B6B69">
      <w:pPr>
        <w:pStyle w:val="12"/>
        <w:shd w:val="clear" w:color="auto" w:fill="auto"/>
        <w:spacing w:after="0" w:line="240" w:lineRule="auto"/>
        <w:ind w:firstLine="709"/>
        <w:jc w:val="both"/>
        <w:rPr>
          <w:sz w:val="28"/>
          <w:szCs w:val="28"/>
        </w:rPr>
      </w:pPr>
      <w:r w:rsidRPr="003B6B69">
        <w:rPr>
          <w:rStyle w:val="140"/>
          <w:rFonts w:eastAsiaTheme="minorHAnsi"/>
          <w:sz w:val="28"/>
          <w:szCs w:val="28"/>
        </w:rPr>
        <w:t xml:space="preserve">- </w:t>
      </w:r>
      <w:r w:rsidRPr="003B6B69">
        <w:rPr>
          <w:sz w:val="28"/>
          <w:szCs w:val="28"/>
        </w:rPr>
        <w:t xml:space="preserve">проведение мониторинга в муниципальных образованиях Камчатского края с целью выявления государственных и муниципальных учреждений, спортивно-туристических, этнографических секций, клубов, организаций осуществляющих свою деятельность в сфере туризма; </w:t>
      </w:r>
    </w:p>
    <w:p w14:paraId="30AB10E0" w14:textId="5F8C751B" w:rsidR="003B6B69" w:rsidRPr="003B6B69" w:rsidRDefault="003B6B69" w:rsidP="003B6B69">
      <w:pPr>
        <w:pStyle w:val="12"/>
        <w:shd w:val="clear" w:color="auto" w:fill="auto"/>
        <w:spacing w:after="0" w:line="240" w:lineRule="auto"/>
        <w:ind w:firstLine="709"/>
        <w:jc w:val="both"/>
        <w:rPr>
          <w:sz w:val="28"/>
          <w:szCs w:val="28"/>
        </w:rPr>
      </w:pPr>
      <w:r w:rsidRPr="003B6B69">
        <w:rPr>
          <w:sz w:val="28"/>
          <w:szCs w:val="28"/>
        </w:rPr>
        <w:t>- проведение мониторинга туристических компаний на предмет предоставления страховки для туристов;</w:t>
      </w:r>
    </w:p>
    <w:p w14:paraId="2DB32B41" w14:textId="2A757BB4" w:rsidR="003B6B69" w:rsidRPr="003B6B69" w:rsidRDefault="003B6B69" w:rsidP="003B6B69">
      <w:pPr>
        <w:pStyle w:val="12"/>
        <w:shd w:val="clear" w:color="auto" w:fill="auto"/>
        <w:spacing w:after="0" w:line="240" w:lineRule="auto"/>
        <w:ind w:firstLine="709"/>
        <w:jc w:val="both"/>
        <w:rPr>
          <w:sz w:val="28"/>
          <w:szCs w:val="28"/>
        </w:rPr>
      </w:pPr>
      <w:r w:rsidRPr="003B6B69">
        <w:rPr>
          <w:sz w:val="28"/>
          <w:szCs w:val="28"/>
        </w:rPr>
        <w:t>- проведение мониторинга и актуализация реестра коммерческих предприятий сферы туризма.</w:t>
      </w:r>
    </w:p>
    <w:p w14:paraId="0AB88B5A" w14:textId="77777777" w:rsidR="003B6B69" w:rsidRPr="003B6B69" w:rsidRDefault="003B6B69" w:rsidP="003B6B69">
      <w:pPr>
        <w:pStyle w:val="12"/>
        <w:shd w:val="clear" w:color="auto" w:fill="auto"/>
        <w:spacing w:after="0" w:line="240" w:lineRule="auto"/>
        <w:ind w:firstLine="709"/>
        <w:jc w:val="both"/>
        <w:rPr>
          <w:sz w:val="28"/>
          <w:szCs w:val="28"/>
        </w:rPr>
      </w:pPr>
    </w:p>
    <w:p w14:paraId="64C6A07C" w14:textId="78177BA2" w:rsidR="003B6B69" w:rsidRPr="003B6B69" w:rsidRDefault="003B6B69" w:rsidP="003B6B69">
      <w:pPr>
        <w:pStyle w:val="12"/>
        <w:shd w:val="clear" w:color="auto" w:fill="auto"/>
        <w:spacing w:after="0" w:line="240" w:lineRule="auto"/>
        <w:ind w:firstLine="709"/>
        <w:jc w:val="both"/>
        <w:rPr>
          <w:b/>
          <w:sz w:val="28"/>
          <w:szCs w:val="28"/>
        </w:rPr>
      </w:pPr>
      <w:r w:rsidRPr="003B6B69">
        <w:rPr>
          <w:b/>
          <w:sz w:val="28"/>
          <w:szCs w:val="28"/>
        </w:rPr>
        <w:t xml:space="preserve">Удовлетворенность потребности населения в услугах рынка </w:t>
      </w:r>
    </w:p>
    <w:p w14:paraId="71BF9FB7" w14:textId="21CA5345"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По данным мониторинга «Удовлетворенность потребителей качеством товаров и услуг и ценовой конкуренцией на рынках Камчатского края» (Далее – </w:t>
      </w:r>
      <w:r w:rsidR="00F63D03" w:rsidRPr="003B6B69">
        <w:rPr>
          <w:rFonts w:ascii="Times New Roman" w:hAnsi="Times New Roman" w:cs="Times New Roman"/>
          <w:sz w:val="28"/>
          <w:szCs w:val="28"/>
        </w:rPr>
        <w:t xml:space="preserve">Мониторинг)  </w:t>
      </w:r>
      <w:r w:rsidRPr="003B6B69">
        <w:rPr>
          <w:rFonts w:ascii="Times New Roman" w:hAnsi="Times New Roman" w:cs="Times New Roman"/>
          <w:sz w:val="28"/>
          <w:szCs w:val="28"/>
        </w:rPr>
        <w:t>в 2017 году 50% респондентов   удовлетворены  количеством  организаций на рынке туристских услуг, вместе с тем 41,8% опрошенных считают не достаточным их количество. В 2016 году только 47,8% были удовлетворены количеством и 36,3% респондентов считали, что предприятий сферы туризма мало или совсем нет. Можно отметить увеличение удовлетворенных респондентов количеством организаций на рынке туристских услуг на 2,2% в 2017 году по сравнению с 2016 годом. В то же время в 2017 году увеличилось на 5,5%, по сравнению с 2016 годом считающих количество</w:t>
      </w:r>
      <w:r w:rsidR="00D81782">
        <w:rPr>
          <w:rFonts w:ascii="Times New Roman" w:hAnsi="Times New Roman" w:cs="Times New Roman"/>
          <w:sz w:val="28"/>
          <w:szCs w:val="28"/>
        </w:rPr>
        <w:t xml:space="preserve"> организаций недостаточным (Рисунок 2.</w:t>
      </w:r>
      <w:r w:rsidR="00FC00D3">
        <w:rPr>
          <w:rFonts w:ascii="Times New Roman" w:hAnsi="Times New Roman" w:cs="Times New Roman"/>
          <w:sz w:val="28"/>
          <w:szCs w:val="28"/>
        </w:rPr>
        <w:t>13</w:t>
      </w:r>
      <w:r w:rsidRPr="003B6B69">
        <w:rPr>
          <w:rFonts w:ascii="Times New Roman" w:hAnsi="Times New Roman" w:cs="Times New Roman"/>
          <w:sz w:val="28"/>
          <w:szCs w:val="28"/>
        </w:rPr>
        <w:t>).</w:t>
      </w:r>
    </w:p>
    <w:p w14:paraId="5F5F214C"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5F8D3726"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noProof/>
          <w:sz w:val="28"/>
          <w:szCs w:val="28"/>
          <w:lang w:eastAsia="ru-RU"/>
        </w:rPr>
        <w:lastRenderedPageBreak/>
        <w:drawing>
          <wp:inline distT="0" distB="0" distL="0" distR="0" wp14:anchorId="6BB2EEB2" wp14:editId="3FE4DAEC">
            <wp:extent cx="4895850" cy="3162300"/>
            <wp:effectExtent l="0" t="0" r="0"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69124FB" w14:textId="6EE93505" w:rsidR="003B6B69" w:rsidRPr="00D81782" w:rsidRDefault="003B6B69" w:rsidP="00D81782">
      <w:pPr>
        <w:autoSpaceDE w:val="0"/>
        <w:autoSpaceDN w:val="0"/>
        <w:adjustRightInd w:val="0"/>
        <w:spacing w:after="0" w:line="240" w:lineRule="auto"/>
        <w:ind w:firstLine="709"/>
        <w:jc w:val="center"/>
        <w:rPr>
          <w:rFonts w:ascii="Times New Roman" w:hAnsi="Times New Roman" w:cs="Times New Roman"/>
          <w:sz w:val="24"/>
          <w:szCs w:val="24"/>
        </w:rPr>
      </w:pPr>
      <w:r w:rsidRPr="00D81782">
        <w:rPr>
          <w:rFonts w:ascii="Times New Roman" w:hAnsi="Times New Roman" w:cs="Times New Roman"/>
          <w:sz w:val="24"/>
          <w:szCs w:val="24"/>
        </w:rPr>
        <w:t xml:space="preserve">Рисунок </w:t>
      </w:r>
      <w:r w:rsidR="00D81782">
        <w:rPr>
          <w:rFonts w:ascii="Times New Roman" w:hAnsi="Times New Roman" w:cs="Times New Roman"/>
          <w:sz w:val="24"/>
          <w:szCs w:val="24"/>
        </w:rPr>
        <w:t>2.</w:t>
      </w:r>
      <w:r w:rsidR="00FC00D3">
        <w:rPr>
          <w:rFonts w:ascii="Times New Roman" w:hAnsi="Times New Roman" w:cs="Times New Roman"/>
          <w:sz w:val="24"/>
          <w:szCs w:val="24"/>
        </w:rPr>
        <w:t>13</w:t>
      </w:r>
      <w:r w:rsidR="00D81782" w:rsidRPr="00D81782">
        <w:rPr>
          <w:rFonts w:ascii="Times New Roman" w:hAnsi="Times New Roman" w:cs="Times New Roman"/>
          <w:sz w:val="24"/>
          <w:szCs w:val="24"/>
        </w:rPr>
        <w:t>. Рынок туристских услуг</w:t>
      </w:r>
    </w:p>
    <w:p w14:paraId="09446EEE"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2160475A" w14:textId="321B934C"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3B6B69">
        <w:rPr>
          <w:rFonts w:ascii="Times New Roman" w:hAnsi="Times New Roman" w:cs="Times New Roman"/>
          <w:bCs/>
          <w:color w:val="000000"/>
          <w:sz w:val="28"/>
          <w:szCs w:val="28"/>
        </w:rPr>
        <w:t xml:space="preserve">Анализ удовлетворенности уровнем цен на рынке туристских услуг в Камчатском крае 2017 года показал, что удовлетворены или скорее удовлетворены 27,3% респондентов и не удовлетворены 53,3%.  В 2016 году удовлетворены 28,3 % и не удовлетворены 54,3%. Таким образом, уровень удовлетворенность ценами на туруслуги достаточно стабилен и </w:t>
      </w:r>
      <w:r w:rsidR="00F63D03" w:rsidRPr="003B6B69">
        <w:rPr>
          <w:rFonts w:ascii="Times New Roman" w:hAnsi="Times New Roman" w:cs="Times New Roman"/>
          <w:bCs/>
          <w:color w:val="000000"/>
          <w:sz w:val="28"/>
          <w:szCs w:val="28"/>
        </w:rPr>
        <w:t>варьируется не</w:t>
      </w:r>
      <w:r w:rsidRPr="003B6B69">
        <w:rPr>
          <w:rFonts w:ascii="Times New Roman" w:hAnsi="Times New Roman" w:cs="Times New Roman"/>
          <w:bCs/>
          <w:color w:val="000000"/>
          <w:sz w:val="28"/>
          <w:szCs w:val="28"/>
        </w:rPr>
        <w:t xml:space="preserve"> значительно, на  1%. (</w:t>
      </w:r>
      <w:r w:rsidR="007A4AFC">
        <w:rPr>
          <w:rFonts w:ascii="Times New Roman" w:hAnsi="Times New Roman" w:cs="Times New Roman"/>
          <w:bCs/>
          <w:color w:val="000000"/>
          <w:sz w:val="28"/>
          <w:szCs w:val="28"/>
        </w:rPr>
        <w:t>Рисунок 2.</w:t>
      </w:r>
      <w:r w:rsidR="00FC00D3">
        <w:rPr>
          <w:rFonts w:ascii="Times New Roman" w:hAnsi="Times New Roman" w:cs="Times New Roman"/>
          <w:bCs/>
          <w:color w:val="000000"/>
          <w:sz w:val="28"/>
          <w:szCs w:val="28"/>
        </w:rPr>
        <w:t>14</w:t>
      </w:r>
      <w:r w:rsidRPr="003B6B69">
        <w:rPr>
          <w:rFonts w:ascii="Times New Roman" w:hAnsi="Times New Roman" w:cs="Times New Roman"/>
          <w:bCs/>
          <w:color w:val="000000"/>
          <w:sz w:val="28"/>
          <w:szCs w:val="28"/>
        </w:rPr>
        <w:t>).</w:t>
      </w:r>
    </w:p>
    <w:p w14:paraId="059E0597"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1A4926AF"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3B6B69">
        <w:rPr>
          <w:rFonts w:ascii="Times New Roman" w:hAnsi="Times New Roman" w:cs="Times New Roman"/>
          <w:noProof/>
          <w:sz w:val="28"/>
          <w:szCs w:val="28"/>
          <w:lang w:eastAsia="ru-RU"/>
        </w:rPr>
        <w:drawing>
          <wp:inline distT="0" distB="0" distL="0" distR="0" wp14:anchorId="1424F4EC" wp14:editId="01033B1D">
            <wp:extent cx="4876800" cy="2895600"/>
            <wp:effectExtent l="0" t="0" r="0"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D7D4DFA" w14:textId="36C2A6F5" w:rsidR="007A4AFC" w:rsidRDefault="007A4AFC" w:rsidP="007A4AFC">
      <w:pPr>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Рисунок 2.</w:t>
      </w:r>
      <w:r w:rsidR="00FC00D3">
        <w:rPr>
          <w:rFonts w:ascii="Times New Roman" w:hAnsi="Times New Roman" w:cs="Times New Roman"/>
          <w:sz w:val="24"/>
          <w:szCs w:val="24"/>
        </w:rPr>
        <w:t>14</w:t>
      </w:r>
      <w:r>
        <w:rPr>
          <w:rFonts w:ascii="Times New Roman" w:hAnsi="Times New Roman" w:cs="Times New Roman"/>
          <w:sz w:val="24"/>
          <w:szCs w:val="24"/>
        </w:rPr>
        <w:t>. Рынок туристских услуг</w:t>
      </w:r>
    </w:p>
    <w:p w14:paraId="3E310FA5"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7B3201E8" w14:textId="2EF0101F"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3B6B69">
        <w:rPr>
          <w:rFonts w:ascii="Times New Roman" w:hAnsi="Times New Roman" w:cs="Times New Roman"/>
          <w:bCs/>
          <w:color w:val="000000"/>
          <w:sz w:val="28"/>
          <w:szCs w:val="28"/>
        </w:rPr>
        <w:t xml:space="preserve">Касательно перечня наиболее дорогих товаров и услуг в Камчатском крае (по сравнению с другими регионами) туристские услуги отметили в 2017 году - 3,75%, в 2016 году – 1,8%  респондентов, что позволяет увидеть </w:t>
      </w:r>
      <w:r w:rsidRPr="003B6B69">
        <w:rPr>
          <w:rFonts w:ascii="Times New Roman" w:hAnsi="Times New Roman" w:cs="Times New Roman"/>
          <w:bCs/>
          <w:color w:val="000000"/>
          <w:sz w:val="28"/>
          <w:szCs w:val="28"/>
        </w:rPr>
        <w:lastRenderedPageBreak/>
        <w:t>увеличение на +1,95 %  цен на рынке туризма, по мнению опрошенных (</w:t>
      </w:r>
      <w:r w:rsidR="007A4AFC" w:rsidRPr="007A4AFC">
        <w:rPr>
          <w:rFonts w:ascii="Times New Roman" w:hAnsi="Times New Roman" w:cs="Times New Roman"/>
          <w:bCs/>
          <w:color w:val="000000"/>
          <w:sz w:val="28"/>
          <w:szCs w:val="28"/>
        </w:rPr>
        <w:t>Рисунок 2.</w:t>
      </w:r>
      <w:r w:rsidR="00FC00D3">
        <w:rPr>
          <w:rFonts w:ascii="Times New Roman" w:hAnsi="Times New Roman" w:cs="Times New Roman"/>
          <w:bCs/>
          <w:color w:val="000000"/>
          <w:sz w:val="28"/>
          <w:szCs w:val="28"/>
        </w:rPr>
        <w:t>15</w:t>
      </w:r>
      <w:r w:rsidRPr="003B6B69">
        <w:rPr>
          <w:rFonts w:ascii="Times New Roman" w:hAnsi="Times New Roman" w:cs="Times New Roman"/>
          <w:bCs/>
          <w:color w:val="000000"/>
          <w:sz w:val="28"/>
          <w:szCs w:val="28"/>
        </w:rPr>
        <w:t>).</w:t>
      </w:r>
    </w:p>
    <w:p w14:paraId="488020BC"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3B6B69">
        <w:rPr>
          <w:rFonts w:ascii="Times New Roman" w:hAnsi="Times New Roman" w:cs="Times New Roman"/>
          <w:noProof/>
          <w:sz w:val="28"/>
          <w:szCs w:val="28"/>
          <w:lang w:eastAsia="ru-RU"/>
        </w:rPr>
        <w:drawing>
          <wp:inline distT="0" distB="0" distL="0" distR="0" wp14:anchorId="4574B08E" wp14:editId="55CED5FE">
            <wp:extent cx="4876800" cy="2819400"/>
            <wp:effectExtent l="0" t="0" r="0" b="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D6A5CB1" w14:textId="2EB8D82F" w:rsidR="007A4AFC" w:rsidRDefault="003B6B69" w:rsidP="007A4AFC">
      <w:pPr>
        <w:autoSpaceDE w:val="0"/>
        <w:autoSpaceDN w:val="0"/>
        <w:adjustRightInd w:val="0"/>
        <w:spacing w:after="0" w:line="240" w:lineRule="auto"/>
        <w:ind w:firstLine="709"/>
        <w:jc w:val="center"/>
        <w:rPr>
          <w:rFonts w:ascii="Times New Roman" w:hAnsi="Times New Roman" w:cs="Times New Roman"/>
          <w:sz w:val="24"/>
          <w:szCs w:val="24"/>
        </w:rPr>
      </w:pPr>
      <w:r w:rsidRPr="003B6B69">
        <w:rPr>
          <w:rFonts w:ascii="Times New Roman" w:hAnsi="Times New Roman" w:cs="Times New Roman"/>
          <w:bCs/>
          <w:color w:val="000000"/>
          <w:sz w:val="28"/>
          <w:szCs w:val="28"/>
        </w:rPr>
        <w:t xml:space="preserve">       </w:t>
      </w:r>
      <w:r w:rsidR="007A4AFC">
        <w:rPr>
          <w:rFonts w:ascii="Times New Roman" w:hAnsi="Times New Roman" w:cs="Times New Roman"/>
          <w:sz w:val="24"/>
          <w:szCs w:val="24"/>
        </w:rPr>
        <w:t>Рисунок 2.</w:t>
      </w:r>
      <w:r w:rsidR="00FC00D3">
        <w:rPr>
          <w:rFonts w:ascii="Times New Roman" w:hAnsi="Times New Roman" w:cs="Times New Roman"/>
          <w:sz w:val="24"/>
          <w:szCs w:val="24"/>
        </w:rPr>
        <w:t>15</w:t>
      </w:r>
      <w:r w:rsidR="007A4AFC">
        <w:rPr>
          <w:rFonts w:ascii="Times New Roman" w:hAnsi="Times New Roman" w:cs="Times New Roman"/>
          <w:sz w:val="24"/>
          <w:szCs w:val="24"/>
        </w:rPr>
        <w:t>. Рынок туристских услуг</w:t>
      </w:r>
    </w:p>
    <w:p w14:paraId="7674A515" w14:textId="104F4DDA"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73EE2032" w14:textId="62E3D6CF"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3B6B69">
        <w:rPr>
          <w:rFonts w:ascii="Times New Roman" w:hAnsi="Times New Roman" w:cs="Times New Roman"/>
          <w:bCs/>
          <w:color w:val="000000"/>
          <w:sz w:val="28"/>
          <w:szCs w:val="28"/>
        </w:rPr>
        <w:t xml:space="preserve">По оценке </w:t>
      </w:r>
      <w:r w:rsidR="00F63D03" w:rsidRPr="003B6B69">
        <w:rPr>
          <w:rFonts w:ascii="Times New Roman" w:hAnsi="Times New Roman" w:cs="Times New Roman"/>
          <w:bCs/>
          <w:color w:val="000000"/>
          <w:sz w:val="28"/>
          <w:szCs w:val="28"/>
        </w:rPr>
        <w:t>удовлетворенности населения,</w:t>
      </w:r>
      <w:r w:rsidRPr="003B6B69">
        <w:rPr>
          <w:rFonts w:ascii="Times New Roman" w:hAnsi="Times New Roman" w:cs="Times New Roman"/>
          <w:bCs/>
          <w:color w:val="000000"/>
          <w:sz w:val="28"/>
          <w:szCs w:val="28"/>
        </w:rPr>
        <w:t xml:space="preserve"> качеством предоставляемых услуг на туристском рынке Камчатского края следует отметить в целом рост удовлетворенности потребителей: 2017 год – 40,1%, 2016 год – 32%. Соответственно можно отметить увеличение удовлетворенности качеством на (+8,9%), также респонденты отметили меньшую неудовлетворенность качеством на рынке туристских услуг (-5,9%) (</w:t>
      </w:r>
      <w:r w:rsidR="007A4AFC">
        <w:rPr>
          <w:rFonts w:ascii="Times New Roman" w:hAnsi="Times New Roman" w:cs="Times New Roman"/>
          <w:bCs/>
          <w:color w:val="000000"/>
          <w:sz w:val="28"/>
          <w:szCs w:val="28"/>
        </w:rPr>
        <w:t>Рисунок 2.</w:t>
      </w:r>
      <w:r w:rsidR="00FC00D3">
        <w:rPr>
          <w:rFonts w:ascii="Times New Roman" w:hAnsi="Times New Roman" w:cs="Times New Roman"/>
          <w:bCs/>
          <w:color w:val="000000"/>
          <w:sz w:val="28"/>
          <w:szCs w:val="28"/>
        </w:rPr>
        <w:t>16</w:t>
      </w:r>
      <w:r w:rsidRPr="003B6B69">
        <w:rPr>
          <w:rFonts w:ascii="Times New Roman" w:hAnsi="Times New Roman" w:cs="Times New Roman"/>
          <w:bCs/>
          <w:color w:val="000000"/>
          <w:sz w:val="28"/>
          <w:szCs w:val="28"/>
        </w:rPr>
        <w:t>)</w:t>
      </w:r>
    </w:p>
    <w:p w14:paraId="11560AE3"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3B6B69">
        <w:rPr>
          <w:rFonts w:ascii="Times New Roman" w:hAnsi="Times New Roman" w:cs="Times New Roman"/>
          <w:noProof/>
          <w:sz w:val="28"/>
          <w:szCs w:val="28"/>
          <w:lang w:eastAsia="ru-RU"/>
        </w:rPr>
        <w:drawing>
          <wp:inline distT="0" distB="0" distL="0" distR="0" wp14:anchorId="03BB4E02" wp14:editId="12B9E71A">
            <wp:extent cx="4648200" cy="2533650"/>
            <wp:effectExtent l="0" t="0" r="0"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3B6B69">
        <w:rPr>
          <w:rFonts w:ascii="Times New Roman" w:hAnsi="Times New Roman" w:cs="Times New Roman"/>
          <w:bCs/>
          <w:color w:val="000000"/>
          <w:sz w:val="28"/>
          <w:szCs w:val="28"/>
        </w:rPr>
        <w:t xml:space="preserve">     </w:t>
      </w:r>
    </w:p>
    <w:p w14:paraId="01F8EB37" w14:textId="56EAEA0E" w:rsidR="007A4AFC" w:rsidRDefault="003B6B69" w:rsidP="007A4AFC">
      <w:pPr>
        <w:autoSpaceDE w:val="0"/>
        <w:autoSpaceDN w:val="0"/>
        <w:adjustRightInd w:val="0"/>
        <w:spacing w:after="0" w:line="240" w:lineRule="auto"/>
        <w:ind w:firstLine="709"/>
        <w:jc w:val="center"/>
        <w:rPr>
          <w:rFonts w:ascii="Times New Roman" w:hAnsi="Times New Roman" w:cs="Times New Roman"/>
          <w:sz w:val="24"/>
          <w:szCs w:val="24"/>
        </w:rPr>
      </w:pPr>
      <w:r w:rsidRPr="003B6B69">
        <w:rPr>
          <w:rFonts w:ascii="Times New Roman" w:hAnsi="Times New Roman" w:cs="Times New Roman"/>
          <w:bCs/>
          <w:color w:val="000000"/>
          <w:sz w:val="28"/>
          <w:szCs w:val="28"/>
        </w:rPr>
        <w:t xml:space="preserve">       </w:t>
      </w:r>
      <w:r w:rsidR="007A4AFC">
        <w:rPr>
          <w:rFonts w:ascii="Times New Roman" w:hAnsi="Times New Roman" w:cs="Times New Roman"/>
          <w:sz w:val="24"/>
          <w:szCs w:val="24"/>
        </w:rPr>
        <w:t>Рисунок 2.</w:t>
      </w:r>
      <w:r w:rsidR="00FC00D3">
        <w:rPr>
          <w:rFonts w:ascii="Times New Roman" w:hAnsi="Times New Roman" w:cs="Times New Roman"/>
          <w:sz w:val="24"/>
          <w:szCs w:val="24"/>
        </w:rPr>
        <w:t>16</w:t>
      </w:r>
      <w:r w:rsidR="007A4AFC">
        <w:rPr>
          <w:rFonts w:ascii="Times New Roman" w:hAnsi="Times New Roman" w:cs="Times New Roman"/>
          <w:sz w:val="24"/>
          <w:szCs w:val="24"/>
        </w:rPr>
        <w:t>. Рынок туристских услуг</w:t>
      </w:r>
    </w:p>
    <w:p w14:paraId="59E5680D" w14:textId="77777777" w:rsidR="000D08AA" w:rsidRDefault="000D08AA"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057F1EFB" w14:textId="091A8823"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bCs/>
          <w:color w:val="000000"/>
          <w:sz w:val="28"/>
          <w:szCs w:val="28"/>
        </w:rPr>
        <w:t xml:space="preserve">При оценке населения удовлетворенностью выбора предоставляемых услуг на туристском рынке выявлено, что в 2017 году удовлетворены или скорее удовлетворены 41,8 % и скорее не удовлетворены 34,3 %. В 2016 году удовлетворены или скорее удовлетворены 37% и скорее не удовлетворены 40,7. Довольно интенсивно увеличились возможности выбора на рынках туристских услуг (+8,6%) и </w:t>
      </w:r>
      <w:r w:rsidRPr="003B6B69">
        <w:rPr>
          <w:rFonts w:ascii="Times New Roman" w:hAnsi="Times New Roman" w:cs="Times New Roman"/>
          <w:sz w:val="28"/>
          <w:szCs w:val="28"/>
        </w:rPr>
        <w:t>активно снижается неудовлетворенность возможностями выбора туристских услуг (-8,2%) (</w:t>
      </w:r>
      <w:r w:rsidR="007A4AFC">
        <w:rPr>
          <w:rFonts w:ascii="Times New Roman" w:hAnsi="Times New Roman" w:cs="Times New Roman"/>
          <w:sz w:val="28"/>
          <w:szCs w:val="28"/>
        </w:rPr>
        <w:t>Рисунок 2.</w:t>
      </w:r>
      <w:r w:rsidR="00FC00D3">
        <w:rPr>
          <w:rFonts w:ascii="Times New Roman" w:hAnsi="Times New Roman" w:cs="Times New Roman"/>
          <w:sz w:val="28"/>
          <w:szCs w:val="28"/>
        </w:rPr>
        <w:t>17</w:t>
      </w:r>
      <w:r w:rsidRPr="003B6B69">
        <w:rPr>
          <w:rFonts w:ascii="Times New Roman" w:hAnsi="Times New Roman" w:cs="Times New Roman"/>
          <w:sz w:val="28"/>
          <w:szCs w:val="28"/>
        </w:rPr>
        <w:t>)</w:t>
      </w:r>
    </w:p>
    <w:p w14:paraId="78D4389B"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noProof/>
          <w:sz w:val="28"/>
          <w:szCs w:val="28"/>
          <w:lang w:eastAsia="ru-RU"/>
        </w:rPr>
        <w:lastRenderedPageBreak/>
        <w:drawing>
          <wp:inline distT="0" distB="0" distL="0" distR="0" wp14:anchorId="478D6261" wp14:editId="55F85271">
            <wp:extent cx="4648200" cy="2686050"/>
            <wp:effectExtent l="0" t="0" r="0" b="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AECA2EA" w14:textId="59185E0A" w:rsidR="007A4AFC" w:rsidRDefault="007A4AFC" w:rsidP="007A4AFC">
      <w:pPr>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Рисунок 2.</w:t>
      </w:r>
      <w:r w:rsidR="00FC00D3">
        <w:rPr>
          <w:rFonts w:ascii="Times New Roman" w:hAnsi="Times New Roman" w:cs="Times New Roman"/>
          <w:sz w:val="24"/>
          <w:szCs w:val="24"/>
        </w:rPr>
        <w:t>17</w:t>
      </w:r>
      <w:r>
        <w:rPr>
          <w:rFonts w:ascii="Times New Roman" w:hAnsi="Times New Roman" w:cs="Times New Roman"/>
          <w:sz w:val="24"/>
          <w:szCs w:val="24"/>
        </w:rPr>
        <w:t>. Рынок туристских услуг</w:t>
      </w:r>
    </w:p>
    <w:p w14:paraId="1DDDBA32" w14:textId="77777777" w:rsidR="007A4AFC"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       </w:t>
      </w:r>
    </w:p>
    <w:p w14:paraId="008C7FB5" w14:textId="1E449906"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При оценке населением динамики количества организаций, предоставляющих товары и услуги на рынках Камчатского края, по мнению значительной части </w:t>
      </w:r>
      <w:r w:rsidR="007A4AFC" w:rsidRPr="003B6B69">
        <w:rPr>
          <w:rFonts w:ascii="Times New Roman" w:hAnsi="Times New Roman" w:cs="Times New Roman"/>
          <w:sz w:val="28"/>
          <w:szCs w:val="28"/>
        </w:rPr>
        <w:t>респондентов количество</w:t>
      </w:r>
      <w:r w:rsidRPr="003B6B69">
        <w:rPr>
          <w:rFonts w:ascii="Times New Roman" w:hAnsi="Times New Roman" w:cs="Times New Roman"/>
          <w:sz w:val="28"/>
          <w:szCs w:val="28"/>
        </w:rPr>
        <w:t xml:space="preserve"> предприятий и организаций на большинстве рынков Камчатского края за последние 3 года либо не изменилось, либо увеличилось. В 2017 году 37,5 % респондентов отмечают увеличение количества организаций на туристском рынке Камчатского края, 35,5% - не изменилось и 7,8% - снизилось. В 2016 году 37% респондентов отмечают увеличение количества организаций на туристском рынке Камчатского края, 28,3% - не изменилось и 8,4% - снизилось. </w:t>
      </w:r>
    </w:p>
    <w:p w14:paraId="290BFDB9" w14:textId="05A43F3C"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Соответственно видна позитивная динамика мнения опрошенных о количестве организаций на рынке туризма: уменьшение</w:t>
      </w:r>
      <w:r w:rsidR="007A4AFC" w:rsidRPr="003B6B69">
        <w:rPr>
          <w:rFonts w:ascii="Times New Roman" w:hAnsi="Times New Roman" w:cs="Times New Roman"/>
          <w:sz w:val="28"/>
          <w:szCs w:val="28"/>
        </w:rPr>
        <w:t>– (</w:t>
      </w:r>
      <w:r w:rsidRPr="003B6B69">
        <w:rPr>
          <w:rFonts w:ascii="Times New Roman" w:hAnsi="Times New Roman" w:cs="Times New Roman"/>
          <w:sz w:val="28"/>
          <w:szCs w:val="28"/>
        </w:rPr>
        <w:t>0,6%), не изменилось – (+7,2), увеличилось – (+0,5) (</w:t>
      </w:r>
      <w:r w:rsidR="007A4AFC">
        <w:rPr>
          <w:rFonts w:ascii="Times New Roman" w:hAnsi="Times New Roman" w:cs="Times New Roman"/>
          <w:sz w:val="28"/>
          <w:szCs w:val="28"/>
        </w:rPr>
        <w:t>Рисунок 2.</w:t>
      </w:r>
      <w:r w:rsidR="00FC00D3">
        <w:rPr>
          <w:rFonts w:ascii="Times New Roman" w:hAnsi="Times New Roman" w:cs="Times New Roman"/>
          <w:sz w:val="28"/>
          <w:szCs w:val="28"/>
        </w:rPr>
        <w:t>18</w:t>
      </w:r>
      <w:r w:rsidRPr="003B6B69">
        <w:rPr>
          <w:rFonts w:ascii="Times New Roman" w:hAnsi="Times New Roman" w:cs="Times New Roman"/>
          <w:sz w:val="28"/>
          <w:szCs w:val="28"/>
        </w:rPr>
        <w:t>)</w:t>
      </w:r>
    </w:p>
    <w:p w14:paraId="5588D8C4"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7DF0B336"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noProof/>
          <w:sz w:val="28"/>
          <w:szCs w:val="28"/>
          <w:lang w:eastAsia="ru-RU"/>
        </w:rPr>
        <w:drawing>
          <wp:inline distT="0" distB="0" distL="0" distR="0" wp14:anchorId="317E2089" wp14:editId="2A5B94CC">
            <wp:extent cx="4629150" cy="3028950"/>
            <wp:effectExtent l="0" t="0" r="0" b="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9E92A6C" w14:textId="3CCC42D2" w:rsidR="007A4AFC" w:rsidRDefault="003B6B69" w:rsidP="007A4AFC">
      <w:pPr>
        <w:autoSpaceDE w:val="0"/>
        <w:autoSpaceDN w:val="0"/>
        <w:adjustRightInd w:val="0"/>
        <w:spacing w:after="0" w:line="240" w:lineRule="auto"/>
        <w:ind w:firstLine="709"/>
        <w:jc w:val="center"/>
        <w:rPr>
          <w:rFonts w:ascii="Times New Roman" w:hAnsi="Times New Roman" w:cs="Times New Roman"/>
          <w:sz w:val="24"/>
          <w:szCs w:val="24"/>
        </w:rPr>
      </w:pPr>
      <w:r w:rsidRPr="003B6B69">
        <w:rPr>
          <w:rFonts w:ascii="Times New Roman" w:hAnsi="Times New Roman" w:cs="Times New Roman"/>
          <w:sz w:val="28"/>
          <w:szCs w:val="28"/>
        </w:rPr>
        <w:t xml:space="preserve">        </w:t>
      </w:r>
      <w:r w:rsidR="007A4AFC">
        <w:rPr>
          <w:rFonts w:ascii="Times New Roman" w:hAnsi="Times New Roman" w:cs="Times New Roman"/>
          <w:sz w:val="24"/>
          <w:szCs w:val="24"/>
        </w:rPr>
        <w:t>Рисунок 2.</w:t>
      </w:r>
      <w:r w:rsidR="00FC00D3">
        <w:rPr>
          <w:rFonts w:ascii="Times New Roman" w:hAnsi="Times New Roman" w:cs="Times New Roman"/>
          <w:sz w:val="24"/>
          <w:szCs w:val="24"/>
        </w:rPr>
        <w:t>18</w:t>
      </w:r>
      <w:r w:rsidR="007A4AFC">
        <w:rPr>
          <w:rFonts w:ascii="Times New Roman" w:hAnsi="Times New Roman" w:cs="Times New Roman"/>
          <w:sz w:val="24"/>
          <w:szCs w:val="24"/>
        </w:rPr>
        <w:t>. Рынок туристских услуг</w:t>
      </w:r>
    </w:p>
    <w:p w14:paraId="36B3AC6A"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25EA3E91" w14:textId="480EEF74" w:rsid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lastRenderedPageBreak/>
        <w:t xml:space="preserve">В 2017 году при оценке населением уровня цен на рынках товаров и услуг Камчатского края, снижение цен на </w:t>
      </w:r>
      <w:r w:rsidR="00F63D03" w:rsidRPr="003B6B69">
        <w:rPr>
          <w:rFonts w:ascii="Times New Roman" w:hAnsi="Times New Roman" w:cs="Times New Roman"/>
          <w:sz w:val="28"/>
          <w:szCs w:val="28"/>
        </w:rPr>
        <w:t>туристском рынке</w:t>
      </w:r>
      <w:r w:rsidRPr="003B6B69">
        <w:rPr>
          <w:rFonts w:ascii="Times New Roman" w:hAnsi="Times New Roman" w:cs="Times New Roman"/>
          <w:sz w:val="28"/>
          <w:szCs w:val="28"/>
        </w:rPr>
        <w:t xml:space="preserve"> показали 5,5% респондентов, не изменилось -  26% и увеличение цены – 45%. В 2016 году при оценке населением уровня цен на рынке туризма Камчатского края, снижение цен на </w:t>
      </w:r>
      <w:r w:rsidR="00F63D03" w:rsidRPr="003B6B69">
        <w:rPr>
          <w:rFonts w:ascii="Times New Roman" w:hAnsi="Times New Roman" w:cs="Times New Roman"/>
          <w:sz w:val="28"/>
          <w:szCs w:val="28"/>
        </w:rPr>
        <w:t>туристском рынке</w:t>
      </w:r>
      <w:r w:rsidRPr="003B6B69">
        <w:rPr>
          <w:rFonts w:ascii="Times New Roman" w:hAnsi="Times New Roman" w:cs="Times New Roman"/>
          <w:sz w:val="28"/>
          <w:szCs w:val="28"/>
        </w:rPr>
        <w:t xml:space="preserve"> показали 6,6% респондентов, не изменилось -  27,6% , увеличение цены – 42,5%. Соответственно видна динамика увеличения респондентов, считающих, что цена на туристском рынке увеличилась (+2,5%)</w:t>
      </w:r>
      <w:r w:rsidR="007A4AFC">
        <w:rPr>
          <w:rFonts w:ascii="Times New Roman" w:hAnsi="Times New Roman" w:cs="Times New Roman"/>
          <w:sz w:val="28"/>
          <w:szCs w:val="28"/>
        </w:rPr>
        <w:t xml:space="preserve"> </w:t>
      </w:r>
      <w:r w:rsidRPr="003B6B69">
        <w:rPr>
          <w:rFonts w:ascii="Times New Roman" w:hAnsi="Times New Roman" w:cs="Times New Roman"/>
          <w:sz w:val="28"/>
          <w:szCs w:val="28"/>
        </w:rPr>
        <w:t>(</w:t>
      </w:r>
      <w:r w:rsidR="007A4AFC" w:rsidRPr="007A4AFC">
        <w:rPr>
          <w:rFonts w:ascii="Times New Roman" w:hAnsi="Times New Roman" w:cs="Times New Roman"/>
          <w:sz w:val="28"/>
          <w:szCs w:val="28"/>
        </w:rPr>
        <w:t>Рисунок 2.</w:t>
      </w:r>
      <w:r w:rsidR="00FC00D3">
        <w:rPr>
          <w:rFonts w:ascii="Times New Roman" w:hAnsi="Times New Roman" w:cs="Times New Roman"/>
          <w:sz w:val="28"/>
          <w:szCs w:val="28"/>
        </w:rPr>
        <w:t>19</w:t>
      </w:r>
      <w:r w:rsidRPr="003B6B69">
        <w:rPr>
          <w:rFonts w:ascii="Times New Roman" w:hAnsi="Times New Roman" w:cs="Times New Roman"/>
          <w:sz w:val="28"/>
          <w:szCs w:val="28"/>
        </w:rPr>
        <w:t>)</w:t>
      </w:r>
      <w:r w:rsidR="007A4AFC">
        <w:rPr>
          <w:rFonts w:ascii="Times New Roman" w:hAnsi="Times New Roman" w:cs="Times New Roman"/>
          <w:sz w:val="28"/>
          <w:szCs w:val="28"/>
        </w:rPr>
        <w:t>.</w:t>
      </w:r>
      <w:r w:rsidRPr="003B6B69">
        <w:rPr>
          <w:rFonts w:ascii="Times New Roman" w:hAnsi="Times New Roman" w:cs="Times New Roman"/>
          <w:sz w:val="28"/>
          <w:szCs w:val="28"/>
        </w:rPr>
        <w:t xml:space="preserve">  </w:t>
      </w:r>
    </w:p>
    <w:p w14:paraId="266F1546"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noProof/>
          <w:sz w:val="28"/>
          <w:szCs w:val="28"/>
          <w:lang w:eastAsia="ru-RU"/>
        </w:rPr>
        <w:drawing>
          <wp:inline distT="0" distB="0" distL="0" distR="0" wp14:anchorId="4140D2A6" wp14:editId="68D54EE0">
            <wp:extent cx="4895850" cy="2692400"/>
            <wp:effectExtent l="0" t="0" r="0" b="1270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DD5F8B3" w14:textId="600F4B73" w:rsidR="007A4AFC" w:rsidRDefault="003B6B69" w:rsidP="007A4AFC">
      <w:pPr>
        <w:autoSpaceDE w:val="0"/>
        <w:autoSpaceDN w:val="0"/>
        <w:adjustRightInd w:val="0"/>
        <w:spacing w:after="0" w:line="240" w:lineRule="auto"/>
        <w:ind w:firstLine="709"/>
        <w:jc w:val="center"/>
        <w:rPr>
          <w:rFonts w:ascii="Times New Roman" w:hAnsi="Times New Roman" w:cs="Times New Roman"/>
          <w:sz w:val="24"/>
          <w:szCs w:val="24"/>
        </w:rPr>
      </w:pPr>
      <w:r w:rsidRPr="003B6B69">
        <w:rPr>
          <w:rFonts w:ascii="Times New Roman" w:hAnsi="Times New Roman" w:cs="Times New Roman"/>
          <w:sz w:val="28"/>
          <w:szCs w:val="28"/>
        </w:rPr>
        <w:t xml:space="preserve">        </w:t>
      </w:r>
      <w:r w:rsidR="007A4AFC">
        <w:rPr>
          <w:rFonts w:ascii="Times New Roman" w:hAnsi="Times New Roman" w:cs="Times New Roman"/>
          <w:sz w:val="24"/>
          <w:szCs w:val="24"/>
        </w:rPr>
        <w:t>Рисунок 2.</w:t>
      </w:r>
      <w:r w:rsidR="00FC00D3">
        <w:rPr>
          <w:rFonts w:ascii="Times New Roman" w:hAnsi="Times New Roman" w:cs="Times New Roman"/>
          <w:sz w:val="24"/>
          <w:szCs w:val="24"/>
        </w:rPr>
        <w:t>19</w:t>
      </w:r>
      <w:r w:rsidR="007A4AFC">
        <w:rPr>
          <w:rFonts w:ascii="Times New Roman" w:hAnsi="Times New Roman" w:cs="Times New Roman"/>
          <w:sz w:val="24"/>
          <w:szCs w:val="24"/>
        </w:rPr>
        <w:t>. Рынок туристских услуг</w:t>
      </w:r>
    </w:p>
    <w:p w14:paraId="0E8FD4AE" w14:textId="1D06ED9A"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477225C2" w14:textId="45C4CA36"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Почти четверть респондентов в 2017 году отмечают повышение качества </w:t>
      </w:r>
      <w:r w:rsidRPr="003B6B69">
        <w:rPr>
          <w:rFonts w:ascii="Times New Roman" w:hAnsi="Times New Roman" w:cs="Times New Roman"/>
          <w:bCs/>
          <w:color w:val="000000"/>
          <w:sz w:val="28"/>
          <w:szCs w:val="28"/>
        </w:rPr>
        <w:t>туристических услуг</w:t>
      </w:r>
      <w:r w:rsidRPr="003B6B69">
        <w:rPr>
          <w:rFonts w:ascii="Times New Roman" w:hAnsi="Times New Roman" w:cs="Times New Roman"/>
          <w:sz w:val="28"/>
          <w:szCs w:val="28"/>
        </w:rPr>
        <w:t xml:space="preserve"> – 27%, снижение – 7,3%, не изменилось – 40,3%.  В 2016 году повышение качества </w:t>
      </w:r>
      <w:r w:rsidRPr="003B6B69">
        <w:rPr>
          <w:rFonts w:ascii="Times New Roman" w:hAnsi="Times New Roman" w:cs="Times New Roman"/>
          <w:bCs/>
          <w:color w:val="000000"/>
          <w:sz w:val="28"/>
          <w:szCs w:val="28"/>
        </w:rPr>
        <w:t xml:space="preserve">туристических </w:t>
      </w:r>
      <w:r w:rsidR="00F63D03" w:rsidRPr="003B6B69">
        <w:rPr>
          <w:rFonts w:ascii="Times New Roman" w:hAnsi="Times New Roman" w:cs="Times New Roman"/>
          <w:bCs/>
          <w:color w:val="000000"/>
          <w:sz w:val="28"/>
          <w:szCs w:val="28"/>
        </w:rPr>
        <w:t>услуг</w:t>
      </w:r>
      <w:r w:rsidR="00F63D03" w:rsidRPr="003B6B69">
        <w:rPr>
          <w:rFonts w:ascii="Times New Roman" w:hAnsi="Times New Roman" w:cs="Times New Roman"/>
          <w:sz w:val="28"/>
          <w:szCs w:val="28"/>
        </w:rPr>
        <w:t xml:space="preserve"> -</w:t>
      </w:r>
      <w:r w:rsidRPr="003B6B69">
        <w:rPr>
          <w:rFonts w:ascii="Times New Roman" w:hAnsi="Times New Roman" w:cs="Times New Roman"/>
          <w:sz w:val="28"/>
          <w:szCs w:val="28"/>
        </w:rPr>
        <w:t xml:space="preserve"> 31,8%, снижение – 8,4%, не изменилось – 32,3%.  Сравнительный анализ оценки </w:t>
      </w:r>
      <w:r w:rsidR="00F63D03" w:rsidRPr="003B6B69">
        <w:rPr>
          <w:rFonts w:ascii="Times New Roman" w:hAnsi="Times New Roman" w:cs="Times New Roman"/>
          <w:sz w:val="28"/>
          <w:szCs w:val="28"/>
        </w:rPr>
        <w:t>населения стабильности</w:t>
      </w:r>
      <w:r w:rsidRPr="003B6B69">
        <w:rPr>
          <w:rFonts w:ascii="Times New Roman" w:hAnsi="Times New Roman" w:cs="Times New Roman"/>
          <w:sz w:val="28"/>
          <w:szCs w:val="28"/>
        </w:rPr>
        <w:t xml:space="preserve"> уровня качества на туристском рынке, в динамике с предыдущим годом (-4,8%) повышение качества услуг, снижение </w:t>
      </w:r>
      <w:r w:rsidR="00F63D03" w:rsidRPr="003B6B69">
        <w:rPr>
          <w:rFonts w:ascii="Times New Roman" w:hAnsi="Times New Roman" w:cs="Times New Roman"/>
          <w:sz w:val="28"/>
          <w:szCs w:val="28"/>
        </w:rPr>
        <w:t>качества -</w:t>
      </w:r>
      <w:r w:rsidRPr="003B6B69">
        <w:rPr>
          <w:rFonts w:ascii="Times New Roman" w:hAnsi="Times New Roman" w:cs="Times New Roman"/>
          <w:sz w:val="28"/>
          <w:szCs w:val="28"/>
        </w:rPr>
        <w:t xml:space="preserve"> (– 1,1%), не изменилось – </w:t>
      </w:r>
      <w:r w:rsidR="00F63D03" w:rsidRPr="003B6B69">
        <w:rPr>
          <w:rFonts w:ascii="Times New Roman" w:hAnsi="Times New Roman" w:cs="Times New Roman"/>
          <w:sz w:val="28"/>
          <w:szCs w:val="28"/>
        </w:rPr>
        <w:t>(+</w:t>
      </w:r>
      <w:r w:rsidRPr="003B6B69">
        <w:rPr>
          <w:rFonts w:ascii="Times New Roman" w:hAnsi="Times New Roman" w:cs="Times New Roman"/>
          <w:sz w:val="28"/>
          <w:szCs w:val="28"/>
        </w:rPr>
        <w:t>8%) (</w:t>
      </w:r>
      <w:r w:rsidR="007A4AFC">
        <w:rPr>
          <w:rFonts w:ascii="Times New Roman" w:hAnsi="Times New Roman" w:cs="Times New Roman"/>
          <w:sz w:val="28"/>
          <w:szCs w:val="28"/>
        </w:rPr>
        <w:t>Рисунок 2.</w:t>
      </w:r>
      <w:r w:rsidR="00FC00D3">
        <w:rPr>
          <w:rFonts w:ascii="Times New Roman" w:hAnsi="Times New Roman" w:cs="Times New Roman"/>
          <w:sz w:val="28"/>
          <w:szCs w:val="28"/>
        </w:rPr>
        <w:t>20</w:t>
      </w:r>
      <w:r w:rsidRPr="003B6B69">
        <w:rPr>
          <w:rFonts w:ascii="Times New Roman" w:hAnsi="Times New Roman" w:cs="Times New Roman"/>
          <w:sz w:val="28"/>
          <w:szCs w:val="28"/>
        </w:rPr>
        <w:t>).</w:t>
      </w:r>
    </w:p>
    <w:p w14:paraId="011F5454" w14:textId="44CB05E1" w:rsidR="003B6B69" w:rsidRPr="003B6B69" w:rsidRDefault="0089135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58209C4A" wp14:editId="21A0BF7D">
            <wp:simplePos x="0" y="0"/>
            <wp:positionH relativeFrom="margin">
              <wp:posOffset>5715</wp:posOffset>
            </wp:positionH>
            <wp:positionV relativeFrom="paragraph">
              <wp:posOffset>55880</wp:posOffset>
            </wp:positionV>
            <wp:extent cx="5124450" cy="3041650"/>
            <wp:effectExtent l="0" t="0" r="0" b="6350"/>
            <wp:wrapNone/>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29F2CD9E"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62C6FB97"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06AEC95B"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7A6F5CA8"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1D428681"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1C2EC4E1"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4943A030"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426530F9"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3F148AA3"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12176250"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26235B66"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357624B5"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106B06A1"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74E9FDEA"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7E4CDAC0" w14:textId="5219B910" w:rsidR="007A4AFC" w:rsidRDefault="003B6B69" w:rsidP="007A4AFC">
      <w:pPr>
        <w:autoSpaceDE w:val="0"/>
        <w:autoSpaceDN w:val="0"/>
        <w:adjustRightInd w:val="0"/>
        <w:spacing w:after="0" w:line="240" w:lineRule="auto"/>
        <w:ind w:firstLine="709"/>
        <w:jc w:val="center"/>
        <w:rPr>
          <w:rFonts w:ascii="Times New Roman" w:hAnsi="Times New Roman" w:cs="Times New Roman"/>
          <w:sz w:val="24"/>
          <w:szCs w:val="24"/>
        </w:rPr>
      </w:pPr>
      <w:r w:rsidRPr="003B6B69">
        <w:rPr>
          <w:rFonts w:ascii="Times New Roman" w:hAnsi="Times New Roman" w:cs="Times New Roman"/>
          <w:sz w:val="28"/>
          <w:szCs w:val="28"/>
        </w:rPr>
        <w:t xml:space="preserve">        </w:t>
      </w:r>
      <w:r w:rsidR="007A4AFC">
        <w:rPr>
          <w:rFonts w:ascii="Times New Roman" w:hAnsi="Times New Roman" w:cs="Times New Roman"/>
          <w:sz w:val="24"/>
          <w:szCs w:val="24"/>
        </w:rPr>
        <w:t>Рисунок 2.</w:t>
      </w:r>
      <w:r w:rsidR="00FC00D3">
        <w:rPr>
          <w:rFonts w:ascii="Times New Roman" w:hAnsi="Times New Roman" w:cs="Times New Roman"/>
          <w:sz w:val="24"/>
          <w:szCs w:val="24"/>
        </w:rPr>
        <w:t>20</w:t>
      </w:r>
      <w:r w:rsidR="007A4AFC">
        <w:rPr>
          <w:rFonts w:ascii="Times New Roman" w:hAnsi="Times New Roman" w:cs="Times New Roman"/>
          <w:sz w:val="24"/>
          <w:szCs w:val="24"/>
        </w:rPr>
        <w:t>. Рынок туристских услуг</w:t>
      </w:r>
    </w:p>
    <w:p w14:paraId="4FBEF963" w14:textId="689D86E4"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6C721CB6" w14:textId="48E73D34" w:rsidR="003B6B69" w:rsidRPr="003B6B69" w:rsidRDefault="00F63D03"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3B6B69">
        <w:rPr>
          <w:rFonts w:ascii="Times New Roman" w:hAnsi="Times New Roman" w:cs="Times New Roman"/>
          <w:sz w:val="28"/>
          <w:szCs w:val="28"/>
        </w:rPr>
        <w:t>В 2017</w:t>
      </w:r>
      <w:r w:rsidR="003B6B69" w:rsidRPr="003B6B69">
        <w:rPr>
          <w:rFonts w:ascii="Times New Roman" w:hAnsi="Times New Roman" w:cs="Times New Roman"/>
          <w:sz w:val="28"/>
          <w:szCs w:val="28"/>
        </w:rPr>
        <w:t xml:space="preserve"> году </w:t>
      </w:r>
      <w:r w:rsidR="003B6B69" w:rsidRPr="003B6B69">
        <w:rPr>
          <w:rFonts w:ascii="Times New Roman" w:hAnsi="Times New Roman" w:cs="Times New Roman"/>
          <w:bCs/>
          <w:color w:val="000000"/>
          <w:sz w:val="28"/>
          <w:szCs w:val="28"/>
        </w:rPr>
        <w:t xml:space="preserve">более 31% опрошенных полагают, что возможности </w:t>
      </w:r>
      <w:r w:rsidRPr="003B6B69">
        <w:rPr>
          <w:rFonts w:ascii="Times New Roman" w:hAnsi="Times New Roman" w:cs="Times New Roman"/>
          <w:bCs/>
          <w:color w:val="000000"/>
          <w:sz w:val="28"/>
          <w:szCs w:val="28"/>
        </w:rPr>
        <w:t>выбора на</w:t>
      </w:r>
      <w:r w:rsidR="003B6B69" w:rsidRPr="003B6B69">
        <w:rPr>
          <w:rFonts w:ascii="Times New Roman" w:hAnsi="Times New Roman" w:cs="Times New Roman"/>
          <w:bCs/>
          <w:color w:val="000000"/>
          <w:sz w:val="28"/>
          <w:szCs w:val="28"/>
        </w:rPr>
        <w:t xml:space="preserve"> туристском рынке возросли, снижение – 6,5%, не изменилось  - 35%.  </w:t>
      </w:r>
      <w:r w:rsidRPr="003B6B69">
        <w:rPr>
          <w:rFonts w:ascii="Times New Roman" w:hAnsi="Times New Roman" w:cs="Times New Roman"/>
          <w:sz w:val="28"/>
          <w:szCs w:val="28"/>
        </w:rPr>
        <w:t>В 2016</w:t>
      </w:r>
      <w:r w:rsidR="003B6B69" w:rsidRPr="003B6B69">
        <w:rPr>
          <w:rFonts w:ascii="Times New Roman" w:hAnsi="Times New Roman" w:cs="Times New Roman"/>
          <w:sz w:val="28"/>
          <w:szCs w:val="28"/>
        </w:rPr>
        <w:t xml:space="preserve"> году </w:t>
      </w:r>
      <w:r w:rsidR="003B6B69" w:rsidRPr="003B6B69">
        <w:rPr>
          <w:rFonts w:ascii="Times New Roman" w:hAnsi="Times New Roman" w:cs="Times New Roman"/>
          <w:bCs/>
          <w:color w:val="000000"/>
          <w:sz w:val="28"/>
          <w:szCs w:val="28"/>
        </w:rPr>
        <w:t xml:space="preserve">более 32,5% опрошенных полагают, что возможности </w:t>
      </w:r>
      <w:r w:rsidRPr="003B6B69">
        <w:rPr>
          <w:rFonts w:ascii="Times New Roman" w:hAnsi="Times New Roman" w:cs="Times New Roman"/>
          <w:bCs/>
          <w:color w:val="000000"/>
          <w:sz w:val="28"/>
          <w:szCs w:val="28"/>
        </w:rPr>
        <w:t>выбора на</w:t>
      </w:r>
      <w:r w:rsidR="003B6B69" w:rsidRPr="003B6B69">
        <w:rPr>
          <w:rFonts w:ascii="Times New Roman" w:hAnsi="Times New Roman" w:cs="Times New Roman"/>
          <w:bCs/>
          <w:color w:val="000000"/>
          <w:sz w:val="28"/>
          <w:szCs w:val="28"/>
        </w:rPr>
        <w:t xml:space="preserve"> туристском рынке возросли, снижение – 9,7%, не изменилось  - 31%. В сравнении с 2016 </w:t>
      </w:r>
      <w:r w:rsidRPr="003B6B69">
        <w:rPr>
          <w:rFonts w:ascii="Times New Roman" w:hAnsi="Times New Roman" w:cs="Times New Roman"/>
          <w:bCs/>
          <w:color w:val="000000"/>
          <w:sz w:val="28"/>
          <w:szCs w:val="28"/>
        </w:rPr>
        <w:t>годом (</w:t>
      </w:r>
      <w:r w:rsidR="003B6B69" w:rsidRPr="003B6B69">
        <w:rPr>
          <w:rFonts w:ascii="Times New Roman" w:hAnsi="Times New Roman" w:cs="Times New Roman"/>
          <w:bCs/>
          <w:color w:val="000000"/>
          <w:sz w:val="28"/>
          <w:szCs w:val="28"/>
        </w:rPr>
        <w:t>-1,5%) полагают, что возможности выбора  на туристском рынке возросли,  снижение – (- 3,2%), не изменилось  - 4% (</w:t>
      </w:r>
      <w:r w:rsidR="007A4AFC">
        <w:rPr>
          <w:rFonts w:ascii="Times New Roman" w:hAnsi="Times New Roman" w:cs="Times New Roman"/>
          <w:bCs/>
          <w:color w:val="000000"/>
          <w:sz w:val="28"/>
          <w:szCs w:val="28"/>
        </w:rPr>
        <w:t>Рисунок 2.</w:t>
      </w:r>
      <w:r w:rsidR="00FC00D3">
        <w:rPr>
          <w:rFonts w:ascii="Times New Roman" w:hAnsi="Times New Roman" w:cs="Times New Roman"/>
          <w:bCs/>
          <w:color w:val="000000"/>
          <w:sz w:val="28"/>
          <w:szCs w:val="28"/>
        </w:rPr>
        <w:t>21</w:t>
      </w:r>
      <w:r w:rsidR="003B6B69" w:rsidRPr="003B6B69">
        <w:rPr>
          <w:rFonts w:ascii="Times New Roman" w:hAnsi="Times New Roman" w:cs="Times New Roman"/>
          <w:bCs/>
          <w:color w:val="000000"/>
          <w:sz w:val="28"/>
          <w:szCs w:val="28"/>
        </w:rPr>
        <w:t>).</w:t>
      </w:r>
    </w:p>
    <w:p w14:paraId="70C45279"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369CDC93"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3B6B69">
        <w:rPr>
          <w:rFonts w:ascii="Times New Roman" w:hAnsi="Times New Roman" w:cs="Times New Roman"/>
          <w:noProof/>
          <w:sz w:val="28"/>
          <w:szCs w:val="28"/>
          <w:lang w:eastAsia="ru-RU"/>
        </w:rPr>
        <w:drawing>
          <wp:inline distT="0" distB="0" distL="0" distR="0" wp14:anchorId="2D4088D7" wp14:editId="05DD003E">
            <wp:extent cx="4991100" cy="3403600"/>
            <wp:effectExtent l="0" t="0" r="0" b="635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DE4B14E" w14:textId="02674951" w:rsidR="007A4AFC" w:rsidRDefault="003B6B69" w:rsidP="007A4AFC">
      <w:pPr>
        <w:autoSpaceDE w:val="0"/>
        <w:autoSpaceDN w:val="0"/>
        <w:adjustRightInd w:val="0"/>
        <w:spacing w:after="0" w:line="240" w:lineRule="auto"/>
        <w:ind w:firstLine="709"/>
        <w:jc w:val="center"/>
        <w:rPr>
          <w:rFonts w:ascii="Times New Roman" w:hAnsi="Times New Roman" w:cs="Times New Roman"/>
          <w:sz w:val="24"/>
          <w:szCs w:val="24"/>
        </w:rPr>
      </w:pPr>
      <w:r w:rsidRPr="003B6B69">
        <w:rPr>
          <w:rFonts w:ascii="Times New Roman" w:hAnsi="Times New Roman" w:cs="Times New Roman"/>
          <w:bCs/>
          <w:color w:val="000000"/>
          <w:sz w:val="28"/>
          <w:szCs w:val="28"/>
        </w:rPr>
        <w:t xml:space="preserve">        </w:t>
      </w:r>
      <w:r w:rsidR="007A4AFC">
        <w:rPr>
          <w:rFonts w:ascii="Times New Roman" w:hAnsi="Times New Roman" w:cs="Times New Roman"/>
          <w:sz w:val="24"/>
          <w:szCs w:val="24"/>
        </w:rPr>
        <w:t>Рисунок 2.</w:t>
      </w:r>
      <w:r w:rsidR="00FC00D3">
        <w:rPr>
          <w:rFonts w:ascii="Times New Roman" w:hAnsi="Times New Roman" w:cs="Times New Roman"/>
          <w:sz w:val="24"/>
          <w:szCs w:val="24"/>
        </w:rPr>
        <w:t>21</w:t>
      </w:r>
      <w:r w:rsidR="007A4AFC">
        <w:rPr>
          <w:rFonts w:ascii="Times New Roman" w:hAnsi="Times New Roman" w:cs="Times New Roman"/>
          <w:sz w:val="24"/>
          <w:szCs w:val="24"/>
        </w:rPr>
        <w:t>. Рынок туристских услуг</w:t>
      </w:r>
    </w:p>
    <w:p w14:paraId="77C814AD"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51CE201E" w14:textId="2E94136B" w:rsidR="003B6B69" w:rsidRPr="003B6B69" w:rsidRDefault="003B6B69" w:rsidP="003B6B69">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Большая часть респондентов дала скорее положительную оценку качества официальной информации о состоянии конкурентной среды на рынках товаров и услуг Камчатского края, размещаемой в открытом доступе. </w:t>
      </w:r>
    </w:p>
    <w:p w14:paraId="501255A5" w14:textId="77777777" w:rsidR="00AB39CA" w:rsidRPr="00685EC0" w:rsidRDefault="00AB39CA" w:rsidP="00685EC0">
      <w:pPr>
        <w:pStyle w:val="Default"/>
        <w:tabs>
          <w:tab w:val="left" w:pos="142"/>
        </w:tabs>
        <w:ind w:firstLine="709"/>
        <w:jc w:val="both"/>
        <w:rPr>
          <w:sz w:val="28"/>
          <w:szCs w:val="28"/>
        </w:rPr>
      </w:pPr>
    </w:p>
    <w:p w14:paraId="3D7DEB84" w14:textId="77777777" w:rsidR="000D08AA" w:rsidRPr="000D08AA" w:rsidRDefault="000D08AA" w:rsidP="000D08AA">
      <w:pPr>
        <w:spacing w:after="0" w:line="240" w:lineRule="auto"/>
        <w:ind w:firstLine="709"/>
        <w:jc w:val="both"/>
        <w:rPr>
          <w:rFonts w:ascii="Times New Roman" w:eastAsia="Calibri" w:hAnsi="Times New Roman" w:cs="Times New Roman"/>
          <w:b/>
          <w:sz w:val="28"/>
          <w:szCs w:val="28"/>
        </w:rPr>
      </w:pPr>
      <w:r w:rsidRPr="000D08AA">
        <w:rPr>
          <w:rFonts w:ascii="Times New Roman" w:eastAsia="Calibri" w:hAnsi="Times New Roman" w:cs="Times New Roman"/>
          <w:b/>
          <w:sz w:val="28"/>
          <w:szCs w:val="28"/>
        </w:rPr>
        <w:t>Информация о выполнении мероприятий, достижении целевых показателей</w:t>
      </w:r>
    </w:p>
    <w:p w14:paraId="22C0F734" w14:textId="77777777" w:rsidR="000D08AA" w:rsidRPr="000D08AA" w:rsidRDefault="000D08AA" w:rsidP="000D08AA">
      <w:pPr>
        <w:suppressAutoHyphens/>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Меры, направленные на развитие конкуренции на рынке </w:t>
      </w:r>
      <w:r w:rsidRPr="000D08AA">
        <w:rPr>
          <w:rFonts w:ascii="Times New Roman" w:eastAsia="Times New Roman" w:hAnsi="Times New Roman" w:cs="Times New Roman"/>
          <w:sz w:val="28"/>
          <w:szCs w:val="28"/>
          <w:lang w:eastAsia="ru-RU"/>
        </w:rPr>
        <w:t>туристских услуг</w:t>
      </w:r>
      <w:r w:rsidRPr="000D08AA">
        <w:rPr>
          <w:rFonts w:ascii="Times New Roman" w:eastAsia="MS Mincho" w:hAnsi="Times New Roman" w:cs="Times New Roman"/>
          <w:sz w:val="28"/>
          <w:szCs w:val="28"/>
          <w:lang w:eastAsia="ru-RU"/>
        </w:rPr>
        <w:t xml:space="preserve"> в Камчатском крае предусмотрены следующими документами:</w:t>
      </w:r>
    </w:p>
    <w:p w14:paraId="5FD84DF8" w14:textId="77777777" w:rsidR="000D08AA" w:rsidRPr="000D08AA" w:rsidRDefault="000D08AA" w:rsidP="000D08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План мероприятий («дорожная карта») «Развитие конкуренции в Камчатском крае на 2016-2018 годы» (далее – План мероприятий), утвержденный распоряжением Правительства Камчатского края от 11 февраля 2016 года № 71-РП (с изменениями от 05 апреля 2017 года № 131-РП, 05 июля 2017 года № 265-РП).</w:t>
      </w:r>
    </w:p>
    <w:p w14:paraId="08341942" w14:textId="77777777" w:rsidR="000D08AA" w:rsidRPr="000D08AA" w:rsidRDefault="000D08AA" w:rsidP="000D08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lastRenderedPageBreak/>
        <w:t>- Государственная программа Камчатского края «Развитие внутреннего и въездного туризма в Камчатском крае», утверждена постановлением Правительства Камчатского края от 29.11.2013 № 554-П.</w:t>
      </w:r>
    </w:p>
    <w:p w14:paraId="51B9BD9C"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b/>
          <w:sz w:val="28"/>
          <w:szCs w:val="28"/>
          <w:lang w:eastAsia="ru-RU"/>
        </w:rPr>
      </w:pPr>
      <w:r w:rsidRPr="000D08AA">
        <w:rPr>
          <w:rFonts w:ascii="Times New Roman" w:eastAsia="Times New Roman" w:hAnsi="Times New Roman" w:cs="Times New Roman"/>
          <w:sz w:val="28"/>
          <w:szCs w:val="28"/>
          <w:lang w:eastAsia="ru-RU"/>
        </w:rPr>
        <w:t>- Ведомственный план Агентства по туризму и внешним связям Камчатского края по реализации плана мероприятий «Развитие конкуренции в Камчатском крае на 2016-2018 годы».</w:t>
      </w:r>
    </w:p>
    <w:p w14:paraId="5DABF232"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b/>
          <w:sz w:val="28"/>
          <w:szCs w:val="28"/>
          <w:lang w:eastAsia="ru-RU"/>
        </w:rPr>
      </w:pPr>
      <w:r w:rsidRPr="000D08AA">
        <w:rPr>
          <w:rFonts w:ascii="Times New Roman" w:eastAsia="MS Mincho" w:hAnsi="Times New Roman" w:cs="Times New Roman"/>
          <w:b/>
          <w:sz w:val="28"/>
          <w:szCs w:val="28"/>
          <w:lang w:eastAsia="ru-RU"/>
        </w:rPr>
        <w:t xml:space="preserve">- </w:t>
      </w:r>
      <w:r w:rsidRPr="000D08AA">
        <w:rPr>
          <w:rFonts w:ascii="Times New Roman" w:eastAsia="Times New Roman" w:hAnsi="Times New Roman" w:cs="Times New Roman"/>
          <w:sz w:val="28"/>
          <w:szCs w:val="28"/>
          <w:lang w:eastAsia="ru-RU"/>
        </w:rPr>
        <w:t>Приказ Агентства по туризму и внешним связям Камчатского края от 19 декабря 2013 года № 216.</w:t>
      </w:r>
    </w:p>
    <w:p w14:paraId="287750EA"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Развитие туризма требует системности и комплексности. Отрасль «туризм» носит ярко выраженный межотраслевой характер, задействует самые разные социально-экономические секторы, такие как культура, природные ресурсы, экология, транспорт, дорожное хозяйство и другие.</w:t>
      </w:r>
    </w:p>
    <w:p w14:paraId="0467F84E" w14:textId="77777777" w:rsidR="000D08AA" w:rsidRPr="000D08AA" w:rsidRDefault="000D08AA" w:rsidP="000D08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Развитию конкурентной среды в сфере туризма Камчатского края способствуют реализуемые мероприятия:</w:t>
      </w:r>
    </w:p>
    <w:p w14:paraId="23AD6CE7"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1) В рамках проведения мониторинга конкурентной среды руководителям предприятий сферы туризма было направлено три информационных письма о проведении ежегодного мониторинга оценки состояния и развития конкурентной среды на рынке товаров и услуг Камчатского края. Также информация о проведении мониторинга и анкетирования субъектов МСП размещена на официальном сайте информационно-телекоммуникационной сети «Интернет» Агентства по туризму и внешним связям Камчатского края, в разделе «Текущая деятельность», закладка «Развитие конкуренции». Вместе с тем проведена ежегодная актуализация реестров субъектов МСП, оказывающих услуги в сфере туризма.</w:t>
      </w:r>
    </w:p>
    <w:p w14:paraId="4F37A5F8"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 результате сформированы Актуальные реестры субъектов МСП, оказывающих услуги в сфере туризма по направлениям: туроператорская и турагентская деятельность; гостиницы и средства размещения, предприятия общественного питания; изготовители сувенирной продукции, точки продажи сувенирной продукции, иные туристские объекты.</w:t>
      </w:r>
    </w:p>
    <w:p w14:paraId="24E702F2"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2) В рамках проведения отраслевых совещаний с бизнесом по выявлению и устранению административных барьеров и существующих проблем в сфере туристических услуг Агентство по туризму и внешним связям Камчатского края принимало участие в проведении заседаний рабочей группы АСИ, ОО Деловая Россия с участием турбизнеса с целью выявления текущих проблем и барьеров, а также принимало участие в проведении стратегической сессии о развитии туристического потенциала Камчатского края. Осуществлялась подготовка проведения отраслевого совещания с руководителями сферы туризма для выявления существующих проблем в преддверии летнего сезона, формировались темы для обсуждения. В мае 2017 года состоялась стратегическая форсайт-сессия в которой приняли участие туристическое бизнес-сообщество и представители общественности. </w:t>
      </w:r>
    </w:p>
    <w:p w14:paraId="4D68CE50"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lastRenderedPageBreak/>
        <w:t>В результате были выявлены тренды, барьеры, а также направления развития сферы туризма, эффективное выявление административных барьеров и текущих проблем в сфере туристических услуг и подготовка перечня мер по их устранению.</w:t>
      </w:r>
    </w:p>
    <w:p w14:paraId="48BFA914"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Создан проект «Дорожной карты» по развитию туризма в Камчатском крае. В настоящее время проект прошел согласование с исполнительными органами государственной власти Камчатского края. Проект «Дорожной карты» по развитию туризма в Камчатском крае находится на рассмотрении в Минвостокразвития России.  </w:t>
      </w:r>
    </w:p>
    <w:p w14:paraId="7BC6522F"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3) В целях организации и проведении семинаров, консультаций, мастер классов, направленных на повышение профессионального уровня организаций предпринимательства в сфере туризма выполнены следующие мероприятия: </w:t>
      </w:r>
    </w:p>
    <w:p w14:paraId="024BC0D3"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 Осуществлен сбор информации с целью выявления проблемных вопросов в сфере туризма для формирования технического задания на проведение обучения специалистов туриндустрии.  В 2017 году за счет средств ГП «Развитие внутреннего и въездного туризма в Камчатском крае» обучено 110 специалистов, в том числе линейный персонал (55 администраторов и 55 горничных).         </w:t>
      </w:r>
    </w:p>
    <w:p w14:paraId="2F3119EC"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  Федеральное агентство по туризму (Ростуризм) в рамках федеральной целевой программы «Развитие внутреннего и въездного туризма в Российской Федерации (2011-2018 годы)» реализует проект «Общенациональная система подготовки и повышения квалификации специалистов индустрии туризма». Общенациональная система предусматривает повышение квалификации   специалистов туристской индустрии, в том числе линейного персонала. Совместно с Ростуризмом дистанционно обучены 75 человек. Общенациональная система предусматривает повышение квалификации   специалистов   туристской индустрии, в том числе линейного персонала. </w:t>
      </w:r>
    </w:p>
    <w:p w14:paraId="09BC4037"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  В рамках реализации ГП «Развитие внутреннего и въездного туризма в Камчатском крае» проведено обучение инструкторов-проводников в количестве 60 человек, из них 20 человек за счет финансовой поддержки Агентства по туризму и внешним связям Камчатского края. </w:t>
      </w:r>
    </w:p>
    <w:p w14:paraId="15F8416B"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 результате можно отметить следующее:</w:t>
      </w:r>
    </w:p>
    <w:p w14:paraId="6FF26BA0"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 повышение качества обслуживания туристов турфирмами Камчатского края; </w:t>
      </w:r>
    </w:p>
    <w:p w14:paraId="4217DD73"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повышение конкурентоспособности коллективных средств размещения Камчатского края на Дальневосточном рынке туристских услуг</w:t>
      </w:r>
    </w:p>
    <w:p w14:paraId="2897563A"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Всего за 2017 год проведено обучение и повышение квалификации 265 человек.</w:t>
      </w:r>
    </w:p>
    <w:p w14:paraId="50D3B38E"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4) Разработан комплекс мероприятий, направленных на увеличение числа субъектов МСП сферы туризма на 2017 год с учетом «Дорожной карты» по реализации Инвестиционной стратегии Камчатского края до 2020 года. </w:t>
      </w:r>
    </w:p>
    <w:p w14:paraId="649C292C"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lastRenderedPageBreak/>
        <w:t xml:space="preserve">В рамках государственной финансовой помощи в форме субсидирования в 2017 году состоялось проведение социальных туров. Субсидии были предложены: ООО «Витязь Тревел», ООО «Кречет-тур», ООО «Ист Тревел», ООО «ТК Край вулканов», ООО «Тайга», ООО «Реальная Камчатка». </w:t>
      </w:r>
    </w:p>
    <w:p w14:paraId="55E46DFA"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Всего в социальных турах приняли участие и посетили экскурсии 730 человек, что на 143 человека (+19,5%) больше по сравнению с 2016 годом (587 человек).</w:t>
      </w:r>
    </w:p>
    <w:p w14:paraId="375BE65D"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 результате следует отметить, что в 2017 году численность предприятий сферы туризма увеличились на 31 предприятие (11 турфирм, 20 средств размещения). Всего участников социальных туров в 2017 году – 730 человек.</w:t>
      </w:r>
    </w:p>
    <w:p w14:paraId="5BA14FC1"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5) В целях улучшения и создания туристической инфраструктуры в 2017 году по решению   комиссии по рассмотрению заявок от муниципальных образований на предоставление субсидий местным бюджетам на развитие инфраструктуры туризма в муниципальных образованиях в Камчатском крае за счет субсидирования были созданы:                           </w:t>
      </w:r>
    </w:p>
    <w:p w14:paraId="567D9460"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 Туристская смотровая площадка «Олень» (п. Начики). На смотровой площадке созданы: скульптурная композиция «Олень», информационные стенды, лавки, обустроенная автостоянка).</w:t>
      </w:r>
    </w:p>
    <w:p w14:paraId="2AB20AFB"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Смотровая площадка в районе Быстринской ГЭС (Быстринский муниципальный район). На смотровой площадке построена крытая беседка, установлен информационный баннер, художественный объект - кованное дерево.</w:t>
      </w:r>
    </w:p>
    <w:p w14:paraId="0B5C0C70"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Аллея «Интернациональный космос» (п. Вулканный). Установлены баннеры и металлические конструкции о международных полетах в космос. </w:t>
      </w:r>
    </w:p>
    <w:p w14:paraId="6555E294"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Реконструирован музей «Острожная стена» (с. Мильково). </w:t>
      </w:r>
    </w:p>
    <w:p w14:paraId="2AE222F4"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Обустроен кемпинг на стойбище МБУК «Мэнэдэк» (с. Анавгай).</w:t>
      </w:r>
    </w:p>
    <w:p w14:paraId="4063C6A7"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По итогам работы в 2017 году следует отметить увеличение созданных и обустроенных туристских объектов в муниципальных образованиях в Камчатском крае, включая обустройство «точек притяжения туристов», расширение и актуализация перечня «точек притяжения туристов», создание нового турпродукта. В 2017 году обустроены и созданы 5 объектов.</w:t>
      </w:r>
    </w:p>
    <w:p w14:paraId="4EC8D09B"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6) Для повышения туристической привлекательности как административного центра, так и районов Камчатского края выполнены следующие мероприятия:</w:t>
      </w:r>
    </w:p>
    <w:p w14:paraId="08F79F48"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В рамках реализации Плана мероприятий по организации благоустройства территорий сезонных залежек сивучей в границах Петропавловск-Камчатского городского округа установлен 2-ой информационный стенд о сивучах. </w:t>
      </w:r>
    </w:p>
    <w:p w14:paraId="1EA63FE3"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Совместно с администрацией Елизовского муниципального района    проработаны и созданы информационные баннеры о туристском потенциале Камчатского края в аэропорту г. Елизово.                                                 </w:t>
      </w:r>
    </w:p>
    <w:p w14:paraId="6AED99D0"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lastRenderedPageBreak/>
        <w:t xml:space="preserve">- В целях увеличения количества туристических информационных центров, а также количества посетителей, совместно с администрацией Елизовского муниципального района в аэропорту г. Елизово (в тестовом режиме) создана информационная стойка. На стойке присутствует раздаточный материал и информация от турфирм Камчатского края.           </w:t>
      </w:r>
    </w:p>
    <w:p w14:paraId="3832C32A"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Также в целях увеличения количества туристических информационных центров в здании Морского вокзала установлена информационная стойка. На стойке присутствует раздаточный материал и информация от турфирм Камчатского края.     В летний туристический сезон, сезон захода круизных судов информационная стойка была обеспечена материалом о туристическом потенциале Камчатского края.</w:t>
      </w:r>
    </w:p>
    <w:p w14:paraId="0E75ECD1"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Изготовлен информационный баннер для пос. Сокочи.</w:t>
      </w:r>
    </w:p>
    <w:p w14:paraId="5D0AB723"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Изготовлены 3 информационных стенда для ДРП Апача в Усть-Большерецком муниципальном районе.</w:t>
      </w:r>
    </w:p>
    <w:p w14:paraId="7F208FCE"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В результате следует отметить: расширение системы информационной туристской навигации, в том числе увеличение количества информационных дорожных знаков, стендов, указателей и др. В 2017 году создано 8 информационных объектов.</w:t>
      </w:r>
    </w:p>
    <w:p w14:paraId="1F39C6BA"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7) В целях расширения сети туристических информационных центров реализовывается также следующее: </w:t>
      </w:r>
    </w:p>
    <w:p w14:paraId="06898ED6"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В целях увеличения количества посетителей туристических информационных центров прорабатывается возможность круглогодичного функционирования Визит-центра на Халактырском пляже.   </w:t>
      </w:r>
    </w:p>
    <w:p w14:paraId="6639633C"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В результате В 2017 году созданы 2 туристско- информационные стойки.</w:t>
      </w:r>
    </w:p>
    <w:p w14:paraId="42A0D72E"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8) Для продвижения региона на внутреннем и международном рынке реализовано следующее:</w:t>
      </w:r>
    </w:p>
    <w:p w14:paraId="2F6BC625" w14:textId="7D7B0F5E"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В 2017 году организован стенд Камчатского края на международных выставочных мероприятиях ITB (г. Берлин,</w:t>
      </w:r>
      <w:r w:rsidR="00F63D03" w:rsidRPr="000D08AA">
        <w:rPr>
          <w:rFonts w:ascii="Times New Roman" w:eastAsia="MS Mincho" w:hAnsi="Times New Roman" w:cs="Times New Roman"/>
          <w:sz w:val="28"/>
          <w:szCs w:val="28"/>
          <w:lang w:eastAsia="ru-RU"/>
        </w:rPr>
        <w:t>), Интурмаркет</w:t>
      </w:r>
      <w:r w:rsidRPr="000D08AA">
        <w:rPr>
          <w:rFonts w:ascii="Times New Roman" w:eastAsia="MS Mincho" w:hAnsi="Times New Roman" w:cs="Times New Roman"/>
          <w:sz w:val="28"/>
          <w:szCs w:val="28"/>
          <w:lang w:eastAsia="ru-RU"/>
        </w:rPr>
        <w:t xml:space="preserve">  (г. Москва), MITT  (г. Москва),  JATA (г.Токио), CITIE (г. Гуанджоу,), ВЭФ (г. Владивосток). На выставках в этом году делегацию от региона представили: Агентство</w:t>
      </w:r>
      <w:r w:rsidRPr="000D08AA">
        <w:rPr>
          <w:rFonts w:ascii="Times New Roman" w:eastAsia="Times New Roman" w:hAnsi="Times New Roman" w:cs="Times New Roman"/>
          <w:sz w:val="28"/>
          <w:szCs w:val="28"/>
          <w:lang w:eastAsia="ru-RU"/>
        </w:rPr>
        <w:t xml:space="preserve"> по туризму и внешним связям Камчатского края</w:t>
      </w:r>
      <w:r w:rsidRPr="000D08AA">
        <w:rPr>
          <w:rFonts w:ascii="Times New Roman" w:eastAsia="MS Mincho" w:hAnsi="Times New Roman" w:cs="Times New Roman"/>
          <w:sz w:val="28"/>
          <w:szCs w:val="28"/>
          <w:lang w:eastAsia="ru-RU"/>
        </w:rPr>
        <w:t>, КГБУ Туристский информационный центр, Природный парк «Вулканы Камчатки», Кроноцкий государственный заповедник, Ассоциация ООПТ, оргкомитет по подготовке и проведению традиционной камчатской гонки «Берингия», а также 13 туристических компаний Камчатского края. Участие в выставках – это также подписанные контракты и договоры об условиях сотрудничества на весь предстоящий год. На Всемирном экономическом форуме в г. Владивосток состоялась презентация нового туристического продукта: пакетных зимних туров на Камчатку.</w:t>
      </w:r>
    </w:p>
    <w:p w14:paraId="549D4964"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В рамках развития маршрутов внутреннего туризма проведен рекламный тур для туроператора TUI Россия, а также 50 партнеров – представителей ключевых туристических агентств России.  Гостям региона была представлена программа «Камчатка – зимние приключения».  </w:t>
      </w:r>
    </w:p>
    <w:p w14:paraId="311553E6"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lastRenderedPageBreak/>
        <w:t>- Первый фестиваль на Халактырском пляже «Мой Океан» занял (как событийное мероприятие) 2 место в г. Липецке на финале Национальной премии в области событийного туризма Russian Event Awards в номинации «Лучшее туристическое событие, посвященное Году Экологии». Также на Халактырском пляже состоялся Первый серф-фестиваль «Snowave», который стал финалистом регионального конкурса Национальной премии в области событийного туризма «Russian Event Awards» Сибирского и Дальневосточного федеральных округов в номинации «Лучшее туристическое событие в области спорта» (06.10.2017-07.10.2017, г. Иркутск).</w:t>
      </w:r>
    </w:p>
    <w:p w14:paraId="1A407ED7"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В результате в 2017 году следует отметить увеличение участия субъектов малого и среднего бизнеса в выставках и т.п., стимулирование создания нового туристского продукта, повышение событийной привлекательности Камчатского края. В продвижении Камчатского края в 2017 году участвовало 15 предприятий сферы туризма.</w:t>
      </w:r>
    </w:p>
    <w:p w14:paraId="374EC13E"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9) В целях обеспечения информирования субъектов МСП в сфере туризма проведены следующие мероприятия:                                                                            </w:t>
      </w:r>
    </w:p>
    <w:p w14:paraId="635837C5"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- 6 заседаний отраслевой рабочей группы по развитию туристского комплекса в Камчатском крае.</w:t>
      </w:r>
    </w:p>
    <w:p w14:paraId="4A606F03"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Заседание Коллегии Агентства по туризму и внешним связям Камчатского края с участием представителей туристического бизнеса Камчатского края, Общественного совета, Ассоциации Туриндустрии Камчатского края, представителей администраций городских и муниципальных образований края.           </w:t>
      </w:r>
    </w:p>
    <w:p w14:paraId="708F95E3"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Совещание по правилам работы на территориях прилегающим к объектам водопользования совместно с сотрудниками Севовстрыбвода и Северо-Восточного территориального управления Агентства по рыболовству.                            </w:t>
      </w:r>
    </w:p>
    <w:p w14:paraId="4F761076"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Организовано участие владельцев туристического маломерного флота в совещании по вопросам получения пассажирских лицензий, дающих право коммерческого использования маломерного флота в туристических целях.       5. На постоянной основе осуществляется рассылка предложений льготного кредитования, субсидирования, приглашение к участию в различных выставочных мероприятиях (региональных и международных).</w:t>
      </w:r>
    </w:p>
    <w:p w14:paraId="7F626763"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В результате следует отметить улучшение взаимодействия с субъектами МСП в сфере туризма (выработку совместных решений для эффективного развития туризма). В 2017 году 2 компании вышли из «теневого бизнеса» и зарегистрировались официально.</w:t>
      </w:r>
    </w:p>
    <w:p w14:paraId="7D255013"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10) Для совершенствования организации информирования населения об оказываемых услугах в сфере туризма:</w:t>
      </w:r>
    </w:p>
    <w:p w14:paraId="1B7DE6B6"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 КГБУ «Туристский информационный центр» ежемесячно осуществлял выпуск информационного бюллетеня в сфере туризма.                </w:t>
      </w:r>
    </w:p>
    <w:p w14:paraId="480886B2"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Размещена информация об инвестиционном проекте «Реконструкция и модернизация санаторно-курортного комплекса «Начикинский» в журнале </w:t>
      </w:r>
      <w:r w:rsidRPr="000D08AA">
        <w:rPr>
          <w:rFonts w:ascii="Times New Roman" w:eastAsia="MS Mincho" w:hAnsi="Times New Roman" w:cs="Times New Roman"/>
          <w:sz w:val="28"/>
          <w:szCs w:val="28"/>
          <w:lang w:eastAsia="ru-RU"/>
        </w:rPr>
        <w:lastRenderedPageBreak/>
        <w:t>«Аргументы и факты» спецвыпуск «Лучшие инвестиционные проекты России в туристической отрасли».</w:t>
      </w:r>
    </w:p>
    <w:p w14:paraId="0A242572"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Подготовлен материал для размещения в специализированном журнале «Кто есть кто в медицине» - касательно лечебно-оздоровительного туризма в Камчатском крае.    </w:t>
      </w:r>
    </w:p>
    <w:p w14:paraId="27BD4488"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Проведена закупка специализированных журналов справочника по туризму Камчатка Эксплорер и ВизитКамчатка на русском и английском языках, бесплатно распространялись на выставках и презентационных мероприятиях.                   </w:t>
      </w:r>
    </w:p>
    <w:p w14:paraId="22FADF23"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 Подписаны соглашения о сотрудничестве с ТИЦ регионов: ГБУ «Сахалинский туристско-информационный центр», Государственное автономное учреждение культуры Магаданской области «Ресурсный центр развития культуры, кино и туризма», ГАУ Саратовской области «Физкультурно-спортивный центр «Урожай», Кировское областное государственное казенное учреждение «Центр развития туризма Кировской области», ГАУ Пермского края «Туристский информационный центр», НО «Союз турпредприятий Югры», Готовится к подписанию соглашение с Красноярским краем. </w:t>
      </w:r>
    </w:p>
    <w:p w14:paraId="0D4F115E"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На выставке CITIE (г. Гуанджоу, КНР) состоялись совместные переговоры с представителями компанией «Russia OnLine» по продвижению Камчатского края на китайской платформе и новых формах работы. Обновлена информация на сайте.                               </w:t>
      </w:r>
    </w:p>
    <w:p w14:paraId="2D59F9D9"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Для выставки CITIE (г. Гуанджоу, КНР) опубликована статья на китайском языке о Камчатке в журнале Всемирной ассоциации туризма «Мир без границ».                              </w:t>
      </w:r>
    </w:p>
    <w:p w14:paraId="6FD2C43C"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В ходе выставки JATA (г.Токио, Япония) в 2017 году совместно с японской компанией Rakuten Travel размещена информация в мобильном приложении PATW (Pamphlets Around the World).                            </w:t>
      </w:r>
    </w:p>
    <w:p w14:paraId="03BF19CD"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Ведётся постоянная работа с Национальным туристическим порталом Russia.Travel и офисами Visit Russia в г. Гонконг, Шанхай, Пекин, Австрия.</w:t>
      </w:r>
    </w:p>
    <w:p w14:paraId="554D8571"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В 4 квартале 2017 года осуществлена публикация о туристическом потенциале Камчатского края в журнале «Многогранная Камчатка».</w:t>
      </w:r>
    </w:p>
    <w:p w14:paraId="1A053431"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Доклад о развитии туристического потенциала Камчатки ВрИО руководителя Агентства по туризму и внешним связям Камчатского края М.В. Анищенко представлен на телеканале ВГТРК в программе «Камчатский край. Власть», на радио «ВГТРК», на радио «СВ».  </w:t>
      </w:r>
    </w:p>
    <w:p w14:paraId="54B0041B"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Осуществляется работа Туристского портала Камчатского края. В 2017 году КГБУ «ТИЦ» продолжил работу по ведению камчатского туристического портала www.visitkamchatka.ru.  За 2017 год сайт посетили 34 302 человека, просмотров сайта – 110 422 просмотров.</w:t>
      </w:r>
    </w:p>
    <w:p w14:paraId="7F9A6482"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Всего за 2017 год на портале размещено 609 новостных сообщений. На постоянной основе ведется актуализация календаря событий, разделов о турах, достопримечательностях, информации о туркомпаниях и местах проживания.</w:t>
      </w:r>
    </w:p>
    <w:p w14:paraId="610ED439"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lastRenderedPageBreak/>
        <w:t xml:space="preserve">Осуществлялось наполнение Национального туристического портала Russia.travel: </w:t>
      </w:r>
    </w:p>
    <w:p w14:paraId="10F0786F"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Всего в 2017 году на портале размещено 37 новостей. Размещено анонсов мероприятий – 11. Добавлено новых объектов – 68. Добавлено описания на английском и китайском языках к 8 объектам. Добавлено 14 пресс-релизов в раздел «Афиша», добавлено 4 новых туристских маршрута.</w:t>
      </w:r>
    </w:p>
    <w:p w14:paraId="7448F91C"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В итоге увеличено число публикаций, размещений информации об оказании услуг в сфере туризма на интернет сайтах организаций, в СМИ, интернет ресурсах Камчатского края, о развитии круглогодичного туризма, что привело к повышению информативности туристических объектов и маршрутов, росту потока туристов.  </w:t>
      </w:r>
    </w:p>
    <w:p w14:paraId="2E89AF9E"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В 2017 году размещены 3 публикации в федеральных журналах, подписаны 6 соглашений с туристскими информационными центрами РФ.</w:t>
      </w:r>
    </w:p>
    <w:p w14:paraId="73231165"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b/>
          <w:sz w:val="28"/>
          <w:szCs w:val="28"/>
          <w:lang w:eastAsia="ru-RU"/>
        </w:rPr>
      </w:pPr>
      <w:r w:rsidRPr="000D08AA">
        <w:rPr>
          <w:rFonts w:ascii="Times New Roman" w:eastAsia="Times New Roman" w:hAnsi="Times New Roman" w:cs="Times New Roman"/>
          <w:sz w:val="28"/>
          <w:szCs w:val="28"/>
          <w:lang w:eastAsia="ru-RU"/>
        </w:rPr>
        <w:t>В 2017 году необходимо отметить новое направление развития конкуренции на рынке туристских услуг в целях развития конкуренции, улучшения и создания туристской инфраструктуры: инициировано создание рабочей группы по   развитию туристско-рекреационных и автотуристических кластеров (Приказ Агентства по туризму и внешним связям Камчатского края от 15декабря 2017 года №121).</w:t>
      </w:r>
    </w:p>
    <w:p w14:paraId="235F3718" w14:textId="77777777" w:rsidR="000D08AA" w:rsidRPr="000D08AA" w:rsidRDefault="000D08AA" w:rsidP="000D08AA">
      <w:pPr>
        <w:suppressAutoHyphens/>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По результатам проведенной работы в 2017 году улучшены следующие показатели Плана мероприятий по сравнению с 2016 годом:</w:t>
      </w:r>
    </w:p>
    <w:p w14:paraId="16D160AC" w14:textId="77777777" w:rsidR="000D08AA" w:rsidRPr="000D08AA" w:rsidRDefault="000D08AA" w:rsidP="000D08A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 Доля туристских компаний, осуществляющих деятельность в сфере внутреннего въездного туризма в 2016 году составила 84%, в 2017 году – 86%. (установленное целевое значение – не менее 65%).</w:t>
      </w:r>
    </w:p>
    <w:p w14:paraId="79766EDD" w14:textId="77777777" w:rsidR="000D08AA" w:rsidRPr="000D08AA" w:rsidRDefault="000D08AA" w:rsidP="000D08A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 xml:space="preserve">- Количество созданных/реконструированных объектов туристической инфраструктуры в 2016 году составляет 4 шт., а в 2017 году – 5 шт. (установленное целевое значение – не менее 2 ед.). </w:t>
      </w:r>
    </w:p>
    <w:p w14:paraId="4F87FFF5" w14:textId="77777777" w:rsidR="000D08AA" w:rsidRPr="000D08AA" w:rsidRDefault="000D08AA" w:rsidP="000D08A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 Количество профессионально обученных в сфере туризма в 2016 году составляет 50 чел., в 2017 году - 265 чел. (установленное целевое значение</w:t>
      </w:r>
    </w:p>
    <w:p w14:paraId="2F733498" w14:textId="77777777" w:rsidR="000D08AA" w:rsidRPr="000D08AA" w:rsidRDefault="000D08AA" w:rsidP="000D08A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 не менее 50 чел.). Значение показателя перевыполнено на 215 чел.</w:t>
      </w:r>
    </w:p>
    <w:p w14:paraId="71B575D8" w14:textId="77777777" w:rsidR="000D08AA" w:rsidRPr="000D08AA" w:rsidRDefault="000D08AA" w:rsidP="000D08A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 Количество посетителей туристических информационных центров в 2016 году составляет 50 тыс. чел., а в 2017 году – 55 тыс. чел. (установленное целевое значение – не менее 45 тыс. чел.).</w:t>
      </w:r>
    </w:p>
    <w:p w14:paraId="5976DC5F" w14:textId="77777777" w:rsidR="000D08AA" w:rsidRPr="000D08AA" w:rsidRDefault="000D08AA" w:rsidP="000D08AA">
      <w:pPr>
        <w:autoSpaceDE w:val="0"/>
        <w:autoSpaceDN w:val="0"/>
        <w:adjustRightInd w:val="0"/>
        <w:spacing w:after="0" w:line="240" w:lineRule="auto"/>
        <w:jc w:val="both"/>
        <w:rPr>
          <w:rFonts w:ascii="Times New Roman" w:eastAsia="MS Mincho" w:hAnsi="Times New Roman" w:cs="Times New Roman"/>
          <w:b/>
          <w:color w:val="000000"/>
          <w:sz w:val="24"/>
          <w:szCs w:val="24"/>
        </w:rPr>
      </w:pPr>
      <w:r w:rsidRPr="000D08AA">
        <w:rPr>
          <w:rFonts w:ascii="Times New Roman" w:eastAsia="Calibri" w:hAnsi="Times New Roman" w:cs="Times New Roman"/>
          <w:color w:val="000000"/>
          <w:sz w:val="28"/>
          <w:szCs w:val="28"/>
        </w:rPr>
        <w:t xml:space="preserve">            </w:t>
      </w:r>
    </w:p>
    <w:p w14:paraId="3FF120EC" w14:textId="77777777" w:rsidR="000D08AA" w:rsidRPr="000D08AA" w:rsidRDefault="000D08AA" w:rsidP="000D08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развития конкурентной среды</w:t>
      </w:r>
    </w:p>
    <w:p w14:paraId="2088D39B" w14:textId="77777777" w:rsidR="000D08AA" w:rsidRPr="000D08AA" w:rsidRDefault="000D08AA" w:rsidP="000D08A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Рынок туристских услуг Камчатского края характерен достаточно высокой конкуренцией между субъектами туристской деятельности.  Существует ряд факторов, способствующих этому:</w:t>
      </w:r>
    </w:p>
    <w:p w14:paraId="3C2A9AEE" w14:textId="77777777" w:rsidR="000D08AA" w:rsidRPr="000D08AA" w:rsidRDefault="000D08AA" w:rsidP="000D476C">
      <w:pPr>
        <w:numPr>
          <w:ilvl w:val="0"/>
          <w:numId w:val="58"/>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свободный вход на рынок туризма;</w:t>
      </w:r>
    </w:p>
    <w:p w14:paraId="49866A16" w14:textId="77777777" w:rsidR="000D08AA" w:rsidRPr="000D08AA" w:rsidRDefault="000D08AA" w:rsidP="000D476C">
      <w:pPr>
        <w:numPr>
          <w:ilvl w:val="0"/>
          <w:numId w:val="58"/>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неограниченное количество участников рынка;</w:t>
      </w:r>
    </w:p>
    <w:p w14:paraId="44A0AEBA" w14:textId="77777777" w:rsidR="000D08AA" w:rsidRPr="000D08AA" w:rsidRDefault="000D08AA" w:rsidP="000D476C">
      <w:pPr>
        <w:numPr>
          <w:ilvl w:val="0"/>
          <w:numId w:val="58"/>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свободная ценовая политика на турпродукт;</w:t>
      </w:r>
    </w:p>
    <w:p w14:paraId="635BDC27" w14:textId="77777777" w:rsidR="000D08AA" w:rsidRPr="000D08AA" w:rsidRDefault="000D08AA" w:rsidP="000D476C">
      <w:pPr>
        <w:numPr>
          <w:ilvl w:val="0"/>
          <w:numId w:val="58"/>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неограниченное количество покупателей.</w:t>
      </w:r>
    </w:p>
    <w:p w14:paraId="5619A20D" w14:textId="77777777" w:rsidR="000D08AA" w:rsidRPr="000D08AA" w:rsidRDefault="000D08AA" w:rsidP="000D08A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Также существует ряд факторов, сдерживающих развитие конкуренции на рынке туристских услуг Камчатского края:</w:t>
      </w:r>
    </w:p>
    <w:p w14:paraId="306ABD6B" w14:textId="77777777" w:rsidR="000D08AA" w:rsidRPr="000D08AA" w:rsidRDefault="000D08AA" w:rsidP="000D476C">
      <w:pPr>
        <w:numPr>
          <w:ilvl w:val="0"/>
          <w:numId w:val="5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lastRenderedPageBreak/>
        <w:t>отдаленность от центра Российской Федерации и сложная транспортная доступность;</w:t>
      </w:r>
    </w:p>
    <w:p w14:paraId="09F16C8B" w14:textId="77777777" w:rsidR="000D08AA" w:rsidRPr="000D08AA" w:rsidRDefault="000D08AA" w:rsidP="000D476C">
      <w:pPr>
        <w:numPr>
          <w:ilvl w:val="0"/>
          <w:numId w:val="5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высокие авиатарифы в летний сезон;</w:t>
      </w:r>
    </w:p>
    <w:p w14:paraId="0DDDCC98" w14:textId="77777777" w:rsidR="000D08AA" w:rsidRPr="000D08AA" w:rsidRDefault="000D08AA" w:rsidP="000D476C">
      <w:pPr>
        <w:numPr>
          <w:ilvl w:val="0"/>
          <w:numId w:val="5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недостаточное количество объектов инфраструктуры гостеприимства;</w:t>
      </w:r>
    </w:p>
    <w:p w14:paraId="10FE8A42" w14:textId="77777777" w:rsidR="000D08AA" w:rsidRPr="000D08AA" w:rsidRDefault="000D08AA" w:rsidP="000D476C">
      <w:pPr>
        <w:numPr>
          <w:ilvl w:val="0"/>
          <w:numId w:val="5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недостаточное качество подготовки персонала;</w:t>
      </w:r>
    </w:p>
    <w:p w14:paraId="100AD1CF" w14:textId="77777777" w:rsidR="000D08AA" w:rsidRPr="000D08AA" w:rsidRDefault="000D08AA" w:rsidP="000D476C">
      <w:pPr>
        <w:numPr>
          <w:ilvl w:val="0"/>
          <w:numId w:val="5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недостаточное количество вновь создаваемых объектов туристской инфраструктуры;</w:t>
      </w:r>
    </w:p>
    <w:p w14:paraId="0A1F9EC9" w14:textId="77777777" w:rsidR="000D08AA" w:rsidRPr="000D08AA" w:rsidRDefault="000D08AA" w:rsidP="000D476C">
      <w:pPr>
        <w:numPr>
          <w:ilvl w:val="0"/>
          <w:numId w:val="5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 xml:space="preserve">неэффективное использование ресурса событийных мероприятий;  </w:t>
      </w:r>
    </w:p>
    <w:p w14:paraId="7A1B3B6A" w14:textId="77777777" w:rsidR="000D08AA" w:rsidRPr="000D08AA" w:rsidRDefault="000D08AA" w:rsidP="000D476C">
      <w:pPr>
        <w:numPr>
          <w:ilvl w:val="0"/>
          <w:numId w:val="5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 xml:space="preserve">низкий уровень активности развития туристской сферой на муниципальном уровне.  </w:t>
      </w:r>
    </w:p>
    <w:p w14:paraId="01C34CC5" w14:textId="77777777" w:rsidR="000D08AA" w:rsidRPr="000D08AA" w:rsidRDefault="000D08AA" w:rsidP="000D08A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Административные барьеры не являются существенным препятствием для входа на рынок туризма для субъектов малого и среднего предпринимательства. Вместе с тем присутствуют отдельные барьеры, которые препятствуют появлению на рынке туристских услуг Камчатского края новых субъектов рынка:</w:t>
      </w:r>
    </w:p>
    <w:p w14:paraId="3C64CD66" w14:textId="77777777" w:rsidR="000D08AA" w:rsidRPr="000D08AA" w:rsidRDefault="000D08AA" w:rsidP="000D476C">
      <w:pPr>
        <w:numPr>
          <w:ilvl w:val="0"/>
          <w:numId w:val="59"/>
        </w:numPr>
        <w:shd w:val="clear" w:color="auto" w:fill="FFFFFF"/>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большие затраты на транспортную и инженерную инфраструктуру;</w:t>
      </w:r>
    </w:p>
    <w:p w14:paraId="0228A5DE" w14:textId="77777777" w:rsidR="000D08AA" w:rsidRPr="000D08AA" w:rsidRDefault="000D08AA" w:rsidP="000D476C">
      <w:pPr>
        <w:numPr>
          <w:ilvl w:val="0"/>
          <w:numId w:val="59"/>
        </w:numPr>
        <w:shd w:val="clear" w:color="auto" w:fill="FFFFFF"/>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отсутствие доступных инвесторам долгосрочных кредитных инструментов с процентными ставками, позволяющими окупать инвестиции в объекты туристско-рекреационного комплекса в приемлемые для инвесторов сроки;</w:t>
      </w:r>
    </w:p>
    <w:p w14:paraId="6C6FD7AA" w14:textId="77777777" w:rsidR="000D08AA" w:rsidRPr="000D08AA" w:rsidRDefault="000D08AA" w:rsidP="000D476C">
      <w:pPr>
        <w:numPr>
          <w:ilvl w:val="0"/>
          <w:numId w:val="59"/>
        </w:numPr>
        <w:shd w:val="clear" w:color="auto" w:fill="FFFFFF"/>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невысокое качество обслуживания во всех секторах туристской индустрии вследствие недостатка профессиональных кадров;</w:t>
      </w:r>
    </w:p>
    <w:p w14:paraId="19B1806F" w14:textId="77777777" w:rsidR="000D08AA" w:rsidRPr="000D08AA" w:rsidRDefault="000D08AA" w:rsidP="000D476C">
      <w:pPr>
        <w:numPr>
          <w:ilvl w:val="0"/>
          <w:numId w:val="59"/>
        </w:numPr>
        <w:shd w:val="clear" w:color="auto" w:fill="FFFFFF"/>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недостаточное продвижение туристского продукта Российской Федерации на мировом и внутреннем туристских рынках.</w:t>
      </w:r>
    </w:p>
    <w:p w14:paraId="4998ED7A" w14:textId="77777777" w:rsidR="000D08AA" w:rsidRPr="000D08AA" w:rsidRDefault="000D08AA" w:rsidP="000D08A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К факторам ограничения конкуренции на рынке туристских услуг можно отнести недостаточный уровень развития транспортной инфраструктуры (в том числе отсутствие современного аэропорта и достаточного количества привлекательных «точек притяжения» в границах г. Петропавловска-Камчатского).  </w:t>
      </w:r>
    </w:p>
    <w:p w14:paraId="0ADB4248" w14:textId="77777777" w:rsidR="000D08AA" w:rsidRPr="000D08AA" w:rsidRDefault="000D08AA" w:rsidP="000D08A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Устранение этих факторов позволит создать условия для развития конкуренции в сфере туристских услуг и даст возможность формированию общей благоприятной среды и «атмосферы гостеприимства» в сфере туризма Камчатского края и позволит увеличить возможности региона как в России, так и на мировом рынке туристских услуг. </w:t>
      </w:r>
    </w:p>
    <w:p w14:paraId="188A7948" w14:textId="77777777" w:rsidR="000D08AA" w:rsidRPr="000D08AA" w:rsidRDefault="000D08AA" w:rsidP="000D08AA">
      <w:pPr>
        <w:autoSpaceDE w:val="0"/>
        <w:autoSpaceDN w:val="0"/>
        <w:spacing w:after="0" w:line="240" w:lineRule="auto"/>
        <w:ind w:firstLine="709"/>
        <w:jc w:val="both"/>
        <w:rPr>
          <w:rFonts w:ascii="Times New Roman" w:eastAsia="Times New Roman" w:hAnsi="Times New Roman" w:cs="Times New Roman"/>
          <w:bCs/>
          <w:sz w:val="28"/>
          <w:szCs w:val="28"/>
          <w:lang w:eastAsia="ru-RU"/>
        </w:rPr>
      </w:pPr>
      <w:r w:rsidRPr="000D08AA">
        <w:rPr>
          <w:rFonts w:ascii="Times New Roman" w:eastAsia="Times New Roman" w:hAnsi="Times New Roman" w:cs="Times New Roman"/>
          <w:bCs/>
          <w:sz w:val="28"/>
          <w:szCs w:val="28"/>
          <w:lang w:eastAsia="ru-RU"/>
        </w:rPr>
        <w:t xml:space="preserve">В целях устранения выявленных проблем и развития рынка следует выделить следующие приоритетные задачи. </w:t>
      </w:r>
    </w:p>
    <w:p w14:paraId="135B90AE" w14:textId="77777777" w:rsidR="000D08AA" w:rsidRPr="000D08AA" w:rsidRDefault="000D08AA" w:rsidP="000D08AA">
      <w:pPr>
        <w:autoSpaceDE w:val="0"/>
        <w:autoSpaceDN w:val="0"/>
        <w:spacing w:after="0" w:line="240" w:lineRule="auto"/>
        <w:ind w:firstLine="709"/>
        <w:jc w:val="both"/>
        <w:rPr>
          <w:rFonts w:ascii="Times New Roman" w:eastAsia="Times New Roman" w:hAnsi="Times New Roman" w:cs="Times New Roman"/>
          <w:bCs/>
          <w:sz w:val="28"/>
          <w:szCs w:val="28"/>
          <w:lang w:eastAsia="ru-RU"/>
        </w:rPr>
      </w:pPr>
      <w:r w:rsidRPr="000D08AA">
        <w:rPr>
          <w:rFonts w:ascii="Times New Roman" w:eastAsia="Times New Roman" w:hAnsi="Times New Roman" w:cs="Times New Roman"/>
          <w:bCs/>
          <w:sz w:val="28"/>
          <w:szCs w:val="28"/>
          <w:lang w:eastAsia="ru-RU"/>
        </w:rPr>
        <w:t>Создание современной туристической инфраструктуры высокого уровня, а также повышение качества предоставляемых услуг в сфере туризма является основной целью развития конкуренции на туристском рынке Камчатского края.</w:t>
      </w:r>
    </w:p>
    <w:p w14:paraId="3ACA2EAA"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bCs/>
          <w:sz w:val="28"/>
          <w:szCs w:val="28"/>
          <w:lang w:eastAsia="ru-RU"/>
        </w:rPr>
        <w:t xml:space="preserve">Создание современной туристической инфраструктуры будет осуществляться путем создания </w:t>
      </w:r>
      <w:r w:rsidRPr="000D08AA">
        <w:rPr>
          <w:rFonts w:ascii="Times New Roman" w:eastAsia="Times New Roman" w:hAnsi="Times New Roman" w:cs="Times New Roman"/>
          <w:sz w:val="28"/>
          <w:szCs w:val="28"/>
          <w:lang w:eastAsia="ru-RU"/>
        </w:rPr>
        <w:t xml:space="preserve">инвестиционных площадок в рамках концепции территории опережающего социально-экономического развития </w:t>
      </w:r>
      <w:r w:rsidRPr="000D08AA">
        <w:rPr>
          <w:rFonts w:ascii="Times New Roman" w:eastAsia="Times New Roman" w:hAnsi="Times New Roman" w:cs="Times New Roman"/>
          <w:sz w:val="28"/>
          <w:szCs w:val="28"/>
          <w:lang w:eastAsia="ru-RU"/>
        </w:rPr>
        <w:lastRenderedPageBreak/>
        <w:t xml:space="preserve">«Камчатка» (далее – ТОР «Камчатка»), а также в рамках проекта «Свободный порт Владивосток». </w:t>
      </w:r>
    </w:p>
    <w:p w14:paraId="796D0639"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Создание ТОР «Камчатка» включает в себя, в том числе, задачу по развитию туристской отрасли, а именно: создание туристско-рекреационной инфраструктуры (гостиницы, горнолыжные курорты, предприятия питания и сопутствующие сервисы) для качественного развития туризма как ключевой точки роста экономики Камчатского края в среднесрочной перспективе. </w:t>
      </w:r>
    </w:p>
    <w:p w14:paraId="6694AA12"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К 2017 году   уже 14 предпринимателей   сферы   туризма подписали соглашение и получили статус резидента ТОР «Камчатка» и несколько соглашений находятся в процессе рассмотрения на 2018 год.  </w:t>
      </w:r>
    </w:p>
    <w:p w14:paraId="704D6DFF"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Также проект Свободный порт Владивосток - портовая зона, пользующаяся особыми режимами таможенного, налогового, инвестиционного и смежного регулирования. Создан Федеральным законом от 13 июля 2015 года № 212-ФЗ. </w:t>
      </w:r>
    </w:p>
    <w:p w14:paraId="6581BA55"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К 2017 году статус резидента Свободный порт Владивосток получили 11 предпринимателей сферы туризма и в стадии рассмотрения еще 2 проекта на 2018 год.</w:t>
      </w:r>
    </w:p>
    <w:p w14:paraId="3CD641E5"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Развитию конкурентной среды в сфере туризма способствуют мероприятия, реализуемые в рамках государственной программы Камчатского края «Развитие внутреннего и въездного туризма в Камчатском крае», утвержденной постановлением Правительства Камчатского края от 29.11.2013 № 554-П. Развитие туризма требует системности и комплексности. Отрасль «туризм» носит ярко выраженный межотраслевой характер, задействует самые разные социально-экономические секторы, такие как культура, природные ресурсы, экология, транспорт, дорожное хозяйство и другие.</w:t>
      </w:r>
    </w:p>
    <w:p w14:paraId="02AAC111"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Также в 2018 году планируется решение следующих задач и осуществление мероприятий:</w:t>
      </w:r>
    </w:p>
    <w:p w14:paraId="6BBD589A"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1. Увеличение числа субъектов МСП в сфере туризма с учетом «Дорожной карты» по реализации Инвестиционной стратегии Камчатского края до 2020 года. </w:t>
      </w:r>
    </w:p>
    <w:p w14:paraId="59FD0B53"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2. Обеспечение реализации мероприятий плана развития и обустройства «точек притяжения туристов» (развитие и создание инфраструктуры):</w:t>
      </w:r>
    </w:p>
    <w:p w14:paraId="5BA857FA"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 развитие инфраструктуры туристических ресурсов Елизовского муниципального района, </w:t>
      </w:r>
    </w:p>
    <w:p w14:paraId="6443F014"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капитальный ремонт объектов туризма местного значения (сооружение «Острожная стена», с. Мильково),</w:t>
      </w:r>
    </w:p>
    <w:p w14:paraId="1D5E1C70"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ремонт асфальтобетонного покрытия парковочной площади в районе расположения архитектурной формы «Медведи» в г. Елизово,</w:t>
      </w:r>
    </w:p>
    <w:p w14:paraId="3E75C11D"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оборудование смотровой   туристической зоны Аллеи «Интернациональный космос» (п. Вулканный),</w:t>
      </w:r>
    </w:p>
    <w:p w14:paraId="467E59DD"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создание и развитие туристической инфраструктуры МБУК ЭКЦ «Менэдэк» (с. Анавгай).</w:t>
      </w:r>
    </w:p>
    <w:p w14:paraId="784A5570"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lastRenderedPageBreak/>
        <w:t>3. Расширение системы информационной туристской навигации, в том числе увеличение количества информационных дорожных знаков, стендов, указателей и др.</w:t>
      </w:r>
    </w:p>
    <w:p w14:paraId="56BCA7F1"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4.Увеличение взаимодействия (совещания, форумы, краевые мероприятия), выработка совместных решений для эффективного развития туризма с </w:t>
      </w:r>
      <w:r w:rsidRPr="000D08AA">
        <w:rPr>
          <w:rFonts w:ascii="Times New Roman" w:eastAsia="Times New Roman" w:hAnsi="Times New Roman" w:cs="Times New Roman"/>
          <w:bCs/>
          <w:sz w:val="28"/>
          <w:szCs w:val="28"/>
          <w:lang w:eastAsia="ru-RU"/>
        </w:rPr>
        <w:t xml:space="preserve">субъектами </w:t>
      </w:r>
      <w:r w:rsidRPr="000D08AA">
        <w:rPr>
          <w:rFonts w:ascii="Times New Roman" w:eastAsia="Times New Roman" w:hAnsi="Times New Roman" w:cs="Times New Roman"/>
          <w:sz w:val="28"/>
          <w:szCs w:val="28"/>
          <w:lang w:eastAsia="ru-RU"/>
        </w:rPr>
        <w:t>малого и среднего предпринимательства в сфере туризма, в том числе выявление «теневого бизнеса»:</w:t>
      </w:r>
    </w:p>
    <w:p w14:paraId="1E83A4F1"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 организация участия </w:t>
      </w:r>
      <w:r w:rsidRPr="000D08AA">
        <w:rPr>
          <w:rFonts w:ascii="Times New Roman" w:eastAsia="Times New Roman" w:hAnsi="Times New Roman" w:cs="Times New Roman"/>
          <w:bCs/>
          <w:sz w:val="28"/>
          <w:szCs w:val="28"/>
          <w:lang w:eastAsia="ru-RU"/>
        </w:rPr>
        <w:t xml:space="preserve">субъектов </w:t>
      </w:r>
      <w:r w:rsidRPr="000D08AA">
        <w:rPr>
          <w:rFonts w:ascii="Times New Roman" w:eastAsia="Times New Roman" w:hAnsi="Times New Roman" w:cs="Times New Roman"/>
          <w:sz w:val="28"/>
          <w:szCs w:val="28"/>
          <w:lang w:eastAsia="ru-RU"/>
        </w:rPr>
        <w:t>малого и среднего предпринимательства в сфере туризма в стратегической сессии развития туризма в Камчатском крае.</w:t>
      </w:r>
    </w:p>
    <w:p w14:paraId="3B5B639A"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5. Организация и проведении семинаров, консультаций, мастер классов, направленных на повышение профессионального уровня организаций предпринимательства в сфере туризма:</w:t>
      </w:r>
    </w:p>
    <w:p w14:paraId="3C08F1AC"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организация и проведение обучения представителей предпринимательства в сфере туризма.</w:t>
      </w:r>
    </w:p>
    <w:p w14:paraId="3E2C2E73"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6. Увеличение участия субъектов малого и среднего бизнеса в выставках и т.п., стимулирование создания нового туристского продукта, повышение событийной привлекательности Камчатского края:</w:t>
      </w:r>
    </w:p>
    <w:p w14:paraId="3FFEB8E2"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организация предпринимателей сферы туризма к участию в региональных и международных выставках ITB (г. Берлин), Интурмаркет (г. Москва), MITT (г. Москва), JATA (г. Токио), CITIE (г. Гуанджоу).</w:t>
      </w:r>
    </w:p>
    <w:p w14:paraId="2A079E67" w14:textId="77777777" w:rsidR="000D08AA" w:rsidRPr="000D08AA" w:rsidRDefault="000D08AA" w:rsidP="000D08AA">
      <w:pPr>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7. Увеличение публикаций, размещение информации об оказании услуг в сфере туризма на интернет сайтах организаций, в СМИ, интернет ресурсах Камчатского края, популяризация информации о развитии круглогодичного туризма.</w:t>
      </w:r>
    </w:p>
    <w:p w14:paraId="0154A944" w14:textId="77777777" w:rsidR="000D08AA" w:rsidRPr="000D08AA" w:rsidRDefault="000D08AA" w:rsidP="000D08AA">
      <w:pPr>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8. Повышение информативности о туристических объектах и маршрутах, рост турпотока.</w:t>
      </w:r>
    </w:p>
    <w:p w14:paraId="27EE52FF"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9. Развитие туристско-рекреационных и автотуристических кластеров, а также приоритетных туристских дестинаций:</w:t>
      </w:r>
    </w:p>
    <w:p w14:paraId="7CF2CA70"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кластер «Култучное озеро»;</w:t>
      </w:r>
    </w:p>
    <w:p w14:paraId="094D332C"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туристско-рекреационный комплекс – ТРК «Петропавловская гавань»;</w:t>
      </w:r>
    </w:p>
    <w:p w14:paraId="71B0E03F" w14:textId="0657DC84"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 Авачинский кластер «Строительство регионального спортивно-тренировочного </w:t>
      </w:r>
      <w:r w:rsidR="00F63D03" w:rsidRPr="000D08AA">
        <w:rPr>
          <w:rFonts w:ascii="Times New Roman" w:eastAsia="Times New Roman" w:hAnsi="Times New Roman" w:cs="Times New Roman"/>
          <w:sz w:val="28"/>
          <w:szCs w:val="28"/>
          <w:lang w:eastAsia="ru-RU"/>
        </w:rPr>
        <w:t>туристического</w:t>
      </w:r>
      <w:r w:rsidRPr="000D08AA">
        <w:rPr>
          <w:rFonts w:ascii="Times New Roman" w:eastAsia="Times New Roman" w:hAnsi="Times New Roman" w:cs="Times New Roman"/>
          <w:sz w:val="28"/>
          <w:szCs w:val="28"/>
          <w:lang w:eastAsia="ru-RU"/>
        </w:rPr>
        <w:t xml:space="preserve"> центра по зимним видам спорта у подножия вулкана Авачинский»;</w:t>
      </w:r>
    </w:p>
    <w:p w14:paraId="2997B2BF"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кластер «Начикинский»;</w:t>
      </w:r>
    </w:p>
    <w:p w14:paraId="3BB1058E"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кластер «Горнолыжный курорт г.Морозная – г.Седло».</w:t>
      </w:r>
    </w:p>
    <w:p w14:paraId="112EECF5" w14:textId="77777777" w:rsidR="000D08AA" w:rsidRPr="000D08AA" w:rsidRDefault="000D08AA" w:rsidP="000D08A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Решение поставленных задач позволит достичь следующих показателей в 2018 году:</w:t>
      </w:r>
    </w:p>
    <w:p w14:paraId="50453AB6" w14:textId="77777777" w:rsidR="000D08AA" w:rsidRPr="000D08AA" w:rsidRDefault="000D08AA" w:rsidP="000D476C">
      <w:pPr>
        <w:numPr>
          <w:ilvl w:val="0"/>
          <w:numId w:val="60"/>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Доля туристских компаний, осуществляющих деятельность в сфере внутреннего въездного туризма – не менее 68%.</w:t>
      </w:r>
    </w:p>
    <w:p w14:paraId="0AEA2B71" w14:textId="77777777" w:rsidR="000D08AA" w:rsidRPr="000D08AA" w:rsidRDefault="000D08AA" w:rsidP="000D476C">
      <w:pPr>
        <w:numPr>
          <w:ilvl w:val="0"/>
          <w:numId w:val="60"/>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Количество созданных/реконструированных объектов туристической инфраструктуры – не менее 2 шт.</w:t>
      </w:r>
    </w:p>
    <w:p w14:paraId="549140ED" w14:textId="77777777" w:rsidR="000D08AA" w:rsidRPr="000D08AA" w:rsidRDefault="000D08AA" w:rsidP="000D476C">
      <w:pPr>
        <w:numPr>
          <w:ilvl w:val="0"/>
          <w:numId w:val="60"/>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Количество профессионально обученных в сфере туризма – не менее 60 человек.</w:t>
      </w:r>
    </w:p>
    <w:p w14:paraId="6374AABF" w14:textId="77777777" w:rsidR="000D08AA" w:rsidRPr="000D08AA" w:rsidRDefault="000D08AA" w:rsidP="000D476C">
      <w:pPr>
        <w:numPr>
          <w:ilvl w:val="0"/>
          <w:numId w:val="60"/>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lastRenderedPageBreak/>
        <w:t>Количество посетителей туристических информационных центров – не менее 50 тысяч человек.</w:t>
      </w:r>
    </w:p>
    <w:p w14:paraId="0DC75BBF" w14:textId="77777777" w:rsidR="000D08AA" w:rsidRPr="000D08AA" w:rsidRDefault="000D08AA" w:rsidP="000D08A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 xml:space="preserve"> Развитие туризма в Камчатском крае реализуется в рамках государственной программы «Развитие внутреннего и въездного туризма в Камчатском крае». Основные мероприятия программы направлены на создание и развитие туристской инфраструктуры, а также на продвижение туристского продукта и популяризации отдельных видов туризма в Камчатском крае.</w:t>
      </w:r>
    </w:p>
    <w:p w14:paraId="3417799E"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Также следует отметить то, что в Камчатском крае в 2018 году планируется создание Центра Кластерного Развития Камчатского края (далее – ЦКР) - структурного подразделения АО «Корпорация развития Камчатки», на основе которого будет формироваться система инфраструктуры кластеров. </w:t>
      </w:r>
    </w:p>
    <w:p w14:paraId="03A163F7" w14:textId="77777777" w:rsidR="000D08AA" w:rsidRPr="000D08AA" w:rsidRDefault="000D08AA" w:rsidP="000D08AA">
      <w:pPr>
        <w:spacing w:after="0" w:line="240" w:lineRule="auto"/>
        <w:ind w:firstLine="720"/>
        <w:jc w:val="both"/>
        <w:rPr>
          <w:rFonts w:ascii="Times New Roman" w:eastAsia="Times New Roman" w:hAnsi="Times New Roman" w:cs="Times New Roman"/>
          <w:bCs/>
          <w:sz w:val="28"/>
          <w:szCs w:val="28"/>
          <w:lang w:eastAsia="ru-RU"/>
        </w:rPr>
      </w:pPr>
      <w:r w:rsidRPr="000D08AA">
        <w:rPr>
          <w:rFonts w:ascii="Times New Roman" w:eastAsia="Times New Roman" w:hAnsi="Times New Roman" w:cs="Times New Roman"/>
          <w:bCs/>
          <w:sz w:val="28"/>
          <w:szCs w:val="28"/>
          <w:lang w:eastAsia="ru-RU"/>
        </w:rPr>
        <w:t>Одним из приоритетных направлений кластерной политики является туристско-рекреационное.</w:t>
      </w:r>
    </w:p>
    <w:p w14:paraId="6184ABBB" w14:textId="0E51B8E0" w:rsidR="000D08AA" w:rsidRPr="000D08AA" w:rsidRDefault="000D08AA" w:rsidP="000D08AA">
      <w:pPr>
        <w:spacing w:after="0" w:line="240" w:lineRule="auto"/>
        <w:ind w:firstLine="720"/>
        <w:jc w:val="both"/>
        <w:rPr>
          <w:rFonts w:ascii="Times New Roman" w:eastAsia="Times New Roman" w:hAnsi="Times New Roman" w:cs="Times New Roman"/>
          <w:bCs/>
          <w:sz w:val="28"/>
          <w:szCs w:val="28"/>
          <w:lang w:eastAsia="ru-RU"/>
        </w:rPr>
      </w:pPr>
      <w:r w:rsidRPr="000D08AA">
        <w:rPr>
          <w:rFonts w:ascii="Times New Roman" w:eastAsia="Times New Roman" w:hAnsi="Times New Roman" w:cs="Times New Roman"/>
          <w:bCs/>
          <w:sz w:val="28"/>
          <w:szCs w:val="28"/>
          <w:lang w:eastAsia="ru-RU"/>
        </w:rPr>
        <w:t xml:space="preserve">Деятельность ЦКР (описана в п. 2.3.2 настоящего </w:t>
      </w:r>
      <w:r w:rsidR="00EA714B">
        <w:rPr>
          <w:rFonts w:ascii="Times New Roman" w:eastAsia="Times New Roman" w:hAnsi="Times New Roman" w:cs="Times New Roman"/>
          <w:bCs/>
          <w:sz w:val="28"/>
          <w:szCs w:val="28"/>
          <w:lang w:eastAsia="ru-RU"/>
        </w:rPr>
        <w:t>Доклада</w:t>
      </w:r>
      <w:r w:rsidRPr="000D08AA">
        <w:rPr>
          <w:rFonts w:ascii="Times New Roman" w:eastAsia="Times New Roman" w:hAnsi="Times New Roman" w:cs="Times New Roman"/>
          <w:bCs/>
          <w:sz w:val="28"/>
          <w:szCs w:val="28"/>
          <w:lang w:eastAsia="ru-RU"/>
        </w:rPr>
        <w:t xml:space="preserve">) будет способствовать развитию </w:t>
      </w:r>
      <w:r w:rsidRPr="000D08AA">
        <w:rPr>
          <w:rFonts w:ascii="Times New Roman" w:eastAsia="Times New Roman" w:hAnsi="Times New Roman" w:cs="Times New Roman"/>
          <w:sz w:val="28"/>
          <w:szCs w:val="28"/>
          <w:lang w:eastAsia="ru-RU"/>
        </w:rPr>
        <w:t xml:space="preserve">кластера сельского хозяйства и продуктов питания (агропромышленного) и соответственно рынка </w:t>
      </w:r>
      <w:r w:rsidRPr="000D08AA">
        <w:rPr>
          <w:rFonts w:ascii="Times New Roman" w:eastAsia="Times New Roman" w:hAnsi="Times New Roman" w:cs="Times New Roman"/>
          <w:spacing w:val="-6"/>
          <w:kern w:val="16"/>
          <w:sz w:val="28"/>
          <w:szCs w:val="28"/>
          <w:lang w:eastAsia="ru-RU"/>
        </w:rPr>
        <w:t>производства продуктов питания.</w:t>
      </w:r>
    </w:p>
    <w:p w14:paraId="5E5B87BB" w14:textId="77777777" w:rsidR="00AB39CA" w:rsidRPr="00685EC0" w:rsidRDefault="00AB39CA" w:rsidP="00685EC0">
      <w:pPr>
        <w:tabs>
          <w:tab w:val="left" w:pos="142"/>
        </w:tabs>
        <w:spacing w:after="0" w:line="240" w:lineRule="auto"/>
        <w:ind w:firstLine="709"/>
        <w:jc w:val="both"/>
        <w:rPr>
          <w:rFonts w:ascii="Times New Roman" w:hAnsi="Times New Roman" w:cs="Times New Roman"/>
          <w:sz w:val="28"/>
          <w:szCs w:val="28"/>
        </w:rPr>
      </w:pPr>
    </w:p>
    <w:p w14:paraId="7872FE53" w14:textId="77777777" w:rsidR="00AB39CA" w:rsidRPr="00685EC0" w:rsidRDefault="00AB39CA" w:rsidP="00685EC0">
      <w:pPr>
        <w:tabs>
          <w:tab w:val="left" w:pos="142"/>
        </w:tabs>
        <w:spacing w:after="0" w:line="240" w:lineRule="auto"/>
        <w:ind w:firstLine="709"/>
        <w:jc w:val="both"/>
        <w:rPr>
          <w:rFonts w:ascii="Times New Roman" w:hAnsi="Times New Roman" w:cs="Times New Roman"/>
          <w:sz w:val="28"/>
          <w:szCs w:val="28"/>
        </w:rPr>
      </w:pPr>
    </w:p>
    <w:p w14:paraId="6E93BDD8" w14:textId="77777777" w:rsidR="00AB39CA" w:rsidRPr="00D170BC" w:rsidRDefault="00AB39CA" w:rsidP="00D170BC">
      <w:pPr>
        <w:pStyle w:val="2"/>
        <w:tabs>
          <w:tab w:val="left" w:pos="142"/>
        </w:tabs>
        <w:spacing w:line="240" w:lineRule="auto"/>
        <w:ind w:firstLine="709"/>
        <w:jc w:val="both"/>
        <w:rPr>
          <w:rFonts w:ascii="Times New Roman" w:hAnsi="Times New Roman" w:cs="Times New Roman"/>
          <w:sz w:val="28"/>
          <w:szCs w:val="28"/>
        </w:rPr>
      </w:pPr>
      <w:bookmarkStart w:id="22" w:name="_Toc506199814"/>
      <w:r w:rsidRPr="00685EC0">
        <w:rPr>
          <w:rFonts w:ascii="Times New Roman" w:hAnsi="Times New Roman" w:cs="Times New Roman"/>
          <w:sz w:val="28"/>
          <w:szCs w:val="28"/>
        </w:rPr>
        <w:t>2.</w:t>
      </w:r>
      <w:r w:rsidR="00D94831" w:rsidRPr="00685EC0">
        <w:rPr>
          <w:rFonts w:ascii="Times New Roman" w:hAnsi="Times New Roman" w:cs="Times New Roman"/>
          <w:sz w:val="28"/>
          <w:szCs w:val="28"/>
        </w:rPr>
        <w:t>4</w:t>
      </w:r>
      <w:r w:rsidRPr="00685EC0">
        <w:rPr>
          <w:rFonts w:ascii="Times New Roman" w:hAnsi="Times New Roman" w:cs="Times New Roman"/>
          <w:sz w:val="28"/>
          <w:szCs w:val="28"/>
        </w:rPr>
        <w:t>. О реализации системных мероприятий по развитию конкуренции</w:t>
      </w:r>
      <w:bookmarkEnd w:id="22"/>
      <w:r w:rsidRPr="00685EC0">
        <w:rPr>
          <w:rFonts w:ascii="Times New Roman" w:hAnsi="Times New Roman" w:cs="Times New Roman"/>
          <w:sz w:val="28"/>
          <w:szCs w:val="28"/>
        </w:rPr>
        <w:t xml:space="preserve"> </w:t>
      </w:r>
    </w:p>
    <w:p w14:paraId="34E705E0" w14:textId="46E99DBC" w:rsidR="000D1FE1" w:rsidRDefault="00AB39CA" w:rsidP="00685EC0">
      <w:pPr>
        <w:tabs>
          <w:tab w:val="left" w:pos="142"/>
        </w:tabs>
        <w:spacing w:after="0" w:line="240" w:lineRule="auto"/>
        <w:ind w:firstLine="709"/>
        <w:jc w:val="both"/>
        <w:rPr>
          <w:rFonts w:ascii="Times New Roman" w:hAnsi="Times New Roman" w:cs="Times New Roman"/>
          <w:sz w:val="28"/>
          <w:szCs w:val="28"/>
        </w:rPr>
      </w:pPr>
      <w:r w:rsidRPr="00685EC0">
        <w:rPr>
          <w:rFonts w:ascii="Times New Roman" w:hAnsi="Times New Roman" w:cs="Times New Roman"/>
          <w:sz w:val="28"/>
          <w:szCs w:val="28"/>
        </w:rPr>
        <w:t xml:space="preserve">В рамках плана мероприятий («дорожной карты») «Развитие конкуренции в Камчатском крае на 2016-2018 годы», </w:t>
      </w:r>
      <w:r w:rsidR="00D94831" w:rsidRPr="00685EC0">
        <w:rPr>
          <w:rFonts w:ascii="Times New Roman" w:eastAsia="Times New Roman" w:hAnsi="Times New Roman" w:cs="Times New Roman"/>
          <w:color w:val="000000"/>
          <w:sz w:val="28"/>
          <w:szCs w:val="28"/>
        </w:rPr>
        <w:t xml:space="preserve">распоряжением Правительства </w:t>
      </w:r>
      <w:r w:rsidR="00D94831" w:rsidRPr="000856C1">
        <w:rPr>
          <w:rFonts w:ascii="Times New Roman" w:eastAsia="Times New Roman" w:hAnsi="Times New Roman" w:cs="Times New Roman"/>
          <w:sz w:val="28"/>
          <w:szCs w:val="28"/>
        </w:rPr>
        <w:t>Камчатского края от 11 февраля 2016 года № 71-</w:t>
      </w:r>
      <w:r w:rsidR="00F63D03" w:rsidRPr="000856C1">
        <w:rPr>
          <w:rFonts w:ascii="Times New Roman" w:eastAsia="Times New Roman" w:hAnsi="Times New Roman" w:cs="Times New Roman"/>
          <w:sz w:val="28"/>
          <w:szCs w:val="28"/>
        </w:rPr>
        <w:t>РП (</w:t>
      </w:r>
      <w:r w:rsidR="00D94831" w:rsidRPr="000856C1">
        <w:rPr>
          <w:rFonts w:ascii="Times New Roman" w:eastAsia="Times New Roman" w:hAnsi="Times New Roman" w:cs="Times New Roman"/>
          <w:sz w:val="28"/>
          <w:szCs w:val="28"/>
        </w:rPr>
        <w:t>с изменениями от 05 апреля 2017 года  № 131-РП</w:t>
      </w:r>
      <w:r w:rsidR="000856C1" w:rsidRPr="000856C1">
        <w:rPr>
          <w:rFonts w:ascii="Times New Roman" w:eastAsia="Times New Roman" w:hAnsi="Times New Roman" w:cs="Times New Roman"/>
          <w:sz w:val="28"/>
          <w:szCs w:val="28"/>
        </w:rPr>
        <w:t>,</w:t>
      </w:r>
      <w:r w:rsidR="00D94831" w:rsidRPr="000856C1">
        <w:rPr>
          <w:rFonts w:ascii="Times New Roman" w:eastAsia="Times New Roman" w:hAnsi="Times New Roman" w:cs="Times New Roman"/>
          <w:sz w:val="28"/>
          <w:szCs w:val="28"/>
        </w:rPr>
        <w:t xml:space="preserve"> 05 июля 2017 года № 265-РП)</w:t>
      </w:r>
      <w:r w:rsidRPr="000856C1">
        <w:rPr>
          <w:rFonts w:ascii="Times New Roman" w:hAnsi="Times New Roman" w:cs="Times New Roman"/>
          <w:sz w:val="28"/>
          <w:szCs w:val="28"/>
        </w:rPr>
        <w:t>, были реализованы</w:t>
      </w:r>
      <w:r w:rsidRPr="00685EC0">
        <w:rPr>
          <w:rFonts w:ascii="Times New Roman" w:hAnsi="Times New Roman" w:cs="Times New Roman"/>
          <w:sz w:val="28"/>
          <w:szCs w:val="28"/>
        </w:rPr>
        <w:t xml:space="preserve"> следующие мероприятия.</w:t>
      </w:r>
    </w:p>
    <w:p w14:paraId="1DD92656" w14:textId="77777777" w:rsidR="00D0179B" w:rsidRPr="00D861C0" w:rsidRDefault="00D0179B" w:rsidP="00685EC0">
      <w:pPr>
        <w:tabs>
          <w:tab w:val="left" w:pos="142"/>
        </w:tabs>
        <w:spacing w:after="0" w:line="240" w:lineRule="auto"/>
        <w:ind w:firstLine="709"/>
        <w:jc w:val="both"/>
        <w:rPr>
          <w:rFonts w:ascii="Times New Roman" w:hAnsi="Times New Roman" w:cs="Times New Roman"/>
          <w:sz w:val="28"/>
          <w:szCs w:val="28"/>
        </w:rPr>
      </w:pPr>
    </w:p>
    <w:p w14:paraId="2EA0816B" w14:textId="77777777" w:rsidR="00D94831"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7A1E56">
        <w:rPr>
          <w:rFonts w:ascii="Times New Roman" w:hAnsi="Times New Roman" w:cs="Times New Roman"/>
          <w:b/>
          <w:sz w:val="28"/>
          <w:szCs w:val="28"/>
        </w:rPr>
        <w:t>Развитие конкуренции при осуществлении процедур закупок товаров, работ, услуг для обеспечения государственных и муниципальных нужд.</w:t>
      </w:r>
    </w:p>
    <w:p w14:paraId="5E91A6FB" w14:textId="77777777" w:rsidR="00D0179B" w:rsidRPr="00BC058E" w:rsidRDefault="00D0179B" w:rsidP="00BC058E">
      <w:pPr>
        <w:spacing w:after="0" w:line="240" w:lineRule="auto"/>
        <w:ind w:firstLine="709"/>
        <w:jc w:val="both"/>
        <w:rPr>
          <w:rFonts w:ascii="Times New Roman" w:eastAsia="Times New Roman" w:hAnsi="Times New Roman" w:cs="Times New Roman"/>
          <w:color w:val="000000"/>
          <w:sz w:val="28"/>
          <w:szCs w:val="28"/>
          <w:lang w:eastAsia="ru-RU"/>
        </w:rPr>
      </w:pPr>
      <w:r w:rsidRPr="00BC058E">
        <w:rPr>
          <w:rFonts w:ascii="Times New Roman" w:eastAsia="Times New Roman" w:hAnsi="Times New Roman" w:cs="Times New Roman"/>
          <w:color w:val="000000"/>
          <w:sz w:val="28"/>
          <w:szCs w:val="28"/>
          <w:lang w:eastAsia="ru-RU"/>
        </w:rPr>
        <w:t>Определение в законодательстве Российской Федерации мер, направленных на обеспечение конкуренции при выборе заказчиком поставщиков, способствует формированию конкурентного рынка, стимулирует предложение на качественные товары, работы и услуги, позволяет заказчикам получать качественную продукцию и оказывает прямое влияние на исполнение поставщиком (подрядчиком, исполнителем) обязательств по государственному контракту. Конкуренция выступает важнейшим инструментом развития государственного рынка товаров, работ, услуг, повышая эффективность государственных закупок и способствуя формированию обоюдовыгодных, умеренных цен.</w:t>
      </w:r>
    </w:p>
    <w:p w14:paraId="14BFE578" w14:textId="572D1AAA" w:rsidR="00D0179B" w:rsidRPr="00BC058E" w:rsidRDefault="00D0179B" w:rsidP="00BC058E">
      <w:pPr>
        <w:spacing w:after="0"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t xml:space="preserve">Принцип обеспечения конкуренции – один из приоритетов Федерального закона </w:t>
      </w:r>
      <w:r w:rsidRPr="00BC058E">
        <w:rPr>
          <w:rFonts w:ascii="Times New Roman" w:eastAsia="Times New Roman" w:hAnsi="Times New Roman" w:cs="Times New Roman"/>
          <w:color w:val="000000"/>
          <w:sz w:val="28"/>
          <w:szCs w:val="28"/>
          <w:lang w:eastAsia="ru-RU"/>
        </w:rPr>
        <w:t xml:space="preserve">от 05.04.2013 № 44-ФЗ «О контрактной системе в сфере </w:t>
      </w:r>
      <w:r w:rsidRPr="00BC058E">
        <w:rPr>
          <w:rFonts w:ascii="Times New Roman" w:eastAsia="Times New Roman" w:hAnsi="Times New Roman" w:cs="Times New Roman"/>
          <w:color w:val="000000"/>
          <w:sz w:val="28"/>
          <w:szCs w:val="28"/>
          <w:lang w:eastAsia="ru-RU"/>
        </w:rPr>
        <w:lastRenderedPageBreak/>
        <w:t xml:space="preserve">закупок товаров, работ, услуг для обеспечения государственных </w:t>
      </w:r>
      <w:r w:rsidR="00F63D03" w:rsidRPr="00BC058E">
        <w:rPr>
          <w:rFonts w:ascii="Times New Roman" w:eastAsia="Times New Roman" w:hAnsi="Times New Roman" w:cs="Times New Roman"/>
          <w:color w:val="000000"/>
          <w:sz w:val="28"/>
          <w:szCs w:val="28"/>
          <w:lang w:eastAsia="ru-RU"/>
        </w:rPr>
        <w:t>и муниципальных</w:t>
      </w:r>
      <w:r w:rsidRPr="00BC058E">
        <w:rPr>
          <w:rFonts w:ascii="Times New Roman" w:eastAsia="Times New Roman" w:hAnsi="Times New Roman" w:cs="Times New Roman"/>
          <w:color w:val="000000"/>
          <w:sz w:val="28"/>
          <w:szCs w:val="28"/>
          <w:lang w:eastAsia="ru-RU"/>
        </w:rPr>
        <w:t xml:space="preserve"> нужд»   (далее  -   Федеральный закон     №  44-ФЗ)</w:t>
      </w:r>
      <w:r w:rsidRPr="00BC058E">
        <w:rPr>
          <w:rFonts w:ascii="Times New Roman" w:hAnsi="Times New Roman" w:cs="Times New Roman"/>
          <w:sz w:val="28"/>
          <w:szCs w:val="28"/>
        </w:rPr>
        <w:t>.</w:t>
      </w:r>
    </w:p>
    <w:p w14:paraId="20D2F0DB" w14:textId="77777777" w:rsidR="00D0179B" w:rsidRPr="00BC058E" w:rsidRDefault="00D0179B" w:rsidP="00BC058E">
      <w:pPr>
        <w:spacing w:after="0" w:line="240" w:lineRule="auto"/>
        <w:ind w:firstLine="709"/>
        <w:jc w:val="both"/>
        <w:rPr>
          <w:rFonts w:ascii="Times New Roman" w:eastAsia="Times New Roman" w:hAnsi="Times New Roman" w:cs="Times New Roman"/>
          <w:color w:val="000000"/>
          <w:sz w:val="28"/>
          <w:szCs w:val="28"/>
          <w:lang w:eastAsia="ru-RU"/>
        </w:rPr>
      </w:pPr>
      <w:r w:rsidRPr="00BC058E">
        <w:rPr>
          <w:rFonts w:ascii="Times New Roman" w:eastAsia="Times New Roman" w:hAnsi="Times New Roman" w:cs="Times New Roman"/>
          <w:color w:val="000000"/>
          <w:sz w:val="28"/>
          <w:szCs w:val="28"/>
          <w:lang w:eastAsia="ru-RU"/>
        </w:rPr>
        <w:t xml:space="preserve">Гарантией реализации принципа обеспечения конкуренции служит запрет на совершение участниками контрактной системы любых действий, которые противоречат требованиям Федерального закона № 44-ФЗ, в том числе приводят к ограничению конкуренции, в частности к необоснованному ограничению числа участников закупок. </w:t>
      </w:r>
    </w:p>
    <w:p w14:paraId="576EC73E" w14:textId="77777777" w:rsidR="00D0179B" w:rsidRPr="00BC058E" w:rsidRDefault="00D0179B" w:rsidP="00BC058E">
      <w:pPr>
        <w:spacing w:after="0" w:line="240" w:lineRule="auto"/>
        <w:ind w:firstLine="709"/>
        <w:jc w:val="both"/>
        <w:rPr>
          <w:rFonts w:ascii="Times New Roman" w:eastAsia="Times New Roman" w:hAnsi="Times New Roman" w:cs="Times New Roman"/>
          <w:color w:val="000000"/>
          <w:sz w:val="28"/>
          <w:szCs w:val="28"/>
          <w:lang w:eastAsia="ru-RU"/>
        </w:rPr>
      </w:pPr>
      <w:r w:rsidRPr="00BC058E">
        <w:rPr>
          <w:rFonts w:ascii="Times New Roman" w:eastAsia="Times New Roman" w:hAnsi="Times New Roman" w:cs="Times New Roman"/>
          <w:color w:val="000000"/>
          <w:sz w:val="28"/>
          <w:szCs w:val="28"/>
          <w:lang w:eastAsia="ru-RU"/>
        </w:rPr>
        <w:t>Контроль за потенциальными ограничениями конкуренции, особенно в ситуации, когда конкуренция и так не является высокой, с одной стороны, и меры по стимулированию к участию в государственных закупках, с другой стороны, при прочих равных, могут привести к повышению эффективности закупок товаров стандартного качества.</w:t>
      </w:r>
    </w:p>
    <w:p w14:paraId="4FDE6C84" w14:textId="77777777" w:rsidR="00F73EC9" w:rsidRPr="00BC058E" w:rsidRDefault="00F73EC9" w:rsidP="00BC058E">
      <w:pPr>
        <w:spacing w:after="0"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t>Для максимального привлечения к участию в закупках регулятором контрактной системы региона – Министерством финансов Камчатского края, созданы информационные площадки:</w:t>
      </w:r>
    </w:p>
    <w:p w14:paraId="22F5D960" w14:textId="77777777" w:rsidR="00F73EC9" w:rsidRPr="00BC058E" w:rsidRDefault="00F73EC9" w:rsidP="00BC058E">
      <w:pPr>
        <w:spacing w:after="0" w:line="240" w:lineRule="auto"/>
        <w:ind w:right="-148" w:firstLine="709"/>
        <w:jc w:val="both"/>
        <w:rPr>
          <w:rFonts w:ascii="Times New Roman" w:hAnsi="Times New Roman" w:cs="Times New Roman"/>
          <w:sz w:val="28"/>
          <w:szCs w:val="28"/>
        </w:rPr>
      </w:pPr>
      <w:r w:rsidRPr="00BC058E">
        <w:rPr>
          <w:rFonts w:ascii="Times New Roman" w:hAnsi="Times New Roman" w:cs="Times New Roman"/>
          <w:sz w:val="28"/>
          <w:szCs w:val="28"/>
        </w:rPr>
        <w:t xml:space="preserve">1) </w:t>
      </w:r>
      <w:r w:rsidR="00932049" w:rsidRPr="00BC058E">
        <w:rPr>
          <w:rFonts w:ascii="Times New Roman" w:hAnsi="Times New Roman" w:cs="Times New Roman"/>
          <w:sz w:val="28"/>
          <w:szCs w:val="28"/>
        </w:rPr>
        <w:t>О</w:t>
      </w:r>
      <w:r w:rsidRPr="00BC058E">
        <w:rPr>
          <w:rFonts w:ascii="Times New Roman" w:hAnsi="Times New Roman" w:cs="Times New Roman"/>
          <w:sz w:val="28"/>
          <w:szCs w:val="28"/>
        </w:rPr>
        <w:t>рганизация и проведение мероприятий (семинаров, «круглых столов», конференций, совещаний), направленных на повышение уровня квалификации заказчиков и участников закупок, а также обмен опытом в сфере закупок товаров, работ, услуг для обеспечения государственных и муниципальных нужд. В течение 2017 года Министерство финансов Камчатского края выступило организатором девяти обучающих мероприятий:</w:t>
      </w:r>
    </w:p>
    <w:p w14:paraId="4CA0EE0C" w14:textId="77777777" w:rsidR="00F73EC9" w:rsidRPr="00BC058E" w:rsidRDefault="00F73EC9" w:rsidP="000D476C">
      <w:pPr>
        <w:pStyle w:val="a9"/>
        <w:numPr>
          <w:ilvl w:val="1"/>
          <w:numId w:val="26"/>
        </w:numPr>
        <w:spacing w:after="0" w:line="240" w:lineRule="auto"/>
        <w:ind w:left="0" w:firstLine="709"/>
        <w:jc w:val="both"/>
        <w:rPr>
          <w:rFonts w:ascii="Times New Roman" w:hAnsi="Times New Roman" w:cs="Times New Roman"/>
          <w:sz w:val="28"/>
          <w:szCs w:val="28"/>
        </w:rPr>
      </w:pPr>
      <w:r w:rsidRPr="00BC058E">
        <w:rPr>
          <w:rFonts w:ascii="Times New Roman" w:hAnsi="Times New Roman" w:cs="Times New Roman"/>
          <w:sz w:val="28"/>
          <w:szCs w:val="28"/>
        </w:rPr>
        <w:t>для специалистов контрактных служб (контрактных управляющих) заказчиков Камчатского края совместно с АО «ОТС» на тему «Особенности организации закупок в рамках законодательства о контрактной системе в 2017 году с учетом последних изменений в законодательстве»;</w:t>
      </w:r>
    </w:p>
    <w:p w14:paraId="54D928B6" w14:textId="77777777" w:rsidR="00F73EC9" w:rsidRPr="00BC058E" w:rsidRDefault="00F73EC9" w:rsidP="000D476C">
      <w:pPr>
        <w:pStyle w:val="a9"/>
        <w:numPr>
          <w:ilvl w:val="1"/>
          <w:numId w:val="26"/>
        </w:numPr>
        <w:spacing w:after="0" w:line="240" w:lineRule="auto"/>
        <w:ind w:left="0" w:firstLine="709"/>
        <w:jc w:val="both"/>
        <w:rPr>
          <w:rFonts w:ascii="Times New Roman" w:hAnsi="Times New Roman" w:cs="Times New Roman"/>
          <w:sz w:val="28"/>
          <w:szCs w:val="28"/>
        </w:rPr>
      </w:pPr>
      <w:r w:rsidRPr="00BC058E">
        <w:rPr>
          <w:rFonts w:ascii="Times New Roman" w:hAnsi="Times New Roman" w:cs="Times New Roman"/>
          <w:sz w:val="28"/>
          <w:szCs w:val="28"/>
        </w:rPr>
        <w:t>для специалистов по закупкам муниципальных образований Камчатского края совместно с АО «ЕЭТП» на тему «Управление государственными и муниципальными закупками. Обзор нововведений в Федеральный закон от 05 апреля 2013 года № 44-ФЗ. Перспективы развития» и ООО «РТС-тендер» на тему «Контрактная система. Актуальные изменения. Импортозамещение. Особенности преференций»;</w:t>
      </w:r>
    </w:p>
    <w:p w14:paraId="29FBAC9A" w14:textId="77777777" w:rsidR="00F73EC9" w:rsidRPr="00BC058E" w:rsidRDefault="00F73EC9" w:rsidP="000D476C">
      <w:pPr>
        <w:pStyle w:val="a9"/>
        <w:numPr>
          <w:ilvl w:val="1"/>
          <w:numId w:val="26"/>
        </w:numPr>
        <w:spacing w:after="0" w:line="240" w:lineRule="auto"/>
        <w:ind w:left="0" w:firstLine="709"/>
        <w:jc w:val="both"/>
        <w:rPr>
          <w:rFonts w:ascii="Times New Roman" w:hAnsi="Times New Roman" w:cs="Times New Roman"/>
          <w:sz w:val="28"/>
          <w:szCs w:val="28"/>
        </w:rPr>
      </w:pPr>
      <w:r w:rsidRPr="00BC058E">
        <w:rPr>
          <w:rFonts w:ascii="Times New Roman" w:hAnsi="Times New Roman" w:cs="Times New Roman"/>
          <w:sz w:val="28"/>
          <w:szCs w:val="28"/>
        </w:rPr>
        <w:t>для субъектов малого и среднего предпринимательства совместно с ООО «РТС-тендер» на тему: «Контрактная система. Актуальные изменения. Особенности преференций» и с АО «ЕЭТП» на тему: «Как стать участником закупки на электронной торговой площадке. Получение банковской гарантии и тендерного займа»;</w:t>
      </w:r>
    </w:p>
    <w:p w14:paraId="37196BA9" w14:textId="77777777" w:rsidR="00F73EC9" w:rsidRPr="00BC058E" w:rsidRDefault="00F73EC9" w:rsidP="000D476C">
      <w:pPr>
        <w:pStyle w:val="a9"/>
        <w:numPr>
          <w:ilvl w:val="1"/>
          <w:numId w:val="26"/>
        </w:numPr>
        <w:spacing w:after="0" w:line="240" w:lineRule="auto"/>
        <w:ind w:left="0" w:firstLine="709"/>
        <w:jc w:val="both"/>
        <w:rPr>
          <w:rFonts w:ascii="Times New Roman" w:hAnsi="Times New Roman" w:cs="Times New Roman"/>
          <w:sz w:val="28"/>
          <w:szCs w:val="28"/>
        </w:rPr>
      </w:pPr>
      <w:r w:rsidRPr="00BC058E">
        <w:rPr>
          <w:rFonts w:ascii="Times New Roman" w:hAnsi="Times New Roman" w:cs="Times New Roman"/>
          <w:sz w:val="28"/>
          <w:szCs w:val="28"/>
        </w:rPr>
        <w:t xml:space="preserve">для заказчиков Камчатского края всех уровней совместно с разработчиками Портала закупок Камчатского края на тему «Новая функциональность Портала» и с ООО «РТС-тендер» на тему «Особенности реализации 44-ФЗ для заказчиков Камчатского края». </w:t>
      </w:r>
    </w:p>
    <w:p w14:paraId="6543F275" w14:textId="77777777" w:rsidR="00F73EC9" w:rsidRPr="00BC058E" w:rsidRDefault="00F73EC9" w:rsidP="00BC058E">
      <w:pPr>
        <w:spacing w:after="0"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t xml:space="preserve">Проводимые мероприятия повышают правовую грамотность заказчиков и поставщиков (подрядчиков, исполнителей), способствуют уменьшению количества нарушений, в том </w:t>
      </w:r>
      <w:r w:rsidR="00932049" w:rsidRPr="00BC058E">
        <w:rPr>
          <w:rFonts w:ascii="Times New Roman" w:hAnsi="Times New Roman" w:cs="Times New Roman"/>
          <w:sz w:val="28"/>
          <w:szCs w:val="28"/>
        </w:rPr>
        <w:t>числе влияющих на конкуренцию.</w:t>
      </w:r>
    </w:p>
    <w:p w14:paraId="7AB957F4" w14:textId="77777777" w:rsidR="00F73EC9" w:rsidRPr="00BC058E" w:rsidRDefault="00F73EC9" w:rsidP="00BC058E">
      <w:pPr>
        <w:spacing w:after="0"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lastRenderedPageBreak/>
        <w:t xml:space="preserve">2) </w:t>
      </w:r>
      <w:r w:rsidR="00932049" w:rsidRPr="00BC058E">
        <w:rPr>
          <w:rFonts w:ascii="Times New Roman" w:hAnsi="Times New Roman" w:cs="Times New Roman"/>
          <w:sz w:val="28"/>
          <w:szCs w:val="28"/>
        </w:rPr>
        <w:t>В</w:t>
      </w:r>
      <w:r w:rsidRPr="00BC058E">
        <w:rPr>
          <w:rFonts w:ascii="Times New Roman" w:hAnsi="Times New Roman" w:cs="Times New Roman"/>
          <w:sz w:val="28"/>
          <w:szCs w:val="28"/>
        </w:rPr>
        <w:t xml:space="preserve"> круглосуточном режиме работает специализированный сайт </w:t>
      </w:r>
      <w:hyperlink r:id="rId39" w:history="1">
        <w:r w:rsidRPr="00BC058E">
          <w:rPr>
            <w:rStyle w:val="af3"/>
            <w:rFonts w:ascii="Times New Roman" w:hAnsi="Times New Roman" w:cs="Times New Roman"/>
            <w:sz w:val="28"/>
            <w:szCs w:val="28"/>
          </w:rPr>
          <w:t>www.zakupki.kamgov.ru</w:t>
        </w:r>
      </w:hyperlink>
      <w:r w:rsidRPr="00BC058E">
        <w:rPr>
          <w:rFonts w:ascii="Times New Roman" w:hAnsi="Times New Roman" w:cs="Times New Roman"/>
          <w:sz w:val="28"/>
          <w:szCs w:val="28"/>
        </w:rPr>
        <w:t xml:space="preserve"> (Портал закупок Камчатского края), на котором в открытом доступе находится информация о планируемых и осуществляемых закупках, об изменениях законодательства о контрактной системе в сфере закупок, а также</w:t>
      </w:r>
      <w:r w:rsidR="00932049" w:rsidRPr="00BC058E">
        <w:rPr>
          <w:rFonts w:ascii="Times New Roman" w:hAnsi="Times New Roman" w:cs="Times New Roman"/>
          <w:sz w:val="28"/>
          <w:szCs w:val="28"/>
        </w:rPr>
        <w:t xml:space="preserve"> учебно-методические материалы.</w:t>
      </w:r>
    </w:p>
    <w:p w14:paraId="33702999" w14:textId="77777777" w:rsidR="00F73EC9" w:rsidRPr="00BC058E" w:rsidRDefault="00F73EC9" w:rsidP="00BC058E">
      <w:pPr>
        <w:autoSpaceDE w:val="0"/>
        <w:autoSpaceDN w:val="0"/>
        <w:adjustRightInd w:val="0"/>
        <w:spacing w:after="0"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t>Министерством финансов Камчатского края совместно с ЭТП «РТС-тендер» реализован проект «Витрина закупок» (http://vitrina.kamgov.ru), направленный на повышение открытости и прозрачности закупок Камчатского края. «Витрина закупок» представляет собой информационный портал, где собрана вспомогательная информация о всех закупках в Камчатском крае, предназначенная для удобства использования всеми заинтересованными лицами. Проект охватывает как закупки по Федеральному закону от 05.04.2013 № 44-ФЗ, так и по Федеральному закону от 18.07.2011 № 223-ФЗ и постановлению Правительства Российской Федерации от 01.07.2016 № 615 «О порядке привлечения подрядных организаций для оказания услуг и (или) выполнения работ по капитальному ремонту общего имущества в многоквартирном доме и порядке осуществления закупок товаров, работ, услуг в целях выполнения функций 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многоквартирных домах» и объединяет на едином ресурсе все закупки Камчатского края. На портале реализован многоуровневый поиск, который может осуществляться по множеству параметров. Кроме того, на портале реализован поиск закупок, в которых предоставляются преимущества субъектам малого предпринимательства</w:t>
      </w:r>
      <w:r w:rsidR="00932049" w:rsidRPr="00BC058E">
        <w:rPr>
          <w:rFonts w:ascii="Times New Roman" w:hAnsi="Times New Roman" w:cs="Times New Roman"/>
          <w:sz w:val="28"/>
          <w:szCs w:val="28"/>
        </w:rPr>
        <w:t>.</w:t>
      </w:r>
    </w:p>
    <w:p w14:paraId="70F89318" w14:textId="77777777" w:rsidR="00F73EC9" w:rsidRPr="00BC058E" w:rsidRDefault="00932049" w:rsidP="00BC058E">
      <w:pPr>
        <w:spacing w:after="0"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t>3) В</w:t>
      </w:r>
      <w:r w:rsidR="00F73EC9" w:rsidRPr="00BC058E">
        <w:rPr>
          <w:rFonts w:ascii="Times New Roman" w:hAnsi="Times New Roman" w:cs="Times New Roman"/>
          <w:sz w:val="28"/>
          <w:szCs w:val="28"/>
        </w:rPr>
        <w:t xml:space="preserve">веден в эксплуатацию Портал поставщиков Камчатского края </w:t>
      </w:r>
      <w:hyperlink r:id="rId40" w:history="1">
        <w:r w:rsidR="00F73EC9" w:rsidRPr="00BC058E">
          <w:rPr>
            <w:rStyle w:val="af3"/>
            <w:rFonts w:ascii="Times New Roman" w:hAnsi="Times New Roman" w:cs="Times New Roman"/>
            <w:sz w:val="28"/>
            <w:szCs w:val="28"/>
          </w:rPr>
          <w:t>www.market.kamgov.ru</w:t>
        </w:r>
      </w:hyperlink>
      <w:r w:rsidR="00F73EC9" w:rsidRPr="00BC058E">
        <w:rPr>
          <w:rFonts w:ascii="Times New Roman" w:hAnsi="Times New Roman" w:cs="Times New Roman"/>
          <w:sz w:val="28"/>
          <w:szCs w:val="28"/>
        </w:rPr>
        <w:t xml:space="preserve"> (электронный магазин для осуществления закупок «малого» объема), интегрированный с электронной торговой системой ОТС-</w:t>
      </w:r>
      <w:r w:rsidR="00F73EC9" w:rsidRPr="00BC058E">
        <w:rPr>
          <w:rFonts w:ascii="Times New Roman" w:hAnsi="Times New Roman" w:cs="Times New Roman"/>
          <w:sz w:val="28"/>
          <w:szCs w:val="28"/>
          <w:lang w:val="en-US"/>
        </w:rPr>
        <w:t>market</w:t>
      </w:r>
      <w:r w:rsidR="00F73EC9" w:rsidRPr="00BC058E">
        <w:rPr>
          <w:rFonts w:ascii="Times New Roman" w:hAnsi="Times New Roman" w:cs="Times New Roman"/>
          <w:sz w:val="28"/>
          <w:szCs w:val="28"/>
        </w:rPr>
        <w:t>. Предполагается, что полномасштабная реализация данного проекта (с 01 февраля 2018 года) позволит привлечь дополнительных участников закупок «малого» объема, повысить уровень конкуренции и обеспечить дополнительную экономию бюджетных средств, расширить географию поставщиков, стимулировать хозяйственную деятельность малого и среднего бизнеса региона.</w:t>
      </w:r>
    </w:p>
    <w:p w14:paraId="0B2FE89F" w14:textId="77777777" w:rsidR="00F73EC9" w:rsidRDefault="00F73EC9" w:rsidP="00BC058E">
      <w:pPr>
        <w:spacing w:after="0"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t>Консолидированный заказ Камчатского края 2017 года превысил 20 млрд. рублей. Доля закупок у СМП, СОНКО в совокупном годовом объеме закупок 2017 года, рассчитанном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по предварительным данным превышает 25%.</w:t>
      </w:r>
    </w:p>
    <w:p w14:paraId="47FBDAA0" w14:textId="77777777" w:rsidR="00BC058E" w:rsidRPr="00BC058E" w:rsidRDefault="00BC058E" w:rsidP="00BC058E">
      <w:pPr>
        <w:spacing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t xml:space="preserve">Так, например, в 2017 году Министерством образования и молодежной политики Камчатского края проведено 10 электронных аукционов, по результатам которых заключены контракты на общую сумму 2 103 805,93 руб. Все закупки осуществлялись у субъектов малого предпринимательства. </w:t>
      </w:r>
      <w:r w:rsidRPr="00BC058E">
        <w:rPr>
          <w:rFonts w:ascii="Times New Roman" w:hAnsi="Times New Roman" w:cs="Times New Roman"/>
          <w:sz w:val="28"/>
          <w:szCs w:val="28"/>
        </w:rPr>
        <w:lastRenderedPageBreak/>
        <w:t>Закупки осуществлялись в соответствии с требованиями законодательства о контрактной системе. Для всех участников закупок созданы равные условия, в том числе с выделением отдельных лотов для местных производителей. Из 10 контрактов, 6 контрактов заключено с поставщиками (подрядчиками, исполнителями), зарегистрированными в Камчатском крае.</w:t>
      </w:r>
    </w:p>
    <w:p w14:paraId="23FF152D" w14:textId="77777777" w:rsidR="00F73EC9" w:rsidRPr="00BC058E" w:rsidRDefault="00F73EC9" w:rsidP="00BC058E">
      <w:pPr>
        <w:spacing w:after="0"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t>Закупка товаров, работ, услуг за счет бюджетных средств на торгах – не что иное, как внедрение механизма конкуренции в сферу закупок.</w:t>
      </w:r>
    </w:p>
    <w:p w14:paraId="0BDC2C27" w14:textId="2EA550DB" w:rsidR="00F73EC9" w:rsidRPr="00BC058E" w:rsidRDefault="00F73EC9" w:rsidP="00BC058E">
      <w:pPr>
        <w:pStyle w:val="af5"/>
        <w:ind w:firstLine="709"/>
        <w:jc w:val="both"/>
        <w:rPr>
          <w:rFonts w:ascii="Times New Roman" w:eastAsia="Times New Roman" w:hAnsi="Times New Roman"/>
          <w:sz w:val="28"/>
          <w:szCs w:val="28"/>
          <w:lang w:eastAsia="ru-RU"/>
        </w:rPr>
      </w:pPr>
      <w:r w:rsidRPr="00BC058E">
        <w:rPr>
          <w:rFonts w:ascii="Times New Roman" w:eastAsia="Times New Roman" w:hAnsi="Times New Roman"/>
          <w:sz w:val="28"/>
          <w:szCs w:val="28"/>
          <w:lang w:eastAsia="ru-RU"/>
        </w:rPr>
        <w:t>За отчетный период в Камчатском крае было проведено 9415 конкурентных процедур определения поставщика (подрядчика, исполнителя), из них электронные аукционы составили 91% (8584</w:t>
      </w:r>
      <w:r w:rsidR="00F63D03" w:rsidRPr="00BC058E">
        <w:rPr>
          <w:rFonts w:ascii="Times New Roman" w:eastAsia="Times New Roman" w:hAnsi="Times New Roman"/>
          <w:sz w:val="28"/>
          <w:szCs w:val="28"/>
          <w:lang w:eastAsia="ru-RU"/>
        </w:rPr>
        <w:t>). Таким</w:t>
      </w:r>
      <w:r w:rsidRPr="00BC058E">
        <w:rPr>
          <w:rFonts w:ascii="Times New Roman" w:eastAsia="Times New Roman" w:hAnsi="Times New Roman"/>
          <w:sz w:val="28"/>
          <w:szCs w:val="28"/>
          <w:lang w:eastAsia="ru-RU"/>
        </w:rPr>
        <w:t xml:space="preserve"> образом, приоритетным способом определения поставщика у заказчиков Камчатского края был и остается электронный аукцион.</w:t>
      </w:r>
    </w:p>
    <w:p w14:paraId="18968E9D" w14:textId="77777777" w:rsidR="00F73EC9" w:rsidRPr="00BC058E" w:rsidRDefault="00F73EC9" w:rsidP="00BC058E">
      <w:pPr>
        <w:pStyle w:val="af5"/>
        <w:ind w:firstLine="709"/>
        <w:jc w:val="both"/>
        <w:rPr>
          <w:rFonts w:ascii="Times New Roman" w:eastAsia="Times New Roman" w:hAnsi="Times New Roman"/>
          <w:sz w:val="28"/>
          <w:szCs w:val="28"/>
          <w:lang w:eastAsia="ru-RU"/>
        </w:rPr>
      </w:pPr>
      <w:r w:rsidRPr="00BC058E">
        <w:rPr>
          <w:rFonts w:ascii="Times New Roman" w:eastAsia="Times New Roman" w:hAnsi="Times New Roman"/>
          <w:sz w:val="28"/>
          <w:szCs w:val="28"/>
          <w:lang w:eastAsia="ru-RU"/>
        </w:rPr>
        <w:t xml:space="preserve">Наиболее показательным результатом работы заказчиков является рост доверия малого бизнеса к системе государственных закупок. В 2017 году среднее число участников конкурентных процедур достигло плановых 2,8 единиц, что превысило показатель за предыдущий год (2,5). </w:t>
      </w:r>
    </w:p>
    <w:p w14:paraId="62E9EA96" w14:textId="77777777" w:rsidR="00F73EC9" w:rsidRPr="00BC058E" w:rsidRDefault="00F73EC9" w:rsidP="00BC058E">
      <w:pPr>
        <w:tabs>
          <w:tab w:val="left" w:pos="3600"/>
        </w:tabs>
        <w:spacing w:after="0"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t xml:space="preserve">За 2017 год количество обоснованных (частично </w:t>
      </w:r>
      <w:r w:rsidRPr="00192942">
        <w:rPr>
          <w:rFonts w:ascii="Times New Roman" w:hAnsi="Times New Roman" w:cs="Times New Roman"/>
          <w:sz w:val="28"/>
          <w:szCs w:val="28"/>
        </w:rPr>
        <w:t>обоснованных) жалоб, поданных на ограничение конкуренции в антимонопольный орган - 2 единицы</w:t>
      </w:r>
      <w:r w:rsidR="00932049" w:rsidRPr="00192942">
        <w:rPr>
          <w:rFonts w:ascii="Times New Roman" w:hAnsi="Times New Roman" w:cs="Times New Roman"/>
          <w:sz w:val="28"/>
          <w:szCs w:val="28"/>
        </w:rPr>
        <w:t xml:space="preserve"> (по данным </w:t>
      </w:r>
      <w:r w:rsidR="00932049" w:rsidRPr="00192942">
        <w:rPr>
          <w:rFonts w:ascii="Times New Roman" w:eastAsia="Times New Roman" w:hAnsi="Times New Roman" w:cs="Times New Roman"/>
          <w:sz w:val="28"/>
          <w:szCs w:val="28"/>
        </w:rPr>
        <w:t>Управления Федеральной антимонопольной службы по Камчатскому краю</w:t>
      </w:r>
      <w:r w:rsidR="00932049" w:rsidRPr="00192942">
        <w:rPr>
          <w:rFonts w:ascii="Times New Roman" w:hAnsi="Times New Roman" w:cs="Times New Roman"/>
          <w:sz w:val="28"/>
          <w:szCs w:val="28"/>
        </w:rPr>
        <w:t>)</w:t>
      </w:r>
      <w:r w:rsidRPr="00192942">
        <w:rPr>
          <w:rFonts w:ascii="Times New Roman" w:hAnsi="Times New Roman" w:cs="Times New Roman"/>
          <w:sz w:val="28"/>
          <w:szCs w:val="28"/>
        </w:rPr>
        <w:t>, что на 17 жалоб меньше, чем в предыдущем отчетном</w:t>
      </w:r>
      <w:r w:rsidRPr="00BC058E">
        <w:rPr>
          <w:rFonts w:ascii="Times New Roman" w:hAnsi="Times New Roman" w:cs="Times New Roman"/>
          <w:sz w:val="28"/>
          <w:szCs w:val="28"/>
        </w:rPr>
        <w:t xml:space="preserve"> периоде. Снижение показателя говорит о стремлении к обеспечению равных условий для конкуренции между участниками конкурентных закупок региона.</w:t>
      </w:r>
    </w:p>
    <w:p w14:paraId="42D95642" w14:textId="77777777" w:rsidR="00F73EC9" w:rsidRDefault="00F73EC9" w:rsidP="00BC058E">
      <w:pPr>
        <w:spacing w:after="0"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t>Аналитическим центром при Правительстве Российской Федерации совместно с компанией «Закупки 360» по итогам первого полугодия 2017 года сформирован рейтинг эффективности региональных закупок (http://ratings.z360gov.ru), который показывает независимую оценку качества и эффективности результатов организации и осуществления закупочных процессов государственными заказчиками регионального и муниципального уровней. Критерий конкурентности оказывает наибольшее влияние на общую оценку эффективности региона в сфере закупок и позицию региона в указанном рейтинге (Камчатский край на 37 месте в Рейтинге эффективности закупок), т.к. именно создание субъектом Российской Федерации условий для конкурентной борьбы предполагает наиболее эффективное расходование бюджетных средств.  </w:t>
      </w:r>
      <w:r w:rsidRPr="00BC058E">
        <w:rPr>
          <w:rFonts w:ascii="Times New Roman" w:hAnsi="Times New Roman" w:cs="Times New Roman"/>
          <w:sz w:val="28"/>
          <w:szCs w:val="28"/>
        </w:rPr>
        <w:tab/>
        <w:t xml:space="preserve">При расчете критерия учитывались показатели, характеризующие конкурентную среду в закупках, такие как доля закупок, совершенных конкурентными способами, и число поставщиков, привлеченных к участию в закупках в соответствующем периоде в каждом из регионов. Также в рамках критерия учитывалась и доля закупок, проведенных для субъектов малого предпринимательства и социально ориентированных некоммерческих организаций, а также число привлеченных участников данных закупок.  При ранжировании субъектов Российской Федерации по уровню конкурентности в сфере закупок </w:t>
      </w:r>
      <w:r w:rsidRPr="00BC058E">
        <w:rPr>
          <w:rFonts w:ascii="Times New Roman" w:hAnsi="Times New Roman" w:cs="Times New Roman"/>
          <w:sz w:val="28"/>
          <w:szCs w:val="28"/>
        </w:rPr>
        <w:lastRenderedPageBreak/>
        <w:t>Камчатский край занял 26</w:t>
      </w:r>
      <w:r w:rsidRPr="00932049">
        <w:rPr>
          <w:rFonts w:ascii="Times New Roman" w:hAnsi="Times New Roman" w:cs="Times New Roman"/>
          <w:sz w:val="28"/>
          <w:szCs w:val="28"/>
        </w:rPr>
        <w:t xml:space="preserve"> позицию из 85 субъектов Российской Федерации.   </w:t>
      </w:r>
    </w:p>
    <w:p w14:paraId="5A855E66" w14:textId="77777777" w:rsidR="00891359" w:rsidRPr="00F73EC9" w:rsidRDefault="00891359" w:rsidP="00BC058E">
      <w:pPr>
        <w:spacing w:after="0" w:line="240" w:lineRule="auto"/>
        <w:ind w:firstLine="709"/>
        <w:jc w:val="both"/>
        <w:rPr>
          <w:rFonts w:ascii="Times New Roman" w:hAnsi="Times New Roman" w:cs="Times New Roman"/>
          <w:sz w:val="28"/>
          <w:szCs w:val="28"/>
        </w:rPr>
      </w:pPr>
    </w:p>
    <w:p w14:paraId="26CEECAF" w14:textId="77777777" w:rsidR="00D94831" w:rsidRPr="00E86AFA"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E86AFA">
        <w:rPr>
          <w:rFonts w:ascii="Times New Roman" w:hAnsi="Times New Roman" w:cs="Times New Roman"/>
          <w:b/>
          <w:sz w:val="28"/>
          <w:szCs w:val="28"/>
        </w:rPr>
        <w:t>Устранение избыточного государственного и муниципального регулирования, а также выявление и снижение административных барьеров.</w:t>
      </w:r>
    </w:p>
    <w:p w14:paraId="6B5AACB8" w14:textId="1A05D6DD" w:rsidR="00BC058E" w:rsidRPr="00BC058E" w:rsidRDefault="00BC058E" w:rsidP="00BC058E">
      <w:pPr>
        <w:spacing w:after="0" w:line="240" w:lineRule="auto"/>
        <w:ind w:firstLine="851"/>
        <w:jc w:val="both"/>
        <w:rPr>
          <w:rFonts w:ascii="Times New Roman" w:hAnsi="Times New Roman"/>
          <w:sz w:val="28"/>
          <w:szCs w:val="28"/>
        </w:rPr>
      </w:pPr>
      <w:r w:rsidRPr="00BC058E">
        <w:rPr>
          <w:rFonts w:ascii="Times New Roman" w:hAnsi="Times New Roman"/>
          <w:sz w:val="28"/>
          <w:szCs w:val="28"/>
        </w:rPr>
        <w:t xml:space="preserve">Правительством Камчатского края проводится работа по созданию благоприятных условий ведения предпринимательской деятельности на территории Камчатского края, защите законных прав и интересов </w:t>
      </w:r>
      <w:r w:rsidR="00F63D03" w:rsidRPr="00BC058E">
        <w:rPr>
          <w:rFonts w:ascii="Times New Roman" w:hAnsi="Times New Roman"/>
          <w:sz w:val="28"/>
          <w:szCs w:val="28"/>
        </w:rPr>
        <w:t>предпринимателей путем</w:t>
      </w:r>
      <w:r w:rsidRPr="00BC058E">
        <w:rPr>
          <w:rFonts w:ascii="Times New Roman" w:hAnsi="Times New Roman"/>
          <w:sz w:val="28"/>
          <w:szCs w:val="28"/>
        </w:rPr>
        <w:t xml:space="preserve"> обеспечения:</w:t>
      </w:r>
    </w:p>
    <w:p w14:paraId="10A10310" w14:textId="77777777" w:rsidR="00BC058E" w:rsidRPr="00BC058E" w:rsidRDefault="00BC058E" w:rsidP="00BC058E">
      <w:pPr>
        <w:spacing w:after="0" w:line="240" w:lineRule="auto"/>
        <w:ind w:firstLine="851"/>
        <w:jc w:val="both"/>
        <w:rPr>
          <w:rFonts w:ascii="Times New Roman" w:hAnsi="Times New Roman"/>
          <w:sz w:val="28"/>
          <w:szCs w:val="28"/>
        </w:rPr>
      </w:pPr>
      <w:r w:rsidRPr="00BC058E">
        <w:rPr>
          <w:rFonts w:ascii="Times New Roman" w:hAnsi="Times New Roman"/>
          <w:sz w:val="28"/>
          <w:szCs w:val="28"/>
        </w:rPr>
        <w:t xml:space="preserve">1) открытости и прозрачности деятельности исполнительных органов государственной власти Камчатского края  посредством размещения информации о принимаемых нормативных правовых актах; решениях, влияющих на развитие бизнеса; мерах государственной поддержки и т.д. на странице «малый и средний бизнес» официального сайта исполнительных органов государственной власти Камчатского края в сети интернет </w:t>
      </w:r>
      <w:hyperlink r:id="rId41" w:history="1">
        <w:r w:rsidR="007D2ADD" w:rsidRPr="00FA4A33">
          <w:rPr>
            <w:rStyle w:val="af3"/>
            <w:rFonts w:ascii="Times New Roman" w:hAnsi="Times New Roman"/>
            <w:sz w:val="28"/>
            <w:szCs w:val="28"/>
          </w:rPr>
          <w:t>www.</w:t>
        </w:r>
        <w:r w:rsidR="007D2ADD" w:rsidRPr="007D2ADD">
          <w:rPr>
            <w:rStyle w:val="af3"/>
            <w:rFonts w:ascii="Times New Roman" w:hAnsi="Times New Roman"/>
            <w:sz w:val="28"/>
            <w:szCs w:val="28"/>
          </w:rPr>
          <w:t>www.kamgov.ru</w:t>
        </w:r>
      </w:hyperlink>
      <w:r w:rsidRPr="00BC058E">
        <w:rPr>
          <w:rFonts w:ascii="Times New Roman" w:hAnsi="Times New Roman"/>
          <w:sz w:val="28"/>
          <w:szCs w:val="28"/>
        </w:rPr>
        <w:t xml:space="preserve">, на региональном Портале малого и среднего предпринимательства Камчатского края </w:t>
      </w:r>
      <w:hyperlink r:id="rId42" w:history="1">
        <w:r w:rsidR="007D2ADD" w:rsidRPr="00FA4A33">
          <w:rPr>
            <w:rStyle w:val="af3"/>
            <w:rFonts w:ascii="Times New Roman" w:hAnsi="Times New Roman"/>
            <w:sz w:val="28"/>
            <w:szCs w:val="28"/>
          </w:rPr>
          <w:t>http://smb.kamchatka.gov.ru/</w:t>
        </w:r>
      </w:hyperlink>
      <w:r w:rsidRPr="00BC058E">
        <w:rPr>
          <w:rFonts w:ascii="Times New Roman" w:hAnsi="Times New Roman"/>
          <w:sz w:val="28"/>
          <w:szCs w:val="28"/>
        </w:rPr>
        <w:t xml:space="preserve">, на сайте Камчатского государственного фонда поддержки предпринимательства </w:t>
      </w:r>
      <w:hyperlink r:id="rId43" w:history="1">
        <w:r w:rsidR="007D2ADD" w:rsidRPr="00FA4A33">
          <w:rPr>
            <w:rStyle w:val="af3"/>
            <w:rFonts w:ascii="Times New Roman" w:hAnsi="Times New Roman"/>
            <w:sz w:val="28"/>
            <w:szCs w:val="28"/>
          </w:rPr>
          <w:t>www.kamfond.ru</w:t>
        </w:r>
      </w:hyperlink>
      <w:r w:rsidRPr="00BC058E">
        <w:rPr>
          <w:rFonts w:ascii="Times New Roman" w:hAnsi="Times New Roman"/>
          <w:sz w:val="28"/>
          <w:szCs w:val="28"/>
        </w:rPr>
        <w:t xml:space="preserve">, на сайте КГАУ «Камчатский центр поддержки предпринимательства» </w:t>
      </w:r>
      <w:hyperlink r:id="rId44" w:history="1">
        <w:r w:rsidR="007D2ADD" w:rsidRPr="00FA4A33">
          <w:rPr>
            <w:rStyle w:val="af3"/>
            <w:rFonts w:ascii="Times New Roman" w:hAnsi="Times New Roman"/>
            <w:sz w:val="28"/>
            <w:szCs w:val="28"/>
          </w:rPr>
          <w:t>www.центрподдержки.рф</w:t>
        </w:r>
      </w:hyperlink>
      <w:r w:rsidRPr="00BC058E">
        <w:rPr>
          <w:rFonts w:ascii="Times New Roman" w:hAnsi="Times New Roman"/>
          <w:sz w:val="28"/>
          <w:szCs w:val="28"/>
        </w:rPr>
        <w:t xml:space="preserve">, на сайте Гарантийного фонда развития предпринимательства Камчатского края </w:t>
      </w:r>
      <w:hyperlink r:id="rId45" w:history="1">
        <w:r w:rsidR="007D2ADD" w:rsidRPr="00FA4A33">
          <w:rPr>
            <w:rStyle w:val="af3"/>
            <w:rFonts w:ascii="Times New Roman" w:hAnsi="Times New Roman"/>
            <w:sz w:val="28"/>
            <w:szCs w:val="28"/>
          </w:rPr>
          <w:t>www.gfkam.ru</w:t>
        </w:r>
      </w:hyperlink>
      <w:r w:rsidRPr="00BC058E">
        <w:rPr>
          <w:rFonts w:ascii="Times New Roman" w:hAnsi="Times New Roman"/>
          <w:sz w:val="28"/>
          <w:szCs w:val="28"/>
        </w:rPr>
        <w:t>;</w:t>
      </w:r>
    </w:p>
    <w:p w14:paraId="0BFF25CD" w14:textId="77777777" w:rsidR="00BC058E" w:rsidRPr="00BC058E" w:rsidRDefault="00BC058E" w:rsidP="00BC058E">
      <w:pPr>
        <w:spacing w:after="0" w:line="240" w:lineRule="auto"/>
        <w:ind w:firstLine="851"/>
        <w:jc w:val="both"/>
        <w:rPr>
          <w:rFonts w:ascii="Times New Roman" w:hAnsi="Times New Roman"/>
          <w:sz w:val="28"/>
          <w:szCs w:val="28"/>
        </w:rPr>
      </w:pPr>
      <w:r w:rsidRPr="00BC058E">
        <w:rPr>
          <w:rFonts w:ascii="Times New Roman" w:hAnsi="Times New Roman"/>
          <w:sz w:val="28"/>
          <w:szCs w:val="28"/>
        </w:rPr>
        <w:t>2) создания «переговорных площадок» для выявления и решения проблем развития предпринимательства и улучшения инвестиционного климата (</w:t>
      </w:r>
      <w:r w:rsidR="007D2ADD" w:rsidRPr="007D2ADD">
        <w:rPr>
          <w:rFonts w:ascii="Times New Roman" w:hAnsi="Times New Roman"/>
          <w:sz w:val="28"/>
          <w:szCs w:val="28"/>
        </w:rPr>
        <w:t>Совет при Губернаторе Камчатского края по развитию конкуренции в Камчатском крае</w:t>
      </w:r>
      <w:r w:rsidR="007D2ADD">
        <w:rPr>
          <w:rFonts w:ascii="Times New Roman" w:hAnsi="Times New Roman"/>
          <w:sz w:val="28"/>
          <w:szCs w:val="28"/>
        </w:rPr>
        <w:t>,</w:t>
      </w:r>
      <w:r w:rsidR="007D2ADD" w:rsidRPr="007D2ADD">
        <w:rPr>
          <w:rFonts w:ascii="Times New Roman" w:hAnsi="Times New Roman"/>
          <w:sz w:val="28"/>
          <w:szCs w:val="28"/>
        </w:rPr>
        <w:t xml:space="preserve"> Совет в сфере развития малого и среднего предпринимательства при Правительстве Камчатского края</w:t>
      </w:r>
      <w:r w:rsidRPr="00BC058E">
        <w:rPr>
          <w:rFonts w:ascii="Times New Roman" w:hAnsi="Times New Roman"/>
          <w:sz w:val="28"/>
          <w:szCs w:val="28"/>
        </w:rPr>
        <w:t xml:space="preserve">, Инвестиционный совет в Камчатском крае, отраслевые группы Инвестиционного совета в Камчатском крае, </w:t>
      </w:r>
      <w:r w:rsidR="007D2ADD" w:rsidRPr="007D2ADD">
        <w:rPr>
          <w:rFonts w:ascii="Times New Roman" w:hAnsi="Times New Roman"/>
          <w:sz w:val="28"/>
          <w:szCs w:val="28"/>
        </w:rPr>
        <w:t>Совет по внешнеэкономической деятельности при Губернаторе Камчатского края</w:t>
      </w:r>
      <w:r w:rsidRPr="00BC058E">
        <w:rPr>
          <w:rFonts w:ascii="Times New Roman" w:hAnsi="Times New Roman"/>
          <w:sz w:val="28"/>
          <w:szCs w:val="28"/>
        </w:rPr>
        <w:t xml:space="preserve"> и т.д.). В рамках данных коллегиальных органов проводится работа по сокращению сроков процедур, необходимых для ведения предпринимательской деятельности (выдача разрешений на строительство, постановка на кадастровый учет, технологическое присоединение к сетям и т.д.). Кроме этого, при конструктивном взаимодействии осуществляется подготовка предложений федеральным органам государственной власти по изменению законодательства Российской Федерации, регулирующего предпринимательскую деятельность и затрагивающего права и интересы субъектов предпринимательства; </w:t>
      </w:r>
    </w:p>
    <w:p w14:paraId="5659EAA9" w14:textId="77777777" w:rsidR="00BC058E" w:rsidRPr="00BC058E" w:rsidRDefault="00BC058E" w:rsidP="00BC058E">
      <w:pPr>
        <w:spacing w:after="0" w:line="240" w:lineRule="auto"/>
        <w:ind w:firstLine="851"/>
        <w:jc w:val="both"/>
        <w:rPr>
          <w:rFonts w:ascii="Times New Roman" w:hAnsi="Times New Roman"/>
          <w:sz w:val="28"/>
          <w:szCs w:val="28"/>
        </w:rPr>
      </w:pPr>
      <w:r w:rsidRPr="00BC058E">
        <w:rPr>
          <w:rFonts w:ascii="Times New Roman" w:hAnsi="Times New Roman"/>
          <w:sz w:val="28"/>
          <w:szCs w:val="28"/>
        </w:rPr>
        <w:t>3) ежегодного мониторинга административных барьеров и их устранения исполнительными органами государственной власти Камчатского края;</w:t>
      </w:r>
    </w:p>
    <w:p w14:paraId="528C3048" w14:textId="77777777" w:rsidR="00BC058E" w:rsidRPr="00361447" w:rsidRDefault="00BC058E" w:rsidP="00BC058E">
      <w:pPr>
        <w:spacing w:after="0" w:line="240" w:lineRule="auto"/>
        <w:ind w:firstLine="851"/>
        <w:jc w:val="both"/>
        <w:rPr>
          <w:rFonts w:ascii="Times New Roman" w:hAnsi="Times New Roman"/>
          <w:sz w:val="28"/>
          <w:szCs w:val="28"/>
        </w:rPr>
      </w:pPr>
      <w:r w:rsidRPr="00BC058E">
        <w:rPr>
          <w:rFonts w:ascii="Times New Roman" w:hAnsi="Times New Roman"/>
          <w:sz w:val="28"/>
          <w:szCs w:val="28"/>
        </w:rPr>
        <w:t xml:space="preserve">4) функционирования института Уполномоченного при Губернаторе Камчатского края </w:t>
      </w:r>
      <w:r w:rsidRPr="00361447">
        <w:rPr>
          <w:rFonts w:ascii="Times New Roman" w:hAnsi="Times New Roman"/>
          <w:sz w:val="28"/>
          <w:szCs w:val="28"/>
        </w:rPr>
        <w:t>по защите прав предпринимателей;</w:t>
      </w:r>
    </w:p>
    <w:p w14:paraId="672520A8" w14:textId="77777777" w:rsidR="00BC058E" w:rsidRPr="00361447" w:rsidRDefault="00BC058E" w:rsidP="00BC058E">
      <w:pPr>
        <w:spacing w:after="0" w:line="240" w:lineRule="auto"/>
        <w:ind w:firstLine="851"/>
        <w:jc w:val="both"/>
        <w:rPr>
          <w:rFonts w:ascii="Times New Roman" w:hAnsi="Times New Roman"/>
          <w:sz w:val="28"/>
          <w:szCs w:val="28"/>
        </w:rPr>
      </w:pPr>
      <w:r w:rsidRPr="00361447">
        <w:rPr>
          <w:rFonts w:ascii="Times New Roman" w:hAnsi="Times New Roman"/>
          <w:sz w:val="28"/>
          <w:szCs w:val="28"/>
        </w:rPr>
        <w:lastRenderedPageBreak/>
        <w:t>5) обсуждения и решения актуальных вопросов в ходе ежегодных встреч Губернатора Камчатского края с представителями бизнеса в формате «без галстуков»</w:t>
      </w:r>
      <w:r w:rsidR="00361447" w:rsidRPr="00361447">
        <w:rPr>
          <w:rFonts w:ascii="Times New Roman" w:hAnsi="Times New Roman"/>
          <w:sz w:val="28"/>
          <w:szCs w:val="28"/>
        </w:rPr>
        <w:t>, в рамках заседаний Делового клуба Камчатки,</w:t>
      </w:r>
      <w:r w:rsidRPr="00361447">
        <w:rPr>
          <w:rFonts w:ascii="Times New Roman" w:hAnsi="Times New Roman"/>
          <w:sz w:val="28"/>
          <w:szCs w:val="28"/>
        </w:rPr>
        <w:t xml:space="preserve"> ежегодного Съезда предпринимателей Камчатского края;</w:t>
      </w:r>
    </w:p>
    <w:p w14:paraId="1662B975" w14:textId="77777777" w:rsidR="00BC058E" w:rsidRDefault="00BC058E" w:rsidP="00BD11F8">
      <w:pPr>
        <w:spacing w:after="0" w:line="240" w:lineRule="auto"/>
        <w:ind w:firstLine="851"/>
        <w:jc w:val="both"/>
        <w:rPr>
          <w:rFonts w:ascii="Times New Roman" w:hAnsi="Times New Roman"/>
          <w:sz w:val="28"/>
          <w:szCs w:val="28"/>
        </w:rPr>
      </w:pPr>
      <w:r w:rsidRPr="00BC058E">
        <w:rPr>
          <w:rFonts w:ascii="Times New Roman" w:hAnsi="Times New Roman"/>
          <w:sz w:val="28"/>
          <w:szCs w:val="28"/>
        </w:rPr>
        <w:t xml:space="preserve">6) </w:t>
      </w:r>
      <w:r w:rsidR="007D2ADD">
        <w:rPr>
          <w:rFonts w:ascii="Times New Roman" w:hAnsi="Times New Roman"/>
          <w:sz w:val="28"/>
          <w:szCs w:val="28"/>
        </w:rPr>
        <w:t xml:space="preserve">проведения </w:t>
      </w:r>
      <w:r w:rsidRPr="00BC058E">
        <w:rPr>
          <w:rFonts w:ascii="Times New Roman" w:hAnsi="Times New Roman"/>
          <w:sz w:val="28"/>
          <w:szCs w:val="28"/>
        </w:rPr>
        <w:t>оценки регулирующего воздействия проектов нормативных правовых актов Камчатского края и экспертизы нормативных правовых актов Камчатского края в сфере предпринимательской и инвестиционной деятельности</w:t>
      </w:r>
      <w:r w:rsidR="00BD11F8">
        <w:rPr>
          <w:rFonts w:ascii="Times New Roman" w:hAnsi="Times New Roman"/>
          <w:sz w:val="28"/>
          <w:szCs w:val="28"/>
        </w:rPr>
        <w:t>.</w:t>
      </w:r>
    </w:p>
    <w:p w14:paraId="64716A9C" w14:textId="77777777" w:rsidR="00BD11F8" w:rsidRPr="00BD11F8" w:rsidRDefault="00BD11F8" w:rsidP="00BD11F8">
      <w:pPr>
        <w:spacing w:after="0" w:line="240" w:lineRule="auto"/>
        <w:ind w:firstLine="851"/>
        <w:jc w:val="both"/>
        <w:rPr>
          <w:rFonts w:ascii="Times New Roman" w:hAnsi="Times New Roman"/>
          <w:sz w:val="10"/>
          <w:szCs w:val="10"/>
        </w:rPr>
      </w:pPr>
    </w:p>
    <w:p w14:paraId="6E13C9D8" w14:textId="77777777" w:rsidR="00BD11F8" w:rsidRPr="0043145E" w:rsidRDefault="00BD11F8" w:rsidP="00BD11F8">
      <w:pPr>
        <w:autoSpaceDE w:val="0"/>
        <w:autoSpaceDN w:val="0"/>
        <w:adjustRightInd w:val="0"/>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С 2014 года в соответствии с Указами Президента Российской Федерации «О долгосрочной государственной экономической политике», «Об основных направлениях совершенствования системы государственного управления» в Камчатском крае проводится процедура оценки регулирующего воздействия (далее – ОРВ), с 2015 года проводится в Петропавловск-Камчатском городском округи и с 2017 года процедура ОРВ и экспертиза введена во всех городских округах и муниципальных районов в Камчатском крае.</w:t>
      </w:r>
    </w:p>
    <w:p w14:paraId="0833683F" w14:textId="77777777" w:rsidR="00BD11F8" w:rsidRPr="0043145E" w:rsidRDefault="00BD11F8" w:rsidP="00BD11F8">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w:t>
      </w:r>
      <w:r w:rsidRPr="0043145E">
        <w:rPr>
          <w:rFonts w:ascii="Times New Roman" w:hAnsi="Times New Roman" w:cs="Times New Roman"/>
          <w:sz w:val="28"/>
          <w:szCs w:val="28"/>
        </w:rPr>
        <w:t>амчатском крае в институт ОРВ входят: оценка регулирующего воздействия проектов актов и экспертиза действующих актов.</w:t>
      </w:r>
    </w:p>
    <w:p w14:paraId="3732E745" w14:textId="77777777" w:rsidR="00BD11F8" w:rsidRPr="0043145E" w:rsidRDefault="00BD11F8" w:rsidP="00BD11F8">
      <w:pPr>
        <w:autoSpaceDE w:val="0"/>
        <w:autoSpaceDN w:val="0"/>
        <w:adjustRightInd w:val="0"/>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Основными целями института ОРВ являются:</w:t>
      </w:r>
    </w:p>
    <w:p w14:paraId="36DF0641" w14:textId="77777777" w:rsidR="00BD11F8" w:rsidRPr="0043145E" w:rsidRDefault="00BD11F8" w:rsidP="00BD11F8">
      <w:pPr>
        <w:autoSpaceDE w:val="0"/>
        <w:autoSpaceDN w:val="0"/>
        <w:adjustRightInd w:val="0"/>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 повышение качества регулирования и обеспечение прозрачности принимаемых решений;</w:t>
      </w:r>
    </w:p>
    <w:p w14:paraId="24FFAA55" w14:textId="77777777" w:rsidR="00BD11F8" w:rsidRPr="0043145E" w:rsidRDefault="00BD11F8" w:rsidP="00BD11F8">
      <w:pPr>
        <w:autoSpaceDE w:val="0"/>
        <w:autoSpaceDN w:val="0"/>
        <w:adjustRightInd w:val="0"/>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 снижение количества неэффективных нормативных актов, формирующих условия ведения бизнеса и размещения инвестиций.</w:t>
      </w:r>
    </w:p>
    <w:p w14:paraId="7F3633A0" w14:textId="77777777" w:rsidR="00BD11F8" w:rsidRPr="0043145E" w:rsidRDefault="00BD11F8" w:rsidP="00BD11F8">
      <w:pPr>
        <w:autoSpaceDE w:val="0"/>
        <w:autoSpaceDN w:val="0"/>
        <w:adjustRightInd w:val="0"/>
        <w:spacing w:after="0" w:line="240" w:lineRule="auto"/>
        <w:ind w:firstLine="709"/>
        <w:jc w:val="both"/>
        <w:rPr>
          <w:rFonts w:ascii="Times New Roman" w:hAnsi="Times New Roman" w:cs="Times New Roman"/>
          <w:sz w:val="28"/>
          <w:szCs w:val="28"/>
        </w:rPr>
      </w:pPr>
      <w:r w:rsidRPr="00F63D03">
        <w:rPr>
          <w:rFonts w:ascii="Times New Roman" w:hAnsi="Times New Roman" w:cs="Times New Roman"/>
          <w:sz w:val="28"/>
          <w:szCs w:val="28"/>
        </w:rPr>
        <w:t>В настоящее время ОРВ</w:t>
      </w:r>
      <w:r w:rsidRPr="0043145E">
        <w:rPr>
          <w:rFonts w:ascii="Times New Roman" w:hAnsi="Times New Roman" w:cs="Times New Roman"/>
          <w:sz w:val="28"/>
          <w:szCs w:val="28"/>
        </w:rPr>
        <w:t xml:space="preserve"> подлежат</w:t>
      </w:r>
      <w:r>
        <w:rPr>
          <w:rFonts w:ascii="Times New Roman" w:hAnsi="Times New Roman" w:cs="Times New Roman"/>
          <w:sz w:val="28"/>
          <w:szCs w:val="28"/>
        </w:rPr>
        <w:t xml:space="preserve"> </w:t>
      </w:r>
      <w:r w:rsidRPr="0043145E">
        <w:rPr>
          <w:rFonts w:ascii="Times New Roman" w:hAnsi="Times New Roman" w:cs="Times New Roman"/>
          <w:sz w:val="28"/>
          <w:szCs w:val="28"/>
        </w:rPr>
        <w:t>проекты нормативных правовых актов Камчатского края и проекты нормативных правовых актов муниципальных образований, устанавливающие или изменяющее обязанности для субъектов предпринимательской и инвестиционной деятельности или устанавливающие, изменяющие, отменяющие ответственность за нарушение НПА Камчатского края;</w:t>
      </w:r>
    </w:p>
    <w:p w14:paraId="5D677C88" w14:textId="77777777" w:rsidR="00BD11F8" w:rsidRPr="0043145E" w:rsidRDefault="00BD11F8" w:rsidP="00BD11F8">
      <w:pPr>
        <w:autoSpaceDE w:val="0"/>
        <w:autoSpaceDN w:val="0"/>
        <w:adjustRightInd w:val="0"/>
        <w:spacing w:after="0" w:line="240" w:lineRule="auto"/>
        <w:ind w:firstLine="709"/>
        <w:jc w:val="both"/>
        <w:rPr>
          <w:rFonts w:ascii="Times New Roman" w:hAnsi="Times New Roman" w:cs="Times New Roman"/>
          <w:sz w:val="28"/>
          <w:szCs w:val="28"/>
        </w:rPr>
      </w:pPr>
      <w:r w:rsidRPr="00F63D03">
        <w:rPr>
          <w:rFonts w:ascii="Times New Roman" w:hAnsi="Times New Roman" w:cs="Times New Roman"/>
          <w:sz w:val="28"/>
          <w:szCs w:val="28"/>
        </w:rPr>
        <w:t>Экспертиза</w:t>
      </w:r>
      <w:r w:rsidRPr="0043145E">
        <w:rPr>
          <w:rFonts w:ascii="Times New Roman" w:hAnsi="Times New Roman" w:cs="Times New Roman"/>
          <w:sz w:val="28"/>
          <w:szCs w:val="28"/>
        </w:rPr>
        <w:t xml:space="preserve"> проводится в отношении действующих актов, затрагивающих интересы предпринимательской и инвестиционной деятельности.</w:t>
      </w:r>
    </w:p>
    <w:p w14:paraId="66214D8A" w14:textId="77777777" w:rsidR="00BD11F8" w:rsidRPr="0043145E" w:rsidRDefault="00BD11F8" w:rsidP="00BD11F8">
      <w:pPr>
        <w:autoSpaceDE w:val="0"/>
        <w:autoSpaceDN w:val="0"/>
        <w:adjustRightInd w:val="0"/>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 xml:space="preserve">В начале 2017 года, с учетом федеральных рекомендаций, новых аспектов работы, опыта работы исполнительных органов государственной власти Камчатского края, а также в целях совершенствования института ОРВ в Камчатском крае, Агентством </w:t>
      </w:r>
      <w:commentRangeStart w:id="23"/>
      <w:commentRangeStart w:id="24"/>
      <w:r w:rsidRPr="0043145E">
        <w:rPr>
          <w:rFonts w:ascii="Times New Roman" w:hAnsi="Times New Roman" w:cs="Times New Roman"/>
          <w:sz w:val="28"/>
          <w:szCs w:val="28"/>
        </w:rPr>
        <w:t>разработа</w:t>
      </w:r>
      <w:commentRangeEnd w:id="23"/>
      <w:r w:rsidRPr="0043145E">
        <w:rPr>
          <w:rStyle w:val="afc"/>
          <w:rFonts w:ascii="Times New Roman" w:hAnsi="Times New Roman" w:cs="Times New Roman"/>
          <w:sz w:val="28"/>
          <w:szCs w:val="28"/>
        </w:rPr>
        <w:commentReference w:id="23"/>
      </w:r>
      <w:commentRangeEnd w:id="24"/>
      <w:r w:rsidRPr="0043145E">
        <w:rPr>
          <w:rStyle w:val="afc"/>
          <w:rFonts w:ascii="Times New Roman" w:hAnsi="Times New Roman" w:cs="Times New Roman"/>
          <w:sz w:val="28"/>
          <w:szCs w:val="28"/>
        </w:rPr>
        <w:commentReference w:id="24"/>
      </w:r>
      <w:r w:rsidRPr="0043145E">
        <w:rPr>
          <w:rFonts w:ascii="Times New Roman" w:hAnsi="Times New Roman" w:cs="Times New Roman"/>
          <w:sz w:val="28"/>
          <w:szCs w:val="28"/>
        </w:rPr>
        <w:t xml:space="preserve">на Дорожная карта по развитию </w:t>
      </w:r>
      <w:r>
        <w:rPr>
          <w:rFonts w:ascii="Times New Roman" w:hAnsi="Times New Roman" w:cs="Times New Roman"/>
          <w:sz w:val="28"/>
          <w:szCs w:val="28"/>
        </w:rPr>
        <w:t>института ОРВ в Камчатском крае.</w:t>
      </w:r>
    </w:p>
    <w:p w14:paraId="26A882B2" w14:textId="77777777" w:rsidR="00BD11F8" w:rsidRPr="00BD11F8" w:rsidRDefault="00BD11F8" w:rsidP="00BD11F8">
      <w:pPr>
        <w:autoSpaceDE w:val="0"/>
        <w:autoSpaceDN w:val="0"/>
        <w:adjustRightInd w:val="0"/>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На официальном сайте Агентства функционирует раздел «Оценка регулирующего воздействия», где размещается вся актуальная информация по реализации института ОРВ в Камчатском крае, в том числе измен</w:t>
      </w:r>
      <w:r>
        <w:rPr>
          <w:rFonts w:ascii="Times New Roman" w:hAnsi="Times New Roman" w:cs="Times New Roman"/>
          <w:sz w:val="28"/>
          <w:szCs w:val="28"/>
        </w:rPr>
        <w:t>ения нормативной правовой базы</w:t>
      </w:r>
      <w:r w:rsidRPr="0043145E">
        <w:rPr>
          <w:rFonts w:ascii="Times New Roman" w:hAnsi="Times New Roman" w:cs="Times New Roman"/>
          <w:sz w:val="28"/>
          <w:szCs w:val="28"/>
        </w:rPr>
        <w:t xml:space="preserve">, информация о процедурах ОРВ и проводимых </w:t>
      </w:r>
      <w:r w:rsidRPr="00BD11F8">
        <w:rPr>
          <w:rFonts w:ascii="Times New Roman" w:hAnsi="Times New Roman" w:cs="Times New Roman"/>
          <w:sz w:val="28"/>
          <w:szCs w:val="28"/>
        </w:rPr>
        <w:t>публичных консультациях, новости и иная полезная информация.</w:t>
      </w:r>
    </w:p>
    <w:p w14:paraId="29AABF28" w14:textId="77777777" w:rsidR="00BD11F8" w:rsidRPr="00BD11F8" w:rsidRDefault="00BD11F8" w:rsidP="00BD11F8">
      <w:pPr>
        <w:spacing w:after="0" w:line="240" w:lineRule="auto"/>
        <w:ind w:firstLine="709"/>
        <w:jc w:val="both"/>
        <w:rPr>
          <w:rFonts w:ascii="Times New Roman" w:hAnsi="Times New Roman" w:cs="Times New Roman"/>
          <w:sz w:val="28"/>
          <w:szCs w:val="28"/>
        </w:rPr>
      </w:pPr>
      <w:r w:rsidRPr="00BD11F8">
        <w:rPr>
          <w:rFonts w:ascii="Times New Roman" w:hAnsi="Times New Roman" w:cs="Times New Roman"/>
          <w:sz w:val="28"/>
          <w:szCs w:val="28"/>
        </w:rPr>
        <w:lastRenderedPageBreak/>
        <w:t>За 2017 год в Камчатском края проведена оценка в отношении 72 проектов НПА, в отношении которых Агентством подготовлены заключения, в том числе:</w:t>
      </w:r>
    </w:p>
    <w:p w14:paraId="167428DE" w14:textId="77777777" w:rsidR="00BD11F8" w:rsidRPr="00BD11F8" w:rsidRDefault="00BD11F8" w:rsidP="00BD11F8">
      <w:pPr>
        <w:spacing w:after="0" w:line="240" w:lineRule="auto"/>
        <w:ind w:firstLine="709"/>
        <w:jc w:val="both"/>
        <w:rPr>
          <w:rFonts w:ascii="Times New Roman" w:hAnsi="Times New Roman" w:cs="Times New Roman"/>
          <w:sz w:val="28"/>
          <w:szCs w:val="28"/>
        </w:rPr>
      </w:pPr>
      <w:r w:rsidRPr="00BD11F8">
        <w:rPr>
          <w:rFonts w:ascii="Times New Roman" w:eastAsia="Calibri" w:hAnsi="Times New Roman" w:cs="Times New Roman"/>
          <w:sz w:val="28"/>
          <w:szCs w:val="28"/>
        </w:rPr>
        <w:t>- в отношении 23 проектов актов процедура ОРВ проведена в «упрощенном» порядке;</w:t>
      </w:r>
    </w:p>
    <w:p w14:paraId="01507D22" w14:textId="77777777" w:rsidR="00BD11F8" w:rsidRPr="00BD11F8" w:rsidRDefault="00BD11F8" w:rsidP="00BD11F8">
      <w:pPr>
        <w:spacing w:after="0" w:line="240" w:lineRule="auto"/>
        <w:ind w:firstLine="709"/>
        <w:jc w:val="both"/>
        <w:rPr>
          <w:rFonts w:ascii="Times New Roman" w:hAnsi="Times New Roman" w:cs="Times New Roman"/>
          <w:sz w:val="28"/>
          <w:szCs w:val="28"/>
        </w:rPr>
      </w:pPr>
      <w:r w:rsidRPr="00BD11F8">
        <w:rPr>
          <w:rFonts w:ascii="Times New Roman" w:hAnsi="Times New Roman" w:cs="Times New Roman"/>
          <w:sz w:val="28"/>
          <w:szCs w:val="28"/>
        </w:rPr>
        <w:t xml:space="preserve">- в полном объеме процедура ОРВ была проведена по 60 проектам; </w:t>
      </w:r>
    </w:p>
    <w:p w14:paraId="07DD2279"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sidRPr="00BD11F8">
        <w:rPr>
          <w:rFonts w:ascii="Times New Roman" w:hAnsi="Times New Roman" w:cs="Times New Roman"/>
          <w:sz w:val="28"/>
          <w:szCs w:val="28"/>
        </w:rPr>
        <w:t>- по 7 проектам даны заключения с замечаниями, что проекты содержат нормы, которые не относятся</w:t>
      </w:r>
      <w:r w:rsidRPr="0043145E">
        <w:rPr>
          <w:rFonts w:ascii="Times New Roman" w:hAnsi="Times New Roman" w:cs="Times New Roman"/>
          <w:sz w:val="28"/>
          <w:szCs w:val="28"/>
        </w:rPr>
        <w:t xml:space="preserve"> к исключениям, определенным частью 1,11 Постановления </w:t>
      </w:r>
      <w:r>
        <w:rPr>
          <w:rFonts w:ascii="Times New Roman" w:hAnsi="Times New Roman" w:cs="Times New Roman"/>
          <w:sz w:val="28"/>
          <w:szCs w:val="28"/>
        </w:rPr>
        <w:t>№ 233</w:t>
      </w:r>
      <w:r w:rsidRPr="0043145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3145E">
        <w:rPr>
          <w:rFonts w:ascii="Times New Roman" w:hAnsi="Times New Roman" w:cs="Times New Roman"/>
          <w:sz w:val="28"/>
          <w:szCs w:val="28"/>
        </w:rPr>
        <w:t xml:space="preserve">требуется ОРВ с проведением публичных консультаций, так как проекты устанавливают новые требования к субъектам предпринимательской деятельности, </w:t>
      </w:r>
    </w:p>
    <w:p w14:paraId="49803A60"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 </w:t>
      </w:r>
      <w:r w:rsidRPr="0043145E">
        <w:rPr>
          <w:rFonts w:ascii="Times New Roman" w:hAnsi="Times New Roman" w:cs="Times New Roman"/>
          <w:bCs/>
          <w:sz w:val="28"/>
          <w:szCs w:val="28"/>
        </w:rPr>
        <w:t>по 2</w:t>
      </w:r>
      <w:r w:rsidRPr="0043145E">
        <w:rPr>
          <w:rFonts w:ascii="Times New Roman" w:hAnsi="Times New Roman" w:cs="Times New Roman"/>
          <w:sz w:val="28"/>
          <w:szCs w:val="28"/>
        </w:rPr>
        <w:t xml:space="preserve"> - с рекомендациями к регулирующему органу об устранении неоднозначного толкования норм;</w:t>
      </w:r>
    </w:p>
    <w:p w14:paraId="574C3F9D"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3145E">
        <w:rPr>
          <w:rFonts w:ascii="Times New Roman" w:hAnsi="Times New Roman" w:cs="Times New Roman"/>
          <w:sz w:val="28"/>
          <w:szCs w:val="28"/>
        </w:rPr>
        <w:t>по 1 - где выявлены положения, вводящие избыточные обязанности, запреты и ограничения.</w:t>
      </w:r>
    </w:p>
    <w:p w14:paraId="23315E2D"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В зависимости от установленной сферы правового регулирования, осуществляемого исполнительными органами государственной власти Камчатского края, заключения о результатах ОРВ распределились следующим образом:</w:t>
      </w:r>
    </w:p>
    <w:p w14:paraId="37F6ACA7"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 торговля, предпринимательская и инвестиционная деятельность – 37 заключений;</w:t>
      </w:r>
    </w:p>
    <w:p w14:paraId="0D4A6760"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 имущественные и земельные отношения – 5 заключений;</w:t>
      </w:r>
    </w:p>
    <w:p w14:paraId="7A6C8625"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 сельское хозяйство – 1 заключений;</w:t>
      </w:r>
    </w:p>
    <w:p w14:paraId="30632317"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 туризм - 2;</w:t>
      </w:r>
    </w:p>
    <w:p w14:paraId="664607B0"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 рыбного хозяйства – 4;</w:t>
      </w:r>
    </w:p>
    <w:p w14:paraId="27A1DF14"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 транспорт - 3;</w:t>
      </w:r>
    </w:p>
    <w:p w14:paraId="07F7CA93"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 лесное хозяйство - 4;</w:t>
      </w:r>
    </w:p>
    <w:p w14:paraId="482327BE"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 xml:space="preserve">- иные сферы правового регулирования </w:t>
      </w:r>
      <w:r>
        <w:rPr>
          <w:rFonts w:ascii="Times New Roman" w:hAnsi="Times New Roman" w:cs="Times New Roman"/>
          <w:sz w:val="28"/>
          <w:szCs w:val="28"/>
        </w:rPr>
        <w:t xml:space="preserve">– </w:t>
      </w:r>
      <w:r w:rsidRPr="00B97948">
        <w:rPr>
          <w:rFonts w:ascii="Times New Roman" w:hAnsi="Times New Roman" w:cs="Times New Roman"/>
          <w:sz w:val="28"/>
          <w:szCs w:val="28"/>
        </w:rPr>
        <w:t>10</w:t>
      </w:r>
      <w:r w:rsidRPr="0043145E">
        <w:rPr>
          <w:rFonts w:ascii="Times New Roman" w:hAnsi="Times New Roman" w:cs="Times New Roman"/>
          <w:sz w:val="28"/>
          <w:szCs w:val="28"/>
        </w:rPr>
        <w:t xml:space="preserve"> заключений.</w:t>
      </w:r>
    </w:p>
    <w:p w14:paraId="07B882A9" w14:textId="77777777" w:rsidR="00BD11F8" w:rsidRDefault="00BD11F8" w:rsidP="00BD11F8">
      <w:pPr>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Разработчиками рассмотрено около 100 предложений и замечаний к проектам актов, поступивших в рамках публичных консультаций, 40 % из которых учтены, а акты доработаны с учетом предложений участников публичных консультаций.</w:t>
      </w:r>
    </w:p>
    <w:p w14:paraId="65190165" w14:textId="77777777" w:rsidR="007D2ADD" w:rsidRPr="00261BB6" w:rsidRDefault="007D2ADD" w:rsidP="00BC058E">
      <w:pPr>
        <w:spacing w:after="0" w:line="240" w:lineRule="auto"/>
        <w:ind w:firstLine="851"/>
        <w:jc w:val="both"/>
        <w:rPr>
          <w:rFonts w:ascii="Times New Roman" w:hAnsi="Times New Roman"/>
          <w:sz w:val="10"/>
          <w:szCs w:val="10"/>
        </w:rPr>
      </w:pPr>
    </w:p>
    <w:p w14:paraId="0B5765E6" w14:textId="19987837" w:rsidR="004F0CDD" w:rsidRPr="004F0CDD" w:rsidRDefault="004F0CDD" w:rsidP="004F0CDD">
      <w:pPr>
        <w:spacing w:after="0" w:line="240" w:lineRule="auto"/>
        <w:ind w:firstLine="851"/>
        <w:jc w:val="both"/>
        <w:rPr>
          <w:rFonts w:ascii="Times New Roman" w:eastAsia="Times New Roman" w:hAnsi="Times New Roman" w:cs="Times New Roman"/>
          <w:sz w:val="28"/>
          <w:szCs w:val="28"/>
          <w:lang w:eastAsia="ru-RU"/>
        </w:rPr>
      </w:pPr>
      <w:r>
        <w:rPr>
          <w:rFonts w:ascii="Times New Roman" w:hAnsi="Times New Roman"/>
          <w:sz w:val="28"/>
          <w:szCs w:val="28"/>
        </w:rPr>
        <w:t xml:space="preserve">Исполнительными органами государственной власти уделяется </w:t>
      </w:r>
      <w:r w:rsidRPr="004F0CDD">
        <w:rPr>
          <w:rFonts w:ascii="Times New Roman" w:eastAsia="Times New Roman" w:hAnsi="Times New Roman" w:cs="Times New Roman"/>
          <w:sz w:val="28"/>
          <w:szCs w:val="28"/>
          <w:lang w:eastAsia="ru-RU"/>
        </w:rPr>
        <w:t xml:space="preserve">значительное </w:t>
      </w:r>
      <w:r>
        <w:rPr>
          <w:rFonts w:ascii="Times New Roman" w:hAnsi="Times New Roman"/>
          <w:sz w:val="28"/>
          <w:szCs w:val="28"/>
        </w:rPr>
        <w:t xml:space="preserve">внимание </w:t>
      </w:r>
      <w:r w:rsidRPr="004F0CDD">
        <w:rPr>
          <w:rFonts w:ascii="Times New Roman" w:eastAsia="Times New Roman" w:hAnsi="Times New Roman" w:cs="Times New Roman"/>
          <w:sz w:val="28"/>
          <w:szCs w:val="28"/>
          <w:lang w:eastAsia="ru-RU"/>
        </w:rPr>
        <w:t xml:space="preserve">вопросам снижения административных барьеров и создания благоприятных условий ведения предпринимательской деятельности. </w:t>
      </w:r>
      <w:r>
        <w:rPr>
          <w:rFonts w:ascii="Times New Roman" w:eastAsia="Times New Roman" w:hAnsi="Times New Roman" w:cs="Times New Roman"/>
          <w:sz w:val="28"/>
          <w:szCs w:val="28"/>
          <w:lang w:eastAsia="ru-RU"/>
        </w:rPr>
        <w:t xml:space="preserve">Так, </w:t>
      </w:r>
      <w:r w:rsidRPr="00120DF8">
        <w:rPr>
          <w:rFonts w:ascii="Times New Roman" w:hAnsi="Times New Roman"/>
          <w:sz w:val="28"/>
          <w:szCs w:val="28"/>
        </w:rPr>
        <w:t>Министерство</w:t>
      </w:r>
      <w:r>
        <w:rPr>
          <w:rFonts w:ascii="Times New Roman" w:hAnsi="Times New Roman"/>
          <w:sz w:val="28"/>
          <w:szCs w:val="28"/>
        </w:rPr>
        <w:t>м</w:t>
      </w:r>
      <w:r w:rsidRPr="00120DF8">
        <w:rPr>
          <w:rFonts w:ascii="Times New Roman" w:hAnsi="Times New Roman"/>
          <w:sz w:val="28"/>
          <w:szCs w:val="28"/>
        </w:rPr>
        <w:t xml:space="preserve"> ЖКХ и энергетики Камчатского края</w:t>
      </w:r>
      <w:r w:rsidR="00D51786">
        <w:rPr>
          <w:rFonts w:ascii="Times New Roman" w:hAnsi="Times New Roman"/>
          <w:sz w:val="28"/>
          <w:szCs w:val="28"/>
        </w:rPr>
        <w:t xml:space="preserve"> </w:t>
      </w:r>
      <w:r>
        <w:rPr>
          <w:rFonts w:ascii="Times New Roman" w:eastAsia="Times New Roman" w:hAnsi="Times New Roman" w:cs="Times New Roman"/>
          <w:sz w:val="28"/>
          <w:szCs w:val="28"/>
          <w:lang w:eastAsia="ru-RU"/>
        </w:rPr>
        <w:t>р</w:t>
      </w:r>
      <w:r w:rsidRPr="004F0CDD">
        <w:rPr>
          <w:rFonts w:ascii="Times New Roman" w:eastAsia="Times New Roman" w:hAnsi="Times New Roman" w:cs="Times New Roman"/>
          <w:sz w:val="28"/>
          <w:szCs w:val="28"/>
          <w:lang w:eastAsia="ru-RU"/>
        </w:rPr>
        <w:t xml:space="preserve">еализация мероприятий в данном направлении осуществлялась в том числе в рамках Плана мероприятий («дорожной карты») по внедрению в Камчатском крае целевых модели регулирования и правоприменения «Технологическое присоединение к электрическим сетям» и «Подключение к системам теплоснабжения, подключение (технологическое присоединение) к централизованным системам водоснабжения и водоотведения», утвержденного распоряжением Правительства Камчатского края от 15.02.2017 №66-РП. </w:t>
      </w:r>
    </w:p>
    <w:p w14:paraId="32ECD2BE" w14:textId="77777777" w:rsidR="004F0CDD" w:rsidRPr="004F0CDD" w:rsidRDefault="004F0CDD" w:rsidP="004F0CDD">
      <w:pPr>
        <w:widowControl w:val="0"/>
        <w:spacing w:after="0" w:line="240" w:lineRule="auto"/>
        <w:ind w:firstLine="709"/>
        <w:jc w:val="both"/>
        <w:rPr>
          <w:rFonts w:ascii="Times New Roman" w:hAnsi="Times New Roman" w:cs="Times New Roman"/>
          <w:color w:val="000000"/>
          <w:sz w:val="28"/>
          <w:szCs w:val="28"/>
        </w:rPr>
      </w:pPr>
      <w:r w:rsidRPr="004F0CDD">
        <w:rPr>
          <w:rFonts w:ascii="Times New Roman" w:hAnsi="Times New Roman" w:cs="Times New Roman"/>
          <w:color w:val="000000"/>
          <w:sz w:val="28"/>
          <w:szCs w:val="28"/>
        </w:rPr>
        <w:lastRenderedPageBreak/>
        <w:t>Благодаря успешной реализации мероприятий, предусмотренных данной «дорожной картой» снижен средний срок подключения к сетям электроснабжения до 78 дней (без учета неготовности потребителей), к</w:t>
      </w:r>
      <w:r w:rsidRPr="004F0CDD">
        <w:rPr>
          <w:rFonts w:ascii="Times New Roman" w:hAnsi="Times New Roman" w:cs="Times New Roman"/>
          <w:sz w:val="28"/>
          <w:szCs w:val="28"/>
        </w:rPr>
        <w:t xml:space="preserve"> централизованным системам водоснабжения и водоотведения до 316 дней</w:t>
      </w:r>
      <w:r w:rsidRPr="004F0CDD">
        <w:rPr>
          <w:rFonts w:ascii="Times New Roman" w:hAnsi="Times New Roman" w:cs="Times New Roman"/>
          <w:color w:val="000000"/>
          <w:sz w:val="28"/>
          <w:szCs w:val="28"/>
        </w:rPr>
        <w:t>.</w:t>
      </w:r>
    </w:p>
    <w:p w14:paraId="425D809D" w14:textId="77777777" w:rsidR="004F0CDD" w:rsidRPr="004F0CDD" w:rsidRDefault="004F0CDD" w:rsidP="004F0CDD">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F0CDD">
        <w:rPr>
          <w:rFonts w:ascii="Times New Roman" w:eastAsia="Times New Roman" w:hAnsi="Times New Roman" w:cs="Times New Roman"/>
          <w:color w:val="000000"/>
          <w:sz w:val="28"/>
          <w:szCs w:val="28"/>
          <w:lang w:eastAsia="ru-RU"/>
        </w:rPr>
        <w:t>Созданы и размещены на официальных сайтах сетевых организаций «личные кабинеты», с использованием которых возможно подать заявку на технологическое присоединение, получить и подписать договор о технологическом присоединении при помощи электронной подписи; осуществить контроль за заключением и исполнением договоров технологического присоединения.</w:t>
      </w:r>
    </w:p>
    <w:p w14:paraId="181BECB7" w14:textId="0948A3E9" w:rsidR="004F0CDD" w:rsidRPr="004F0CDD" w:rsidRDefault="004F0CDD" w:rsidP="004F0CDD">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F0CDD">
        <w:rPr>
          <w:rFonts w:ascii="Times New Roman" w:eastAsia="Times New Roman" w:hAnsi="Times New Roman" w:cs="Times New Roman"/>
          <w:color w:val="000000"/>
          <w:sz w:val="28"/>
          <w:szCs w:val="28"/>
          <w:lang w:eastAsia="ru-RU"/>
        </w:rPr>
        <w:t>Размещены калькуляторы расчета ориентировочной стоимости технологического присоединения на официальных сайтах сетевых организаций и сайте Министерства</w:t>
      </w:r>
      <w:r w:rsidR="00D51786">
        <w:rPr>
          <w:rFonts w:ascii="Times New Roman" w:eastAsia="Times New Roman" w:hAnsi="Times New Roman" w:cs="Times New Roman"/>
          <w:color w:val="000000"/>
          <w:sz w:val="28"/>
          <w:szCs w:val="28"/>
          <w:lang w:eastAsia="ru-RU"/>
        </w:rPr>
        <w:t xml:space="preserve"> </w:t>
      </w:r>
      <w:r w:rsidRPr="00120DF8">
        <w:rPr>
          <w:rFonts w:ascii="Times New Roman" w:hAnsi="Times New Roman"/>
          <w:sz w:val="28"/>
          <w:szCs w:val="28"/>
        </w:rPr>
        <w:t>ЖКХ и энергетики Камчатского края</w:t>
      </w:r>
      <w:r w:rsidRPr="004F0CDD">
        <w:rPr>
          <w:rFonts w:ascii="Times New Roman" w:eastAsia="Times New Roman" w:hAnsi="Times New Roman" w:cs="Times New Roman"/>
          <w:color w:val="000000"/>
          <w:sz w:val="28"/>
          <w:szCs w:val="28"/>
          <w:lang w:eastAsia="ru-RU"/>
        </w:rPr>
        <w:t>.</w:t>
      </w:r>
    </w:p>
    <w:p w14:paraId="0254EE9E" w14:textId="77777777" w:rsidR="004F0CDD" w:rsidRPr="004F0CDD" w:rsidRDefault="004F0CDD" w:rsidP="004F0CDD">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F0CDD">
        <w:rPr>
          <w:rFonts w:ascii="Times New Roman" w:eastAsia="Times New Roman" w:hAnsi="Times New Roman" w:cs="Times New Roman"/>
          <w:color w:val="000000"/>
          <w:sz w:val="28"/>
          <w:szCs w:val="28"/>
          <w:lang w:eastAsia="ru-RU"/>
        </w:rPr>
        <w:t>Внесены изменения в закон Камчатского края, предусматривающий отмену необходимости получения разрешения на строительство объектов электросетевого хозяйства до 20 кВ включительно, необходимых для технологического присоединения.</w:t>
      </w:r>
    </w:p>
    <w:p w14:paraId="0F52D77A" w14:textId="77777777" w:rsidR="004F0CDD" w:rsidRPr="004F0CDD" w:rsidRDefault="004F0CDD" w:rsidP="004F0CDD">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F0CDD">
        <w:rPr>
          <w:rFonts w:ascii="Times New Roman" w:eastAsia="Times New Roman" w:hAnsi="Times New Roman" w:cs="Times New Roman"/>
          <w:color w:val="000000"/>
          <w:sz w:val="28"/>
          <w:szCs w:val="28"/>
          <w:lang w:eastAsia="ru-RU"/>
        </w:rPr>
        <w:t>Утвержден регламент о совокупном сроке предоставления государственных и муниципальных услуг Камчатского края по выдаче разрешения на использование земельных участков, находящихся в государственной или муниципальной собственности, и иной разрешительной документации на выполнение работ в целях строительства (реконструкции) объектов электросетевого хозяйства.</w:t>
      </w:r>
    </w:p>
    <w:p w14:paraId="78212003" w14:textId="77777777" w:rsidR="004F0CDD" w:rsidRPr="004F0CDD" w:rsidRDefault="004F0CDD" w:rsidP="004F0CDD">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F0CDD">
        <w:rPr>
          <w:rFonts w:ascii="Times New Roman" w:eastAsia="Times New Roman" w:hAnsi="Times New Roman" w:cs="Times New Roman"/>
          <w:color w:val="000000"/>
          <w:sz w:val="28"/>
          <w:szCs w:val="28"/>
          <w:lang w:eastAsia="ru-RU"/>
        </w:rPr>
        <w:t>Произошло практическое внедрение процедуры заключения договора энергоснабжения параллельно процедуре технологического присоединения и практическое внедрение процедуры выдачи заявителю договора энергоснабжения в электронном виде.</w:t>
      </w:r>
    </w:p>
    <w:p w14:paraId="29D608E1" w14:textId="77777777" w:rsidR="004F0CDD" w:rsidRPr="004F0CDD" w:rsidRDefault="004F0CDD" w:rsidP="004F0CDD">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F0CDD">
        <w:rPr>
          <w:rFonts w:ascii="Times New Roman" w:eastAsia="Times New Roman" w:hAnsi="Times New Roman" w:cs="Times New Roman"/>
          <w:color w:val="000000"/>
          <w:sz w:val="28"/>
          <w:szCs w:val="28"/>
          <w:lang w:eastAsia="ru-RU"/>
        </w:rPr>
        <w:t>Размещена в открытом доступе на сайтах ресурсоснабжающих организаций информация о доступной мощности, об исчерпывающем перечне документов, подлежащих представлению для подготовки договора о подключении с примером заполнения.</w:t>
      </w:r>
    </w:p>
    <w:p w14:paraId="131F67E6" w14:textId="77777777" w:rsidR="004F0CDD" w:rsidRPr="00B85AE3" w:rsidRDefault="004F0CDD" w:rsidP="004F0CDD">
      <w:pPr>
        <w:pStyle w:val="a9"/>
        <w:tabs>
          <w:tab w:val="left" w:pos="142"/>
          <w:tab w:val="left" w:pos="993"/>
        </w:tabs>
        <w:spacing w:after="0" w:line="240" w:lineRule="auto"/>
        <w:ind w:left="709"/>
        <w:jc w:val="both"/>
        <w:rPr>
          <w:rFonts w:ascii="Times New Roman" w:hAnsi="Times New Roman" w:cs="Times New Roman"/>
          <w:b/>
          <w:sz w:val="10"/>
          <w:szCs w:val="10"/>
        </w:rPr>
      </w:pPr>
    </w:p>
    <w:p w14:paraId="36E192F6" w14:textId="42C4D186" w:rsidR="00D85D1F" w:rsidRPr="00D85D1F" w:rsidRDefault="00D85D1F" w:rsidP="00D85D1F">
      <w:pPr>
        <w:pStyle w:val="a9"/>
        <w:tabs>
          <w:tab w:val="left" w:pos="142"/>
          <w:tab w:val="left" w:pos="993"/>
        </w:tabs>
        <w:spacing w:after="0" w:line="240" w:lineRule="auto"/>
        <w:ind w:left="0" w:firstLine="709"/>
        <w:jc w:val="both"/>
        <w:rPr>
          <w:rFonts w:ascii="Times New Roman" w:hAnsi="Times New Roman" w:cs="Times New Roman"/>
          <w:sz w:val="28"/>
          <w:szCs w:val="28"/>
        </w:rPr>
      </w:pPr>
      <w:r w:rsidRPr="00D85D1F">
        <w:rPr>
          <w:rFonts w:ascii="Times New Roman" w:hAnsi="Times New Roman" w:cs="Times New Roman"/>
          <w:sz w:val="28"/>
          <w:szCs w:val="28"/>
        </w:rPr>
        <w:t>Министерство</w:t>
      </w:r>
      <w:r>
        <w:rPr>
          <w:rFonts w:ascii="Times New Roman" w:hAnsi="Times New Roman" w:cs="Times New Roman"/>
          <w:sz w:val="28"/>
          <w:szCs w:val="28"/>
        </w:rPr>
        <w:t>м</w:t>
      </w:r>
      <w:r w:rsidRPr="00D85D1F">
        <w:rPr>
          <w:rFonts w:ascii="Times New Roman" w:hAnsi="Times New Roman" w:cs="Times New Roman"/>
          <w:sz w:val="28"/>
          <w:szCs w:val="28"/>
        </w:rPr>
        <w:t xml:space="preserve"> образования и молодежной политики Камчатского края</w:t>
      </w:r>
      <w:r w:rsidR="00D51786">
        <w:rPr>
          <w:rFonts w:ascii="Times New Roman" w:hAnsi="Times New Roman" w:cs="Times New Roman"/>
          <w:sz w:val="28"/>
          <w:szCs w:val="28"/>
        </w:rPr>
        <w:t xml:space="preserve"> </w:t>
      </w:r>
      <w:r w:rsidR="00B85AE3">
        <w:rPr>
          <w:rFonts w:ascii="Times New Roman" w:hAnsi="Times New Roman" w:cs="Times New Roman"/>
          <w:sz w:val="28"/>
          <w:szCs w:val="28"/>
        </w:rPr>
        <w:t>в</w:t>
      </w:r>
      <w:r w:rsidRPr="00D85D1F">
        <w:rPr>
          <w:rFonts w:ascii="Times New Roman" w:hAnsi="Times New Roman" w:cs="Times New Roman"/>
          <w:sz w:val="28"/>
          <w:szCs w:val="28"/>
        </w:rPr>
        <w:t xml:space="preserve"> 2017 году было организовано информирование работников негосударственных организаций и индивидуальных предпринимателей, осуществляющих деятельность в сферах дополнительного и дошкольного образования детей в Камчатском крае о функционировании консультационного центра «Одно окно для предпринимателей» (как действующих, так и планирующих ИП), в котором можно бесплатно получить необходимые консультации по различным вопросам организации и ведения бизнеса. </w:t>
      </w:r>
    </w:p>
    <w:p w14:paraId="06CFA7E2" w14:textId="77777777" w:rsidR="00D85D1F" w:rsidRPr="00D85D1F" w:rsidRDefault="00D85D1F" w:rsidP="00D85D1F">
      <w:pPr>
        <w:pStyle w:val="a9"/>
        <w:tabs>
          <w:tab w:val="left" w:pos="142"/>
          <w:tab w:val="left" w:pos="993"/>
        </w:tabs>
        <w:spacing w:after="0" w:line="240" w:lineRule="auto"/>
        <w:ind w:left="0" w:firstLine="709"/>
        <w:jc w:val="both"/>
        <w:rPr>
          <w:rFonts w:ascii="Times New Roman" w:hAnsi="Times New Roman" w:cs="Times New Roman"/>
          <w:sz w:val="28"/>
          <w:szCs w:val="28"/>
        </w:rPr>
      </w:pPr>
      <w:r w:rsidRPr="00D85D1F">
        <w:rPr>
          <w:rFonts w:ascii="Times New Roman" w:hAnsi="Times New Roman" w:cs="Times New Roman"/>
          <w:sz w:val="28"/>
          <w:szCs w:val="28"/>
        </w:rPr>
        <w:t xml:space="preserve">На сайте Министерства </w:t>
      </w:r>
      <w:r w:rsidR="00B85AE3" w:rsidRPr="00D85D1F">
        <w:rPr>
          <w:rFonts w:ascii="Times New Roman" w:hAnsi="Times New Roman" w:cs="Times New Roman"/>
          <w:sz w:val="28"/>
          <w:szCs w:val="28"/>
        </w:rPr>
        <w:t xml:space="preserve">образования и молодежной политики Камчатского края </w:t>
      </w:r>
      <w:r w:rsidRPr="00D85D1F">
        <w:rPr>
          <w:rFonts w:ascii="Times New Roman" w:hAnsi="Times New Roman" w:cs="Times New Roman"/>
          <w:sz w:val="28"/>
          <w:szCs w:val="28"/>
        </w:rPr>
        <w:t xml:space="preserve">создана вкладка «Поддержка негосударственного сектора в сфере образования», в ней размещены следующие документы: </w:t>
      </w:r>
    </w:p>
    <w:p w14:paraId="67684BA3" w14:textId="77777777" w:rsidR="00D85D1F" w:rsidRPr="00D85D1F" w:rsidRDefault="00D85D1F" w:rsidP="000D476C">
      <w:pPr>
        <w:pStyle w:val="a9"/>
        <w:numPr>
          <w:ilvl w:val="0"/>
          <w:numId w:val="41"/>
        </w:numPr>
        <w:tabs>
          <w:tab w:val="left" w:pos="142"/>
          <w:tab w:val="left" w:pos="993"/>
        </w:tabs>
        <w:spacing w:after="0" w:line="240" w:lineRule="auto"/>
        <w:ind w:left="0" w:firstLine="709"/>
        <w:jc w:val="both"/>
        <w:rPr>
          <w:rFonts w:ascii="Times New Roman" w:hAnsi="Times New Roman" w:cs="Times New Roman"/>
          <w:sz w:val="28"/>
          <w:szCs w:val="28"/>
        </w:rPr>
      </w:pPr>
      <w:r w:rsidRPr="00D85D1F">
        <w:rPr>
          <w:rFonts w:ascii="Times New Roman" w:hAnsi="Times New Roman" w:cs="Times New Roman"/>
          <w:sz w:val="28"/>
          <w:szCs w:val="28"/>
        </w:rPr>
        <w:t>по лицензированию образовательной деятельности;</w:t>
      </w:r>
    </w:p>
    <w:p w14:paraId="272A9172" w14:textId="77777777" w:rsidR="00D85D1F" w:rsidRPr="00D85D1F" w:rsidRDefault="00D85D1F" w:rsidP="000D476C">
      <w:pPr>
        <w:pStyle w:val="a9"/>
        <w:numPr>
          <w:ilvl w:val="0"/>
          <w:numId w:val="41"/>
        </w:numPr>
        <w:tabs>
          <w:tab w:val="left" w:pos="142"/>
          <w:tab w:val="left" w:pos="993"/>
        </w:tabs>
        <w:spacing w:after="0" w:line="240" w:lineRule="auto"/>
        <w:ind w:left="0" w:firstLine="709"/>
        <w:jc w:val="both"/>
        <w:rPr>
          <w:rFonts w:ascii="Times New Roman" w:hAnsi="Times New Roman" w:cs="Times New Roman"/>
          <w:sz w:val="28"/>
          <w:szCs w:val="28"/>
        </w:rPr>
      </w:pPr>
      <w:r w:rsidRPr="00D85D1F">
        <w:rPr>
          <w:rFonts w:ascii="Times New Roman" w:hAnsi="Times New Roman" w:cs="Times New Roman"/>
          <w:sz w:val="28"/>
          <w:szCs w:val="28"/>
        </w:rPr>
        <w:lastRenderedPageBreak/>
        <w:t>методические рекомендации по разработке дополнительной общеобразовательной программы для организаций, оказывающих услуги в сфере дополнительного образования детей;</w:t>
      </w:r>
    </w:p>
    <w:p w14:paraId="271A851A" w14:textId="77777777" w:rsidR="00D85D1F" w:rsidRPr="00D85D1F" w:rsidRDefault="00D85D1F" w:rsidP="000D476C">
      <w:pPr>
        <w:pStyle w:val="a9"/>
        <w:numPr>
          <w:ilvl w:val="0"/>
          <w:numId w:val="41"/>
        </w:numPr>
        <w:tabs>
          <w:tab w:val="left" w:pos="142"/>
          <w:tab w:val="left" w:pos="993"/>
        </w:tabs>
        <w:spacing w:after="0" w:line="240" w:lineRule="auto"/>
        <w:ind w:left="0" w:firstLine="709"/>
        <w:jc w:val="both"/>
        <w:rPr>
          <w:rFonts w:ascii="Times New Roman" w:hAnsi="Times New Roman" w:cs="Times New Roman"/>
          <w:sz w:val="28"/>
          <w:szCs w:val="28"/>
        </w:rPr>
      </w:pPr>
      <w:r w:rsidRPr="00D85D1F">
        <w:rPr>
          <w:rFonts w:ascii="Times New Roman" w:hAnsi="Times New Roman" w:cs="Times New Roman"/>
          <w:sz w:val="28"/>
          <w:szCs w:val="28"/>
        </w:rPr>
        <w:t>перечень негосударственных организаций и индивидуальных предпринимателей, оказывающих услуги в сферах дополнительного и дошкольного образования в Камчатском крае с полной информацией о каждом поставщике услуг и др.</w:t>
      </w:r>
    </w:p>
    <w:p w14:paraId="3F71033F" w14:textId="77777777" w:rsidR="00D85D1F" w:rsidRPr="00D85D1F" w:rsidRDefault="00D85D1F" w:rsidP="00D85D1F">
      <w:pPr>
        <w:pStyle w:val="a9"/>
        <w:tabs>
          <w:tab w:val="left" w:pos="142"/>
          <w:tab w:val="left" w:pos="993"/>
        </w:tabs>
        <w:spacing w:after="0" w:line="240" w:lineRule="auto"/>
        <w:ind w:left="0" w:firstLine="709"/>
        <w:jc w:val="both"/>
        <w:rPr>
          <w:rFonts w:ascii="Times New Roman" w:hAnsi="Times New Roman" w:cs="Times New Roman"/>
          <w:sz w:val="28"/>
          <w:szCs w:val="28"/>
        </w:rPr>
      </w:pPr>
      <w:r w:rsidRPr="00D85D1F">
        <w:rPr>
          <w:rFonts w:ascii="Times New Roman" w:hAnsi="Times New Roman" w:cs="Times New Roman"/>
          <w:sz w:val="28"/>
          <w:szCs w:val="28"/>
        </w:rPr>
        <w:t>Организована рассылка плана проведения краевых конкурсов педагогического мастерства и конкурсов образовательных организаций в Камчатском крае в 2017 году по адресам электронной почты негосударственных организаций и индивидуальных предпринимателей, осуществляющих образовательную деятельность в сфере дополнительного образования в Камчатском крае, плана-графика курсов повышения квалификации на 2017 год.</w:t>
      </w:r>
    </w:p>
    <w:p w14:paraId="6D9668B1" w14:textId="77777777" w:rsidR="00D85D1F" w:rsidRDefault="00D85D1F" w:rsidP="00D85D1F">
      <w:pPr>
        <w:pStyle w:val="a9"/>
        <w:tabs>
          <w:tab w:val="left" w:pos="142"/>
          <w:tab w:val="left" w:pos="993"/>
        </w:tabs>
        <w:spacing w:after="0" w:line="240" w:lineRule="auto"/>
        <w:ind w:left="0" w:firstLine="709"/>
        <w:jc w:val="both"/>
        <w:rPr>
          <w:rFonts w:ascii="Times New Roman" w:hAnsi="Times New Roman" w:cs="Times New Roman"/>
          <w:sz w:val="28"/>
          <w:szCs w:val="28"/>
        </w:rPr>
      </w:pPr>
      <w:r w:rsidRPr="00D85D1F">
        <w:rPr>
          <w:rFonts w:ascii="Times New Roman" w:hAnsi="Times New Roman" w:cs="Times New Roman"/>
          <w:sz w:val="28"/>
          <w:szCs w:val="28"/>
        </w:rPr>
        <w:t>Организовано информирование работников негосударственных организаций и индивидуальных предпринимателей, осуществляющих деятельность в сферах дошкольного образования в Камчатском крае, о возможности пользоваться бесплатным сервисом маркетинговой и информационной поддержки субъектов малого и среднего предпринимательства, предоставляемого через портал Бизнес-навигатор МСП (рассылка информационных писем).</w:t>
      </w:r>
    </w:p>
    <w:p w14:paraId="4983448C" w14:textId="77777777" w:rsidR="00891359" w:rsidRPr="00D85D1F" w:rsidRDefault="00891359" w:rsidP="00D85D1F">
      <w:pPr>
        <w:pStyle w:val="a9"/>
        <w:tabs>
          <w:tab w:val="left" w:pos="142"/>
          <w:tab w:val="left" w:pos="993"/>
        </w:tabs>
        <w:spacing w:after="0" w:line="240" w:lineRule="auto"/>
        <w:ind w:left="0" w:firstLine="709"/>
        <w:jc w:val="both"/>
        <w:rPr>
          <w:rFonts w:ascii="Times New Roman" w:hAnsi="Times New Roman" w:cs="Times New Roman"/>
          <w:sz w:val="28"/>
          <w:szCs w:val="28"/>
        </w:rPr>
      </w:pPr>
    </w:p>
    <w:p w14:paraId="3E3B4237" w14:textId="77777777" w:rsidR="00D94831"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7A1E56">
        <w:rPr>
          <w:rFonts w:ascii="Times New Roman" w:hAnsi="Times New Roman" w:cs="Times New Roman"/>
          <w:b/>
          <w:sz w:val="28"/>
          <w:szCs w:val="28"/>
        </w:rPr>
        <w:t>Совершенствование процессов управления объектами государственной и муниципальной собственности, ограничение влияния государственных и муниципальных предприятий на конкуренцию.</w:t>
      </w:r>
    </w:p>
    <w:p w14:paraId="026811D3" w14:textId="77777777" w:rsidR="006F2FE6" w:rsidRPr="006F2FE6" w:rsidRDefault="006F2FE6" w:rsidP="006F2FE6">
      <w:pPr>
        <w:spacing w:after="0" w:line="240" w:lineRule="auto"/>
        <w:ind w:firstLine="709"/>
        <w:jc w:val="both"/>
        <w:rPr>
          <w:rFonts w:ascii="Times New Roman" w:eastAsia="Calibri" w:hAnsi="Times New Roman" w:cs="Times New Roman"/>
          <w:sz w:val="28"/>
          <w:szCs w:val="28"/>
        </w:rPr>
      </w:pPr>
      <w:r w:rsidRPr="006F2FE6">
        <w:rPr>
          <w:rFonts w:ascii="Times New Roman" w:eastAsia="Calibri" w:hAnsi="Times New Roman" w:cs="Times New Roman"/>
          <w:sz w:val="28"/>
          <w:szCs w:val="28"/>
        </w:rPr>
        <w:t xml:space="preserve">В рамках исполнения плана мероприятий («дорожной карты») «Развитие конкуренции в Камчатском крае на 2016-2018 годы» Министерство </w:t>
      </w:r>
      <w:r w:rsidRPr="006F2FE6">
        <w:rPr>
          <w:rFonts w:ascii="Times New Roman" w:hAnsi="Times New Roman" w:cs="Times New Roman"/>
          <w:sz w:val="28"/>
          <w:szCs w:val="28"/>
        </w:rPr>
        <w:t xml:space="preserve">имущественных и земельных отношений Камчатского края </w:t>
      </w:r>
      <w:r w:rsidRPr="006F2FE6">
        <w:rPr>
          <w:rFonts w:ascii="Times New Roman" w:eastAsia="Calibri" w:hAnsi="Times New Roman" w:cs="Times New Roman"/>
          <w:sz w:val="28"/>
          <w:szCs w:val="28"/>
        </w:rPr>
        <w:t>осуществляет реализацию системного мероприятия «Совершенствование процессов управления объектами государственной и муниципальной собственности, ограничение влияния государственных и муниципальных предприятий на конкуренцию».</w:t>
      </w:r>
    </w:p>
    <w:p w14:paraId="6D8076F5" w14:textId="77777777" w:rsidR="006F2FE6" w:rsidRPr="006F2FE6" w:rsidRDefault="006F2FE6" w:rsidP="006F2FE6">
      <w:pPr>
        <w:spacing w:after="0" w:line="240" w:lineRule="auto"/>
        <w:ind w:firstLine="709"/>
        <w:jc w:val="both"/>
        <w:rPr>
          <w:rFonts w:ascii="Times New Roman" w:eastAsia="Calibri" w:hAnsi="Times New Roman" w:cs="Times New Roman"/>
          <w:sz w:val="28"/>
          <w:szCs w:val="28"/>
        </w:rPr>
      </w:pPr>
      <w:r w:rsidRPr="006F2FE6">
        <w:rPr>
          <w:rFonts w:ascii="Times New Roman" w:eastAsia="Calibri" w:hAnsi="Times New Roman" w:cs="Times New Roman"/>
          <w:sz w:val="28"/>
          <w:szCs w:val="28"/>
        </w:rPr>
        <w:t xml:space="preserve"> В целях реализации системного мероприятия в 2017 году выполнено следующее:</w:t>
      </w:r>
    </w:p>
    <w:p w14:paraId="746094C2" w14:textId="77777777" w:rsidR="006F2FE6" w:rsidRPr="006F2FE6" w:rsidRDefault="006F2FE6" w:rsidP="006F2FE6">
      <w:pPr>
        <w:spacing w:after="0" w:line="240" w:lineRule="auto"/>
        <w:ind w:firstLine="709"/>
        <w:jc w:val="both"/>
        <w:rPr>
          <w:rFonts w:ascii="Times New Roman" w:eastAsia="Calibri" w:hAnsi="Times New Roman" w:cs="Times New Roman"/>
          <w:sz w:val="28"/>
          <w:szCs w:val="28"/>
        </w:rPr>
      </w:pPr>
      <w:r w:rsidRPr="006F2FE6">
        <w:rPr>
          <w:rFonts w:ascii="Times New Roman" w:eastAsia="Calibri" w:hAnsi="Times New Roman" w:cs="Times New Roman"/>
          <w:sz w:val="28"/>
          <w:szCs w:val="28"/>
        </w:rPr>
        <w:t>- государственным унитарным протезно-ортопедическим предприятием «Протект» проведены мероприятия, связанные с процессом приватизации (акционирование).  Завершение реорганизации предприятия и регистрация акционерного общества «Камчатский центр протезирования и ортопедии «Протект» планируется в марте 2018 года. Целевой показатель 2017 года - 11 государственных унитарных предприятий не достигнут в связи с задержкой со стороны предприятия при оформлении всех необходимых для реорганизации документов;</w:t>
      </w:r>
    </w:p>
    <w:p w14:paraId="3837BBB5" w14:textId="200CC2BE" w:rsidR="006F2FE6" w:rsidRPr="006F2FE6" w:rsidRDefault="006F2FE6" w:rsidP="006F2FE6">
      <w:pPr>
        <w:spacing w:after="0" w:line="240" w:lineRule="auto"/>
        <w:ind w:firstLine="709"/>
        <w:jc w:val="both"/>
        <w:rPr>
          <w:rFonts w:ascii="Times New Roman" w:eastAsia="Calibri" w:hAnsi="Times New Roman" w:cs="Times New Roman"/>
          <w:sz w:val="28"/>
          <w:szCs w:val="28"/>
        </w:rPr>
      </w:pPr>
      <w:r w:rsidRPr="006F2FE6">
        <w:rPr>
          <w:rFonts w:ascii="Times New Roman" w:eastAsia="Calibri" w:hAnsi="Times New Roman" w:cs="Times New Roman"/>
          <w:sz w:val="28"/>
          <w:szCs w:val="28"/>
        </w:rPr>
        <w:t xml:space="preserve">- приватизировано АО «Международный аэропорт «Петропавловск-Камчатский (Елизово)», количество действующих хозяйственных обществ с </w:t>
      </w:r>
      <w:r w:rsidRPr="006F2FE6">
        <w:rPr>
          <w:rFonts w:ascii="Times New Roman" w:eastAsia="Calibri" w:hAnsi="Times New Roman" w:cs="Times New Roman"/>
          <w:sz w:val="28"/>
          <w:szCs w:val="28"/>
        </w:rPr>
        <w:lastRenderedPageBreak/>
        <w:t xml:space="preserve">участием Камчатского края на конец 2017 года – 16. Целевой показатель - 15 хозяйственных обществ с участием Камчатского не достигнут, в связи с тем, что в 2017 году не удалось завершить приватизацию пакета акций ОАО </w:t>
      </w:r>
      <w:r w:rsidR="00F63D03">
        <w:rPr>
          <w:rFonts w:ascii="Times New Roman" w:eastAsia="Calibri" w:hAnsi="Times New Roman" w:cs="Times New Roman"/>
          <w:sz w:val="28"/>
          <w:szCs w:val="28"/>
        </w:rPr>
        <w:t>«</w:t>
      </w:r>
      <w:r w:rsidRPr="006F2FE6">
        <w:rPr>
          <w:rFonts w:ascii="Times New Roman" w:eastAsia="Calibri" w:hAnsi="Times New Roman" w:cs="Times New Roman"/>
          <w:sz w:val="28"/>
          <w:szCs w:val="28"/>
        </w:rPr>
        <w:t xml:space="preserve">Зверозавод </w:t>
      </w:r>
      <w:r w:rsidR="00F63D03">
        <w:rPr>
          <w:rFonts w:ascii="Times New Roman" w:eastAsia="Calibri" w:hAnsi="Times New Roman" w:cs="Times New Roman"/>
          <w:sz w:val="28"/>
          <w:szCs w:val="28"/>
        </w:rPr>
        <w:t>«</w:t>
      </w:r>
      <w:r w:rsidRPr="006F2FE6">
        <w:rPr>
          <w:rFonts w:ascii="Times New Roman" w:eastAsia="Calibri" w:hAnsi="Times New Roman" w:cs="Times New Roman"/>
          <w:sz w:val="28"/>
          <w:szCs w:val="28"/>
        </w:rPr>
        <w:t>Авачинский</w:t>
      </w:r>
      <w:r w:rsidR="00F63D03">
        <w:rPr>
          <w:rFonts w:ascii="Times New Roman" w:eastAsia="Calibri" w:hAnsi="Times New Roman" w:cs="Times New Roman"/>
          <w:sz w:val="28"/>
          <w:szCs w:val="28"/>
        </w:rPr>
        <w:t>»</w:t>
      </w:r>
      <w:r w:rsidRPr="006F2FE6">
        <w:rPr>
          <w:rFonts w:ascii="Times New Roman" w:eastAsia="Calibri" w:hAnsi="Times New Roman" w:cs="Times New Roman"/>
          <w:sz w:val="28"/>
          <w:szCs w:val="28"/>
        </w:rPr>
        <w:t>. Три процедуры торгов (аукцион и две продажи посредством публичного предложения) были признаны несостоявшимися виду отсутствия заявок.  В настоящее время приватизация находится на этапе торгов без объявления цены в электронной форме. Подведение результатов торгов 14.02.2018;</w:t>
      </w:r>
    </w:p>
    <w:p w14:paraId="4D28D184" w14:textId="77777777" w:rsidR="006F2FE6" w:rsidRPr="006F2FE6" w:rsidRDefault="006F2FE6" w:rsidP="006F2FE6">
      <w:pPr>
        <w:spacing w:after="0" w:line="240" w:lineRule="auto"/>
        <w:ind w:firstLine="709"/>
        <w:jc w:val="both"/>
        <w:rPr>
          <w:rFonts w:ascii="Times New Roman" w:eastAsia="Calibri" w:hAnsi="Times New Roman" w:cs="Times New Roman"/>
          <w:sz w:val="28"/>
          <w:szCs w:val="28"/>
        </w:rPr>
      </w:pPr>
      <w:r w:rsidRPr="006F2FE6">
        <w:rPr>
          <w:rFonts w:ascii="Times New Roman" w:eastAsia="Calibri" w:hAnsi="Times New Roman" w:cs="Times New Roman"/>
          <w:sz w:val="28"/>
          <w:szCs w:val="28"/>
        </w:rPr>
        <w:t>- сформирован реестр из 52 хозяйствующих субъектов, доля участия Камчатского края или муниципального образования в Камчатском крае в которых составляет более 50 процентов;</w:t>
      </w:r>
    </w:p>
    <w:p w14:paraId="31FA88B9" w14:textId="2781CDFE" w:rsidR="006F2FE6" w:rsidRPr="006F2FE6" w:rsidRDefault="006F2FE6" w:rsidP="006F2FE6">
      <w:pPr>
        <w:spacing w:after="0" w:line="240" w:lineRule="auto"/>
        <w:ind w:firstLine="709"/>
        <w:jc w:val="both"/>
        <w:rPr>
          <w:rFonts w:ascii="Times New Roman" w:eastAsia="Calibri" w:hAnsi="Times New Roman" w:cs="Times New Roman"/>
          <w:sz w:val="28"/>
          <w:szCs w:val="28"/>
        </w:rPr>
      </w:pPr>
      <w:r w:rsidRPr="006F2FE6">
        <w:rPr>
          <w:rFonts w:ascii="Times New Roman" w:eastAsia="Calibri" w:hAnsi="Times New Roman" w:cs="Times New Roman"/>
          <w:sz w:val="28"/>
          <w:szCs w:val="28"/>
        </w:rPr>
        <w:t xml:space="preserve">- проведена работа по организации торгов по продаже имущества, находящегося в государственной собственности Камчатского края, на электронной площадке. В целях обеспечения равных условий доступа к информации о реализации имущества, находящегося в государственной собственности Камчатского </w:t>
      </w:r>
      <w:r w:rsidR="00D51786" w:rsidRPr="006F2FE6">
        <w:rPr>
          <w:rFonts w:ascii="Times New Roman" w:eastAsia="Calibri" w:hAnsi="Times New Roman" w:cs="Times New Roman"/>
          <w:sz w:val="28"/>
          <w:szCs w:val="28"/>
        </w:rPr>
        <w:t>края, на</w:t>
      </w:r>
      <w:r w:rsidRPr="006F2FE6">
        <w:rPr>
          <w:rFonts w:ascii="Times New Roman" w:eastAsia="Calibri" w:hAnsi="Times New Roman" w:cs="Times New Roman"/>
          <w:sz w:val="28"/>
          <w:szCs w:val="28"/>
        </w:rPr>
        <w:t xml:space="preserve"> официальном сайте для размещения информации о проведении торгов www.torgi.gov.ru, на электронной площадке по адресу http://www.roseltorg.ru/ размещена информация о продаже в электронной форме пакета акций ОАО </w:t>
      </w:r>
      <w:r w:rsidR="00F63D03">
        <w:rPr>
          <w:rFonts w:ascii="Times New Roman" w:eastAsia="Calibri" w:hAnsi="Times New Roman" w:cs="Times New Roman"/>
          <w:sz w:val="28"/>
          <w:szCs w:val="28"/>
        </w:rPr>
        <w:t>«</w:t>
      </w:r>
      <w:r w:rsidRPr="006F2FE6">
        <w:rPr>
          <w:rFonts w:ascii="Times New Roman" w:eastAsia="Calibri" w:hAnsi="Times New Roman" w:cs="Times New Roman"/>
          <w:sz w:val="28"/>
          <w:szCs w:val="28"/>
        </w:rPr>
        <w:t xml:space="preserve">Зверозавод </w:t>
      </w:r>
      <w:r w:rsidR="00F63D03">
        <w:rPr>
          <w:rFonts w:ascii="Times New Roman" w:eastAsia="Calibri" w:hAnsi="Times New Roman" w:cs="Times New Roman"/>
          <w:sz w:val="28"/>
          <w:szCs w:val="28"/>
        </w:rPr>
        <w:t>«</w:t>
      </w:r>
      <w:r w:rsidRPr="006F2FE6">
        <w:rPr>
          <w:rFonts w:ascii="Times New Roman" w:eastAsia="Calibri" w:hAnsi="Times New Roman" w:cs="Times New Roman"/>
          <w:sz w:val="28"/>
          <w:szCs w:val="28"/>
        </w:rPr>
        <w:t>Авачинский</w:t>
      </w:r>
      <w:r w:rsidR="00F63D03">
        <w:rPr>
          <w:rFonts w:ascii="Times New Roman" w:eastAsia="Calibri" w:hAnsi="Times New Roman" w:cs="Times New Roman"/>
          <w:sz w:val="28"/>
          <w:szCs w:val="28"/>
        </w:rPr>
        <w:t>»</w:t>
      </w:r>
      <w:r w:rsidRPr="006F2FE6">
        <w:rPr>
          <w:rFonts w:ascii="Times New Roman" w:eastAsia="Calibri" w:hAnsi="Times New Roman" w:cs="Times New Roman"/>
          <w:sz w:val="28"/>
          <w:szCs w:val="28"/>
        </w:rPr>
        <w:t>;</w:t>
      </w:r>
    </w:p>
    <w:p w14:paraId="735BFDE4" w14:textId="39C85D1E" w:rsidR="006F2FE6" w:rsidRPr="006F2FE6" w:rsidRDefault="006F2FE6" w:rsidP="006F2FE6">
      <w:pPr>
        <w:spacing w:after="0" w:line="240" w:lineRule="auto"/>
        <w:ind w:firstLine="709"/>
        <w:jc w:val="both"/>
        <w:rPr>
          <w:rFonts w:ascii="Times New Roman" w:eastAsia="Calibri" w:hAnsi="Times New Roman" w:cs="Times New Roman"/>
          <w:sz w:val="28"/>
          <w:szCs w:val="28"/>
        </w:rPr>
      </w:pPr>
      <w:r w:rsidRPr="006F2FE6">
        <w:rPr>
          <w:rFonts w:ascii="Times New Roman" w:eastAsia="Calibri" w:hAnsi="Times New Roman" w:cs="Times New Roman"/>
          <w:sz w:val="28"/>
          <w:szCs w:val="28"/>
        </w:rPr>
        <w:t>-</w:t>
      </w:r>
      <w:r w:rsidR="00F63D03">
        <w:rPr>
          <w:rFonts w:ascii="Times New Roman" w:eastAsia="Calibri" w:hAnsi="Times New Roman" w:cs="Times New Roman"/>
          <w:sz w:val="28"/>
          <w:szCs w:val="28"/>
        </w:rPr>
        <w:t xml:space="preserve"> </w:t>
      </w:r>
      <w:r w:rsidRPr="006F2FE6">
        <w:rPr>
          <w:rFonts w:ascii="Times New Roman" w:eastAsia="Calibri" w:hAnsi="Times New Roman" w:cs="Times New Roman"/>
          <w:sz w:val="28"/>
          <w:szCs w:val="28"/>
        </w:rPr>
        <w:t xml:space="preserve">приказом Министерства от 16.10.2018 № 151 дополнен перечень государственного имущества, предназначенного для предоставления его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r w:rsidR="0048366C" w:rsidRPr="006F2FE6">
        <w:rPr>
          <w:rFonts w:ascii="Times New Roman" w:eastAsia="Calibri" w:hAnsi="Times New Roman" w:cs="Times New Roman"/>
          <w:sz w:val="28"/>
          <w:szCs w:val="28"/>
        </w:rPr>
        <w:t>который содержит</w:t>
      </w:r>
      <w:r w:rsidRPr="006F2FE6">
        <w:rPr>
          <w:rFonts w:ascii="Times New Roman" w:eastAsia="Calibri" w:hAnsi="Times New Roman" w:cs="Times New Roman"/>
          <w:sz w:val="28"/>
          <w:szCs w:val="28"/>
        </w:rPr>
        <w:t xml:space="preserve"> сведения о 2 объектах;</w:t>
      </w:r>
    </w:p>
    <w:p w14:paraId="2B28081E" w14:textId="77777777" w:rsidR="006F2FE6" w:rsidRPr="0048366C" w:rsidRDefault="006F2FE6" w:rsidP="006F2FE6">
      <w:pPr>
        <w:spacing w:after="0" w:line="240" w:lineRule="auto"/>
        <w:ind w:firstLine="709"/>
        <w:jc w:val="both"/>
        <w:rPr>
          <w:rFonts w:ascii="Times New Roman" w:eastAsia="Calibri" w:hAnsi="Times New Roman" w:cs="Times New Roman"/>
          <w:sz w:val="28"/>
          <w:szCs w:val="28"/>
        </w:rPr>
      </w:pPr>
      <w:r w:rsidRPr="006F2FE6">
        <w:rPr>
          <w:rFonts w:ascii="Times New Roman" w:eastAsia="Calibri" w:hAnsi="Times New Roman" w:cs="Times New Roman"/>
          <w:sz w:val="28"/>
          <w:szCs w:val="28"/>
        </w:rPr>
        <w:t xml:space="preserve">- перечни муниципального имущества утверждены в 100% городских округов и муниципальных районов, в 40% городских поселений и 42,2% сельских поселений Камчатского края. По итогам 2017 года 296 объектов муниципального имущества по Камчатскому краю включены в специальные перечни и могут быть предоставлены на правах аренды субъектам малого и среднего предпринимательства. Единый реестр свободного государственного и муниципального имущества размещен на официальном сайте исполнительных органов государственной власти Камчатского края на странице </w:t>
      </w:r>
      <w:r w:rsidRPr="0048366C">
        <w:rPr>
          <w:rFonts w:ascii="Times New Roman" w:eastAsia="Calibri" w:hAnsi="Times New Roman" w:cs="Times New Roman"/>
          <w:sz w:val="28"/>
          <w:szCs w:val="28"/>
        </w:rPr>
        <w:t>Министерства в разделе «Текущая деятельность» закладка «Имущественная поддержка предпринимателям».</w:t>
      </w:r>
    </w:p>
    <w:p w14:paraId="39CC3D24" w14:textId="77777777" w:rsidR="0048366C" w:rsidRPr="0048366C" w:rsidRDefault="0048366C" w:rsidP="006F2FE6">
      <w:pPr>
        <w:spacing w:after="0" w:line="240" w:lineRule="auto"/>
        <w:ind w:firstLine="709"/>
        <w:jc w:val="both"/>
        <w:rPr>
          <w:rFonts w:ascii="Times New Roman" w:eastAsia="Calibri" w:hAnsi="Times New Roman" w:cs="Times New Roman"/>
          <w:sz w:val="10"/>
          <w:szCs w:val="10"/>
        </w:rPr>
      </w:pPr>
    </w:p>
    <w:p w14:paraId="6B526A8A" w14:textId="77777777" w:rsidR="0048366C" w:rsidRDefault="0048366C" w:rsidP="006F2FE6">
      <w:pPr>
        <w:spacing w:after="0" w:line="240" w:lineRule="auto"/>
        <w:ind w:firstLine="709"/>
        <w:jc w:val="both"/>
        <w:rPr>
          <w:rFonts w:ascii="Times New Roman" w:eastAsia="Times New Roman" w:hAnsi="Times New Roman" w:cs="Times New Roman"/>
          <w:sz w:val="28"/>
          <w:szCs w:val="28"/>
          <w:lang w:eastAsia="ru-RU"/>
        </w:rPr>
      </w:pPr>
      <w:r w:rsidRPr="0048366C">
        <w:rPr>
          <w:rFonts w:ascii="Times New Roman" w:eastAsia="Times New Roman" w:hAnsi="Times New Roman" w:cs="Times New Roman"/>
          <w:sz w:val="28"/>
          <w:szCs w:val="28"/>
          <w:lang w:eastAsia="ru-RU"/>
        </w:rPr>
        <w:t>Агентством инвестиций и предпринимательства Камчатского края, как уполномоченным органом в сфере государственно-частного партнерства сформирована институциональная среда для развития государственно-частного партнерства в Камчатском крае и приведены нормативные правовые акты Камчатского края в соответствие с Федеральным законом от 13.07.2015 № 224-ФЗ «О государственно-частном, муниципально-частном партнерстве в Российской Федерации и внесении изменений в отдельные законодательные акты Российской Федерации». </w:t>
      </w:r>
    </w:p>
    <w:p w14:paraId="5842C2B6" w14:textId="77777777" w:rsidR="00D51786" w:rsidRDefault="00D51786" w:rsidP="006F2FE6">
      <w:pPr>
        <w:spacing w:after="0" w:line="240" w:lineRule="auto"/>
        <w:ind w:firstLine="709"/>
        <w:jc w:val="both"/>
        <w:rPr>
          <w:rFonts w:ascii="Times New Roman" w:eastAsia="Calibri" w:hAnsi="Times New Roman" w:cs="Times New Roman"/>
          <w:sz w:val="28"/>
          <w:szCs w:val="28"/>
        </w:rPr>
      </w:pPr>
      <w:r w:rsidRPr="00D51786">
        <w:rPr>
          <w:rFonts w:ascii="Times New Roman" w:eastAsia="Calibri" w:hAnsi="Times New Roman" w:cs="Times New Roman"/>
          <w:sz w:val="28"/>
          <w:szCs w:val="28"/>
        </w:rPr>
        <w:lastRenderedPageBreak/>
        <w:t xml:space="preserve">Инвестиционные проекты, планируемые к реализации </w:t>
      </w:r>
      <w:r>
        <w:rPr>
          <w:rFonts w:ascii="Times New Roman" w:eastAsia="Calibri" w:hAnsi="Times New Roman" w:cs="Times New Roman"/>
          <w:sz w:val="28"/>
          <w:szCs w:val="28"/>
        </w:rPr>
        <w:t xml:space="preserve">в социальной сфере </w:t>
      </w:r>
      <w:r w:rsidRPr="00D51786">
        <w:rPr>
          <w:rFonts w:ascii="Times New Roman" w:eastAsia="Calibri" w:hAnsi="Times New Roman" w:cs="Times New Roman"/>
          <w:sz w:val="28"/>
          <w:szCs w:val="28"/>
        </w:rPr>
        <w:t xml:space="preserve">на условиях ГЧП: </w:t>
      </w:r>
    </w:p>
    <w:p w14:paraId="400908ED" w14:textId="62FED712" w:rsidR="00D51786" w:rsidRDefault="00D51786" w:rsidP="006F2FE6">
      <w:pPr>
        <w:spacing w:after="0" w:line="240" w:lineRule="auto"/>
        <w:ind w:firstLine="709"/>
        <w:jc w:val="both"/>
        <w:rPr>
          <w:rFonts w:ascii="Times New Roman" w:eastAsia="Calibri" w:hAnsi="Times New Roman" w:cs="Times New Roman"/>
          <w:sz w:val="28"/>
          <w:szCs w:val="28"/>
        </w:rPr>
      </w:pPr>
      <w:r w:rsidRPr="00D51786">
        <w:rPr>
          <w:rFonts w:ascii="Times New Roman" w:eastAsia="Calibri" w:hAnsi="Times New Roman" w:cs="Times New Roman"/>
          <w:sz w:val="28"/>
          <w:szCs w:val="28"/>
        </w:rPr>
        <w:t xml:space="preserve">1. </w:t>
      </w:r>
      <w:r>
        <w:rPr>
          <w:rFonts w:ascii="Times New Roman" w:eastAsia="Calibri" w:hAnsi="Times New Roman" w:cs="Times New Roman"/>
          <w:sz w:val="28"/>
          <w:szCs w:val="28"/>
        </w:rPr>
        <w:t>В сфере здравоохранения: с</w:t>
      </w:r>
      <w:r w:rsidRPr="00D51786">
        <w:rPr>
          <w:rFonts w:ascii="Times New Roman" w:eastAsia="Calibri" w:hAnsi="Times New Roman" w:cs="Times New Roman"/>
          <w:sz w:val="28"/>
          <w:szCs w:val="28"/>
        </w:rPr>
        <w:t xml:space="preserve">троительство краевой больницы на 510 койко-мест в Камчатском крае. Строительство новой краевой больницы является важнейшим социальным проектом Камчатского края. Комплекс будет состоять из диагностического центра и нескольких лечебных корпусов. Общая площадь территории составит более 40 га. </w:t>
      </w:r>
    </w:p>
    <w:p w14:paraId="68C39378" w14:textId="35A852C0" w:rsidR="00D51786" w:rsidRDefault="00D51786" w:rsidP="006F2FE6">
      <w:pPr>
        <w:spacing w:after="0" w:line="240" w:lineRule="auto"/>
        <w:ind w:firstLine="709"/>
        <w:jc w:val="both"/>
        <w:rPr>
          <w:rFonts w:ascii="Times New Roman" w:eastAsia="Calibri" w:hAnsi="Times New Roman" w:cs="Times New Roman"/>
          <w:sz w:val="28"/>
          <w:szCs w:val="28"/>
        </w:rPr>
      </w:pPr>
      <w:r w:rsidRPr="00D51786">
        <w:rPr>
          <w:rFonts w:ascii="Times New Roman" w:eastAsia="Calibri" w:hAnsi="Times New Roman" w:cs="Times New Roman"/>
          <w:sz w:val="28"/>
          <w:szCs w:val="28"/>
        </w:rPr>
        <w:t>2. Строительство корпуса паллиативной медицинской помощи на 80 коек. Реализация социального инвестиционного проекта планируется в рамках государственно-частного партнёрства с рассрочкой платежей на 10 лет.  Заключение концессионного соглашения находится в стадии рассмотрения и подписания, предложение поступило 21.12.2017.</w:t>
      </w:r>
    </w:p>
    <w:p w14:paraId="157B63BF" w14:textId="03964B76" w:rsidR="00D51786" w:rsidRDefault="00D51786" w:rsidP="006F2FE6">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 В сфере спорта: р</w:t>
      </w:r>
      <w:r w:rsidRPr="00D51786">
        <w:rPr>
          <w:rFonts w:ascii="Times New Roman" w:eastAsia="Calibri" w:hAnsi="Times New Roman" w:cs="Times New Roman"/>
          <w:sz w:val="28"/>
          <w:szCs w:val="28"/>
        </w:rPr>
        <w:t>еконструкция инфраструктуры горнолыжного комплекса Камчатского края (на стадии переговоров).</w:t>
      </w:r>
    </w:p>
    <w:p w14:paraId="606E75EA" w14:textId="4C6D2623" w:rsidR="00D51786" w:rsidRPr="00A07E4B" w:rsidRDefault="00D51786" w:rsidP="00D517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сфере здравоохранения д</w:t>
      </w:r>
      <w:r w:rsidRPr="00A07E4B">
        <w:rPr>
          <w:rFonts w:ascii="Times New Roman" w:hAnsi="Times New Roman" w:cs="Times New Roman"/>
          <w:sz w:val="28"/>
          <w:szCs w:val="28"/>
        </w:rPr>
        <w:t>ля привлечения частных фармацевтических организаций для работы в отдаленные районы края изучает</w:t>
      </w:r>
      <w:r>
        <w:rPr>
          <w:rFonts w:ascii="Times New Roman" w:hAnsi="Times New Roman" w:cs="Times New Roman"/>
          <w:sz w:val="28"/>
          <w:szCs w:val="28"/>
        </w:rPr>
        <w:t>ся</w:t>
      </w:r>
      <w:r w:rsidRPr="00A07E4B">
        <w:rPr>
          <w:rFonts w:ascii="Times New Roman" w:hAnsi="Times New Roman" w:cs="Times New Roman"/>
          <w:sz w:val="28"/>
          <w:szCs w:val="28"/>
        </w:rPr>
        <w:t xml:space="preserve"> возможность предоставления в аренду на льготных условиях площадей действующих аптечных пунктов в медицинских организациях.</w:t>
      </w:r>
      <w:r>
        <w:rPr>
          <w:rFonts w:ascii="Times New Roman" w:hAnsi="Times New Roman" w:cs="Times New Roman"/>
          <w:sz w:val="28"/>
          <w:szCs w:val="28"/>
        </w:rPr>
        <w:t xml:space="preserve"> </w:t>
      </w:r>
    </w:p>
    <w:p w14:paraId="08AE6E8C" w14:textId="77777777" w:rsidR="00D51786" w:rsidRDefault="00D51786" w:rsidP="00D51786">
      <w:pPr>
        <w:tabs>
          <w:tab w:val="left" w:pos="0"/>
        </w:tabs>
        <w:spacing w:after="0" w:line="240" w:lineRule="auto"/>
        <w:ind w:firstLine="709"/>
        <w:jc w:val="both"/>
        <w:rPr>
          <w:rFonts w:ascii="Times New Roman" w:hAnsi="Times New Roman" w:cs="Times New Roman"/>
          <w:sz w:val="28"/>
          <w:szCs w:val="28"/>
        </w:rPr>
      </w:pPr>
      <w:r w:rsidRPr="00A07E4B">
        <w:rPr>
          <w:rFonts w:ascii="Times New Roman" w:hAnsi="Times New Roman" w:cs="Times New Roman"/>
          <w:sz w:val="28"/>
          <w:szCs w:val="28"/>
        </w:rPr>
        <w:t>В настоящее время в поселке Палана сданы в аренду ООО «Валио» помещения ГБУЗ «Корякская окружная больница» для открытия частной аптеки</w:t>
      </w:r>
      <w:r>
        <w:rPr>
          <w:rFonts w:ascii="Times New Roman" w:hAnsi="Times New Roman" w:cs="Times New Roman"/>
          <w:sz w:val="28"/>
          <w:szCs w:val="28"/>
        </w:rPr>
        <w:t>.</w:t>
      </w:r>
    </w:p>
    <w:p w14:paraId="53CE0F84" w14:textId="77777777" w:rsidR="006F2FE6" w:rsidRPr="0048366C" w:rsidRDefault="006F2FE6" w:rsidP="006F2FE6">
      <w:pPr>
        <w:pStyle w:val="a9"/>
        <w:tabs>
          <w:tab w:val="left" w:pos="142"/>
          <w:tab w:val="left" w:pos="993"/>
        </w:tabs>
        <w:spacing w:after="0" w:line="240" w:lineRule="auto"/>
        <w:ind w:left="709"/>
        <w:jc w:val="both"/>
        <w:rPr>
          <w:rFonts w:ascii="Times New Roman" w:hAnsi="Times New Roman" w:cs="Times New Roman"/>
          <w:sz w:val="10"/>
          <w:szCs w:val="10"/>
        </w:rPr>
      </w:pPr>
    </w:p>
    <w:p w14:paraId="23361DA3" w14:textId="77777777" w:rsidR="00293BFC" w:rsidRDefault="00951A9E" w:rsidP="00293BFC">
      <w:pPr>
        <w:tabs>
          <w:tab w:val="left" w:pos="945"/>
        </w:tabs>
        <w:spacing w:after="0" w:line="240" w:lineRule="auto"/>
        <w:ind w:firstLine="851"/>
        <w:jc w:val="both"/>
        <w:rPr>
          <w:rFonts w:ascii="Times New Roman" w:hAnsi="Times New Roman"/>
          <w:color w:val="000000" w:themeColor="text1"/>
          <w:sz w:val="28"/>
          <w:szCs w:val="28"/>
        </w:rPr>
      </w:pPr>
      <w:r w:rsidRPr="0048366C">
        <w:rPr>
          <w:rFonts w:ascii="Times New Roman" w:hAnsi="Times New Roman"/>
          <w:sz w:val="28"/>
          <w:szCs w:val="28"/>
        </w:rPr>
        <w:t>Министерство ЖКХ и энергетики Камчатского края в</w:t>
      </w:r>
      <w:r w:rsidR="00293BFC" w:rsidRPr="0048366C">
        <w:rPr>
          <w:rFonts w:ascii="Times New Roman" w:hAnsi="Times New Roman"/>
          <w:sz w:val="28"/>
          <w:szCs w:val="28"/>
        </w:rPr>
        <w:t xml:space="preserve"> целях обеспечения внедрения государственно</w:t>
      </w:r>
      <w:r w:rsidR="00293BFC" w:rsidRPr="00120DF8">
        <w:rPr>
          <w:rFonts w:ascii="Times New Roman" w:hAnsi="Times New Roman"/>
          <w:sz w:val="28"/>
          <w:szCs w:val="28"/>
        </w:rPr>
        <w:t>-частного партнерства в сфере жилищно-коммунального хозяйства  и создания условий для привлечения инвестиций путем предоставления в конц</w:t>
      </w:r>
      <w:r w:rsidR="00293BFC">
        <w:rPr>
          <w:rFonts w:ascii="Times New Roman" w:hAnsi="Times New Roman"/>
          <w:sz w:val="28"/>
          <w:szCs w:val="28"/>
        </w:rPr>
        <w:t xml:space="preserve">ессию объектов энергетики, а также объектов </w:t>
      </w:r>
      <w:r w:rsidR="00293BFC" w:rsidRPr="00120DF8">
        <w:rPr>
          <w:rFonts w:ascii="Times New Roman" w:hAnsi="Times New Roman"/>
          <w:sz w:val="28"/>
          <w:szCs w:val="28"/>
        </w:rPr>
        <w:t xml:space="preserve">водоснабжения и водоотведения осуществляет мониторинг заключенных договоров долгосрочной аренды </w:t>
      </w:r>
      <w:r w:rsidR="00293BFC">
        <w:rPr>
          <w:rFonts w:ascii="Times New Roman" w:hAnsi="Times New Roman"/>
          <w:sz w:val="28"/>
          <w:szCs w:val="28"/>
        </w:rPr>
        <w:t xml:space="preserve">и концессионных соглашений, проводит </w:t>
      </w:r>
      <w:r w:rsidR="00293BFC" w:rsidRPr="00120DF8">
        <w:rPr>
          <w:rFonts w:ascii="Times New Roman" w:hAnsi="Times New Roman"/>
          <w:sz w:val="28"/>
          <w:szCs w:val="28"/>
        </w:rPr>
        <w:t>ежемесячную актуализацию данной и</w:t>
      </w:r>
      <w:r w:rsidR="00293BFC">
        <w:rPr>
          <w:rFonts w:ascii="Times New Roman" w:hAnsi="Times New Roman"/>
          <w:sz w:val="28"/>
          <w:szCs w:val="28"/>
        </w:rPr>
        <w:t xml:space="preserve">нформации, а также </w:t>
      </w:r>
      <w:r w:rsidR="00293BFC">
        <w:rPr>
          <w:rFonts w:ascii="Times New Roman" w:hAnsi="Times New Roman"/>
          <w:color w:val="000000" w:themeColor="text1"/>
          <w:sz w:val="28"/>
          <w:szCs w:val="28"/>
        </w:rPr>
        <w:t xml:space="preserve">осуществляет информационную и консультационную поддержку. </w:t>
      </w:r>
    </w:p>
    <w:p w14:paraId="6E1BB228" w14:textId="77777777" w:rsidR="00293BFC" w:rsidRDefault="00293BFC" w:rsidP="00293BFC">
      <w:pPr>
        <w:tabs>
          <w:tab w:val="left" w:pos="945"/>
        </w:tabs>
        <w:spacing w:after="0" w:line="240" w:lineRule="auto"/>
        <w:ind w:firstLine="851"/>
        <w:jc w:val="both"/>
        <w:rPr>
          <w:rFonts w:ascii="Times New Roman" w:hAnsi="Times New Roman"/>
          <w:color w:val="000000" w:themeColor="text1"/>
          <w:sz w:val="28"/>
          <w:szCs w:val="28"/>
        </w:rPr>
      </w:pPr>
      <w:r w:rsidRPr="00DB5B51">
        <w:rPr>
          <w:rFonts w:ascii="Times New Roman" w:hAnsi="Times New Roman"/>
          <w:color w:val="000000" w:themeColor="text1"/>
          <w:sz w:val="28"/>
          <w:szCs w:val="28"/>
        </w:rPr>
        <w:t xml:space="preserve">По состоянию на 01.01.2018 г. в Камчатском крае заключено 38 концессионных соглашений на объекты жилищно-коммунального хозяйства, концессионерам передано 228 объектов коммунальной инфраструктуры, а также заключено </w:t>
      </w:r>
      <w:r>
        <w:rPr>
          <w:rFonts w:ascii="Times New Roman" w:hAnsi="Times New Roman"/>
          <w:color w:val="000000" w:themeColor="text1"/>
          <w:sz w:val="28"/>
          <w:szCs w:val="28"/>
        </w:rPr>
        <w:t>100</w:t>
      </w:r>
      <w:r w:rsidRPr="00DB5B51">
        <w:rPr>
          <w:rFonts w:ascii="Times New Roman" w:hAnsi="Times New Roman"/>
          <w:color w:val="000000" w:themeColor="text1"/>
          <w:sz w:val="28"/>
          <w:szCs w:val="28"/>
        </w:rPr>
        <w:t xml:space="preserve"> договора долгосрочной аренды, по которым передано 571 объектов жилищно-коммунального хозяйства.</w:t>
      </w:r>
    </w:p>
    <w:p w14:paraId="378E8E5C" w14:textId="77777777" w:rsidR="00011ECD" w:rsidRPr="00B05981" w:rsidRDefault="00011ECD" w:rsidP="00011ECD">
      <w:pPr>
        <w:pStyle w:val="a9"/>
        <w:autoSpaceDE w:val="0"/>
        <w:autoSpaceDN w:val="0"/>
        <w:adjustRightInd w:val="0"/>
        <w:spacing w:after="0" w:line="240" w:lineRule="auto"/>
        <w:ind w:left="0" w:firstLine="709"/>
        <w:jc w:val="both"/>
        <w:rPr>
          <w:rFonts w:ascii="Times New Roman" w:hAnsi="Times New Roman"/>
          <w:bCs/>
          <w:sz w:val="28"/>
          <w:szCs w:val="28"/>
        </w:rPr>
      </w:pPr>
      <w:r w:rsidRPr="00B05981">
        <w:rPr>
          <w:rFonts w:ascii="Times New Roman" w:hAnsi="Times New Roman"/>
          <w:bCs/>
          <w:sz w:val="28"/>
          <w:szCs w:val="28"/>
        </w:rPr>
        <w:t>С целью привлечения частных инвесторов для передачи прав пользования на объекты коммунального хозяйства, путем проведения конкурса на право заключения концессионных соглашений, органы местного самоуправления муниципальных образований Камчатского края ведут работу по разработке и утверждению графиков проведения конкурсных процедур, а так же проводиться работа по инвентаризации, регистрации муниципального и бесхозяйного имущества, в связи с отсутствием прав государственной и муниципальной собственности.</w:t>
      </w:r>
    </w:p>
    <w:p w14:paraId="72F83390" w14:textId="77777777" w:rsidR="00951A9E" w:rsidRPr="00951A9E" w:rsidRDefault="00951A9E" w:rsidP="00293BFC">
      <w:pPr>
        <w:tabs>
          <w:tab w:val="left" w:pos="945"/>
        </w:tabs>
        <w:spacing w:after="0" w:line="240" w:lineRule="auto"/>
        <w:ind w:firstLine="851"/>
        <w:jc w:val="both"/>
        <w:rPr>
          <w:rFonts w:ascii="Times New Roman" w:hAnsi="Times New Roman"/>
          <w:color w:val="000000" w:themeColor="text1"/>
          <w:sz w:val="10"/>
          <w:szCs w:val="10"/>
        </w:rPr>
      </w:pPr>
    </w:p>
    <w:p w14:paraId="36DF1AD7" w14:textId="77777777" w:rsidR="00011ECD" w:rsidRDefault="00951A9E" w:rsidP="00293BFC">
      <w:pPr>
        <w:tabs>
          <w:tab w:val="left" w:pos="945"/>
        </w:tabs>
        <w:spacing w:after="0" w:line="240" w:lineRule="auto"/>
        <w:ind w:firstLine="851"/>
        <w:jc w:val="both"/>
        <w:rPr>
          <w:rFonts w:ascii="Times New Roman" w:hAnsi="Times New Roman"/>
          <w:color w:val="000000" w:themeColor="text1"/>
          <w:sz w:val="28"/>
          <w:szCs w:val="28"/>
        </w:rPr>
      </w:pPr>
      <w:r w:rsidRPr="00BC058E">
        <w:rPr>
          <w:rFonts w:ascii="Times New Roman" w:hAnsi="Times New Roman" w:cs="Times New Roman"/>
          <w:sz w:val="28"/>
          <w:szCs w:val="28"/>
        </w:rPr>
        <w:t>Министерством образования и молодежной политики Камчатского края</w:t>
      </w:r>
      <w:r w:rsidRPr="00951A9E">
        <w:rPr>
          <w:rFonts w:ascii="Times New Roman" w:hAnsi="Times New Roman"/>
          <w:color w:val="000000" w:themeColor="text1"/>
          <w:sz w:val="28"/>
          <w:szCs w:val="28"/>
        </w:rPr>
        <w:t xml:space="preserve"> 2017 году проведен анализ целевого использования муниципальных </w:t>
      </w:r>
      <w:r w:rsidRPr="00951A9E">
        <w:rPr>
          <w:rFonts w:ascii="Times New Roman" w:hAnsi="Times New Roman"/>
          <w:color w:val="000000" w:themeColor="text1"/>
          <w:sz w:val="28"/>
          <w:szCs w:val="28"/>
        </w:rPr>
        <w:lastRenderedPageBreak/>
        <w:t>объектов недвижимого имущества с целью выявления не используемых по назначению объектов социальной сферы, которые могут быть переданы негосударственным организациям. По результатам анализа здание, расположенное по адресу: г. Петропавловск-Камчатский, ул. Тушканова 11/1, передано на праве аренды сроком на 5 лет ООО «Негосударственная дошкольная образовательная организация «Маленькая страна» для открытия частного детского сада «Чебурашка».</w:t>
      </w:r>
    </w:p>
    <w:p w14:paraId="281589F1" w14:textId="77777777" w:rsidR="00951A9E" w:rsidRPr="00951A9E" w:rsidRDefault="00951A9E" w:rsidP="00951A9E">
      <w:pPr>
        <w:tabs>
          <w:tab w:val="left" w:pos="945"/>
        </w:tabs>
        <w:spacing w:after="0" w:line="240" w:lineRule="auto"/>
        <w:ind w:firstLine="851"/>
        <w:jc w:val="both"/>
        <w:rPr>
          <w:rFonts w:ascii="Times New Roman" w:hAnsi="Times New Roman"/>
          <w:color w:val="000000" w:themeColor="text1"/>
          <w:sz w:val="28"/>
          <w:szCs w:val="28"/>
        </w:rPr>
      </w:pPr>
      <w:r w:rsidRPr="00951A9E">
        <w:rPr>
          <w:rFonts w:ascii="Times New Roman" w:hAnsi="Times New Roman"/>
          <w:color w:val="000000" w:themeColor="text1"/>
          <w:sz w:val="28"/>
          <w:szCs w:val="28"/>
        </w:rPr>
        <w:t xml:space="preserve">В соответствии с протоколом рабочего совещания от 31.03.2017 у заместителя Главы администрации </w:t>
      </w:r>
      <w:r>
        <w:rPr>
          <w:rFonts w:ascii="Times New Roman" w:hAnsi="Times New Roman"/>
          <w:color w:val="000000" w:themeColor="text1"/>
          <w:sz w:val="28"/>
          <w:szCs w:val="28"/>
        </w:rPr>
        <w:t>Петропавловск-Камчатского городского округа</w:t>
      </w:r>
      <w:r w:rsidRPr="00951A9E">
        <w:rPr>
          <w:rFonts w:ascii="Times New Roman" w:hAnsi="Times New Roman"/>
          <w:color w:val="000000" w:themeColor="text1"/>
          <w:sz w:val="28"/>
          <w:szCs w:val="28"/>
        </w:rPr>
        <w:t xml:space="preserve"> по вопросу рассмотрения условий предоставления Камчатской ассоциации негосударственных дошкольных и школьных организаций субсидий из бюджета ПКГО на возмещение части затрат, направленных на оплату аренды здания, расположенного по адресу: г. Петропавловск-Камчатский, ул. Тушканова, д. 11/1, разработан порядок  предоставления  юридическим лицам (за исключением государственных (муниципальных) учреждений), осуществляющим деятельность по присмотру и уходу за детьми и (или) в сфере дошкольного и дополнительного образования детей, субсидий из бюджета ПКГО на возмещение части затрат, направленных на оплату аренды за нежилое помещение, расположенное на территории </w:t>
      </w:r>
      <w:r>
        <w:rPr>
          <w:rFonts w:ascii="Times New Roman" w:hAnsi="Times New Roman"/>
          <w:color w:val="000000" w:themeColor="text1"/>
          <w:sz w:val="28"/>
          <w:szCs w:val="28"/>
        </w:rPr>
        <w:t>Петропавловск-Камчатского городского округа</w:t>
      </w:r>
      <w:r w:rsidRPr="00951A9E">
        <w:rPr>
          <w:rFonts w:ascii="Times New Roman" w:hAnsi="Times New Roman"/>
          <w:color w:val="000000" w:themeColor="text1"/>
          <w:sz w:val="28"/>
          <w:szCs w:val="28"/>
        </w:rPr>
        <w:t xml:space="preserve">. </w:t>
      </w:r>
    </w:p>
    <w:p w14:paraId="5D59A23D" w14:textId="77777777" w:rsidR="00951A9E" w:rsidRPr="00951A9E" w:rsidRDefault="00951A9E" w:rsidP="00951A9E">
      <w:pPr>
        <w:tabs>
          <w:tab w:val="left" w:pos="945"/>
        </w:tabs>
        <w:spacing w:after="0" w:line="240" w:lineRule="auto"/>
        <w:ind w:firstLine="851"/>
        <w:jc w:val="both"/>
        <w:rPr>
          <w:rFonts w:ascii="Times New Roman" w:hAnsi="Times New Roman"/>
          <w:color w:val="000000" w:themeColor="text1"/>
          <w:sz w:val="28"/>
          <w:szCs w:val="28"/>
        </w:rPr>
      </w:pPr>
      <w:r w:rsidRPr="00951A9E">
        <w:rPr>
          <w:rFonts w:ascii="Times New Roman" w:hAnsi="Times New Roman"/>
          <w:color w:val="000000" w:themeColor="text1"/>
          <w:sz w:val="28"/>
          <w:szCs w:val="28"/>
        </w:rPr>
        <w:t xml:space="preserve">В рамках реализации проекта «Билдинг-Сад» в Елизовском муниципальном районе выкуплены помещения площадью 200 квадратных метров в домах – новостройках г. Елизово. На реализацию данного проекта выделены средства краевого бюджета в размере 28000,00 тыс. рублей.   </w:t>
      </w:r>
    </w:p>
    <w:p w14:paraId="52B1E722" w14:textId="77777777" w:rsidR="00951A9E" w:rsidRDefault="00951A9E" w:rsidP="00951A9E">
      <w:pPr>
        <w:tabs>
          <w:tab w:val="left" w:pos="945"/>
        </w:tabs>
        <w:spacing w:after="0" w:line="240" w:lineRule="auto"/>
        <w:ind w:firstLine="851"/>
        <w:jc w:val="both"/>
        <w:rPr>
          <w:rFonts w:ascii="Times New Roman" w:hAnsi="Times New Roman"/>
          <w:color w:val="000000" w:themeColor="text1"/>
          <w:sz w:val="28"/>
          <w:szCs w:val="28"/>
        </w:rPr>
      </w:pPr>
      <w:r w:rsidRPr="00951A9E">
        <w:rPr>
          <w:rFonts w:ascii="Times New Roman" w:hAnsi="Times New Roman"/>
          <w:color w:val="000000" w:themeColor="text1"/>
          <w:sz w:val="28"/>
          <w:szCs w:val="28"/>
        </w:rPr>
        <w:t>С 1 марта 2017 года помещение по адресу: г. Елизово, ул. Гришечко, 17А передано индивидуальному предпринимателю, по договору безвозмездного пользования, что позволяет предоставлять услуги дошкольного образования детям в возрасте от 1 года до 3 лет при невысокой стоимости родительской платы (до 10 000 рублей).</w:t>
      </w:r>
    </w:p>
    <w:p w14:paraId="069DBC90" w14:textId="77777777" w:rsidR="0048366C" w:rsidRPr="0048366C" w:rsidRDefault="0048366C" w:rsidP="009D1538">
      <w:pPr>
        <w:tabs>
          <w:tab w:val="left" w:pos="0"/>
        </w:tabs>
        <w:spacing w:after="0" w:line="240" w:lineRule="auto"/>
        <w:ind w:firstLine="709"/>
        <w:jc w:val="both"/>
        <w:rPr>
          <w:rFonts w:ascii="Times New Roman" w:hAnsi="Times New Roman" w:cs="Times New Roman"/>
          <w:sz w:val="10"/>
          <w:szCs w:val="10"/>
        </w:rPr>
      </w:pPr>
    </w:p>
    <w:p w14:paraId="6C57973C" w14:textId="77777777" w:rsidR="009D1538" w:rsidRPr="009D1538" w:rsidRDefault="009D1538" w:rsidP="009D1538">
      <w:pPr>
        <w:spacing w:after="0" w:line="240" w:lineRule="auto"/>
        <w:ind w:firstLine="851"/>
        <w:jc w:val="both"/>
        <w:rPr>
          <w:rFonts w:ascii="Times New Roman" w:hAnsi="Times New Roman"/>
          <w:sz w:val="28"/>
          <w:szCs w:val="28"/>
        </w:rPr>
      </w:pPr>
      <w:r w:rsidRPr="009D1538">
        <w:rPr>
          <w:rFonts w:ascii="Times New Roman" w:hAnsi="Times New Roman"/>
          <w:sz w:val="28"/>
          <w:szCs w:val="28"/>
        </w:rPr>
        <w:t>В сфере культуры, спорта, оздоровления детей представляется целесообразным рассмотреть возможность предоставления неиспользуемых (находящихся в государственной или муниципальной собственности) помещений частным партнерам (инвесторам) под их реконструкцию с определенным целевым назначением будущего объекта.</w:t>
      </w:r>
    </w:p>
    <w:p w14:paraId="7751B81A" w14:textId="77777777" w:rsidR="00293BFC" w:rsidRDefault="00293BFC" w:rsidP="006F2FE6">
      <w:pPr>
        <w:pStyle w:val="a9"/>
        <w:tabs>
          <w:tab w:val="left" w:pos="142"/>
          <w:tab w:val="left" w:pos="993"/>
        </w:tabs>
        <w:spacing w:after="0" w:line="240" w:lineRule="auto"/>
        <w:ind w:left="709"/>
        <w:jc w:val="both"/>
        <w:rPr>
          <w:rFonts w:ascii="Times New Roman" w:hAnsi="Times New Roman" w:cs="Times New Roman"/>
          <w:sz w:val="28"/>
          <w:szCs w:val="28"/>
        </w:rPr>
      </w:pPr>
    </w:p>
    <w:p w14:paraId="3E8D57F3" w14:textId="77777777" w:rsidR="00D94831" w:rsidRPr="007A1E56"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7A1E56">
        <w:rPr>
          <w:rFonts w:ascii="Times New Roman" w:hAnsi="Times New Roman" w:cs="Times New Roman"/>
          <w:b/>
          <w:sz w:val="28"/>
          <w:szCs w:val="28"/>
        </w:rPr>
        <w:t>Создание условий для развития конкуренции на рынке строительства.</w:t>
      </w:r>
    </w:p>
    <w:p w14:paraId="4F73CF75" w14:textId="206AB784" w:rsidR="00CD6D6C" w:rsidRPr="007A1E56" w:rsidRDefault="00CD6D6C" w:rsidP="00CD6D6C">
      <w:pPr>
        <w:spacing w:after="0" w:line="240" w:lineRule="auto"/>
        <w:ind w:firstLine="708"/>
        <w:contextualSpacing/>
        <w:jc w:val="both"/>
        <w:rPr>
          <w:rFonts w:ascii="Times New Roman" w:eastAsia="Times New Roman" w:hAnsi="Times New Roman" w:cs="Times New Roman"/>
          <w:sz w:val="28"/>
          <w:szCs w:val="28"/>
          <w:lang w:eastAsia="ru-RU"/>
        </w:rPr>
      </w:pPr>
      <w:r w:rsidRPr="007A1E56">
        <w:rPr>
          <w:rFonts w:ascii="Times New Roman" w:eastAsia="Times New Roman" w:hAnsi="Times New Roman" w:cs="Times New Roman"/>
          <w:sz w:val="28"/>
          <w:szCs w:val="28"/>
          <w:lang w:eastAsia="ru-RU"/>
        </w:rPr>
        <w:t xml:space="preserve">В рамках подпрограммы 1 «Стимулирование развития жилищного строительства в Камчатском </w:t>
      </w:r>
      <w:r w:rsidR="004C77C0" w:rsidRPr="007A1E56">
        <w:rPr>
          <w:rFonts w:ascii="Times New Roman" w:eastAsia="Times New Roman" w:hAnsi="Times New Roman" w:cs="Times New Roman"/>
          <w:sz w:val="28"/>
          <w:szCs w:val="28"/>
          <w:lang w:eastAsia="ru-RU"/>
        </w:rPr>
        <w:t>крае» государственной</w:t>
      </w:r>
      <w:r w:rsidRPr="007A1E56">
        <w:rPr>
          <w:rFonts w:ascii="Times New Roman" w:eastAsia="Times New Roman" w:hAnsi="Times New Roman" w:cs="Times New Roman"/>
          <w:sz w:val="28"/>
          <w:szCs w:val="28"/>
          <w:lang w:eastAsia="ru-RU"/>
        </w:rPr>
        <w:t xml:space="preserve"> программы Камчатского края «Обеспечение доступным и комфортным жильем жителей Камчатского края» (далее – Подпрограмма), утвержденной постановлением Правительства Камчатского </w:t>
      </w:r>
      <w:r w:rsidRPr="00192942">
        <w:rPr>
          <w:rFonts w:ascii="Times New Roman" w:eastAsia="Times New Roman" w:hAnsi="Times New Roman" w:cs="Times New Roman"/>
          <w:sz w:val="28"/>
          <w:szCs w:val="28"/>
          <w:lang w:eastAsia="ru-RU"/>
        </w:rPr>
        <w:t>края от 22.11.2013 № 520-П, реализуются</w:t>
      </w:r>
      <w:r w:rsidRPr="007A1E56">
        <w:rPr>
          <w:rFonts w:ascii="Times New Roman" w:eastAsia="Times New Roman" w:hAnsi="Times New Roman" w:cs="Times New Roman"/>
          <w:sz w:val="28"/>
          <w:szCs w:val="28"/>
          <w:lang w:eastAsia="ru-RU"/>
        </w:rPr>
        <w:t xml:space="preserve"> мероприятия:</w:t>
      </w:r>
    </w:p>
    <w:p w14:paraId="28EA8E9A" w14:textId="77777777" w:rsidR="00CD6D6C" w:rsidRPr="007A1E56" w:rsidRDefault="00CD6D6C" w:rsidP="000D476C">
      <w:pPr>
        <w:pStyle w:val="a9"/>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rPr>
      </w:pPr>
      <w:r w:rsidRPr="007A1E56">
        <w:rPr>
          <w:rFonts w:ascii="Times New Roman" w:eastAsia="Times New Roman" w:hAnsi="Times New Roman" w:cs="Times New Roman"/>
          <w:sz w:val="28"/>
          <w:szCs w:val="28"/>
        </w:rPr>
        <w:t>по разработке проектов планировки и проектов межевания территорий городских округов и поселений в Камчатском крае;</w:t>
      </w:r>
    </w:p>
    <w:p w14:paraId="496D6E48" w14:textId="77777777" w:rsidR="00CD6D6C" w:rsidRPr="007A1E56" w:rsidRDefault="00CD6D6C" w:rsidP="000D476C">
      <w:pPr>
        <w:pStyle w:val="a9"/>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rPr>
      </w:pPr>
      <w:r w:rsidRPr="007A1E56">
        <w:rPr>
          <w:rFonts w:ascii="Times New Roman" w:eastAsia="Times New Roman" w:hAnsi="Times New Roman" w:cs="Times New Roman"/>
          <w:sz w:val="28"/>
          <w:szCs w:val="28"/>
        </w:rPr>
        <w:lastRenderedPageBreak/>
        <w:t>по внесению изменений в схему территориального планирования Камчатского края и документы территориального планирования и градостроительного зонирования городских округо</w:t>
      </w:r>
      <w:r w:rsidR="007A1E56" w:rsidRPr="007A1E56">
        <w:rPr>
          <w:rFonts w:ascii="Times New Roman" w:eastAsia="Times New Roman" w:hAnsi="Times New Roman" w:cs="Times New Roman"/>
          <w:sz w:val="28"/>
          <w:szCs w:val="28"/>
        </w:rPr>
        <w:t>в и поселений в Камчатском крае;</w:t>
      </w:r>
    </w:p>
    <w:p w14:paraId="062C8CD0" w14:textId="77777777" w:rsidR="007A1E56" w:rsidRPr="007A1E56" w:rsidRDefault="007A1E56" w:rsidP="000D476C">
      <w:pPr>
        <w:pStyle w:val="a9"/>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w:t>
      </w:r>
      <w:r w:rsidRPr="007A1E56">
        <w:rPr>
          <w:rFonts w:ascii="Times New Roman" w:eastAsia="Times New Roman" w:hAnsi="Times New Roman" w:cs="Times New Roman"/>
          <w:sz w:val="28"/>
          <w:szCs w:val="28"/>
        </w:rPr>
        <w:t>разработк</w:t>
      </w:r>
      <w:r>
        <w:rPr>
          <w:rFonts w:ascii="Times New Roman" w:eastAsia="Times New Roman" w:hAnsi="Times New Roman" w:cs="Times New Roman"/>
          <w:sz w:val="28"/>
          <w:szCs w:val="28"/>
        </w:rPr>
        <w:t>е</w:t>
      </w:r>
      <w:r w:rsidRPr="007A1E56">
        <w:rPr>
          <w:rFonts w:ascii="Times New Roman" w:eastAsia="Times New Roman" w:hAnsi="Times New Roman" w:cs="Times New Roman"/>
          <w:sz w:val="28"/>
          <w:szCs w:val="28"/>
        </w:rPr>
        <w:t xml:space="preserve"> методических пособий для органов местного самоуправления муниципальных образований в Камчатском крае в сфере градостроительства.</w:t>
      </w:r>
    </w:p>
    <w:p w14:paraId="7622B411" w14:textId="77777777" w:rsidR="00CD6D6C" w:rsidRPr="007A1E56" w:rsidRDefault="00CD6D6C" w:rsidP="00CD6D6C">
      <w:pPr>
        <w:spacing w:after="0" w:line="240" w:lineRule="auto"/>
        <w:ind w:firstLine="708"/>
        <w:contextualSpacing/>
        <w:jc w:val="both"/>
        <w:rPr>
          <w:rFonts w:ascii="Times New Roman" w:eastAsia="Times New Roman" w:hAnsi="Times New Roman" w:cs="Times New Roman"/>
          <w:sz w:val="28"/>
          <w:szCs w:val="28"/>
          <w:lang w:eastAsia="ru-RU"/>
        </w:rPr>
      </w:pPr>
      <w:r w:rsidRPr="007A1E56">
        <w:rPr>
          <w:rFonts w:ascii="Times New Roman" w:eastAsia="Times New Roman" w:hAnsi="Times New Roman" w:cs="Times New Roman"/>
          <w:sz w:val="28"/>
          <w:szCs w:val="28"/>
          <w:lang w:eastAsia="ru-RU"/>
        </w:rPr>
        <w:t>Реализации данных мероприятий обеспечивает создание условий для развития жилищного строительства в Камчатском крае.</w:t>
      </w:r>
    </w:p>
    <w:p w14:paraId="2C62EC55" w14:textId="390F05B7" w:rsid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t>Всего на 2017 год предусмотрено 32 793,18532</w:t>
      </w:r>
      <w:r w:rsidR="004C77C0">
        <w:rPr>
          <w:rFonts w:ascii="Times New Roman" w:hAnsi="Times New Roman" w:cs="Times New Roman"/>
          <w:sz w:val="28"/>
          <w:szCs w:val="28"/>
        </w:rPr>
        <w:t xml:space="preserve"> </w:t>
      </w:r>
      <w:r w:rsidRPr="00740D07">
        <w:rPr>
          <w:rFonts w:ascii="Times New Roman" w:hAnsi="Times New Roman" w:cs="Times New Roman"/>
          <w:sz w:val="28"/>
          <w:szCs w:val="28"/>
        </w:rPr>
        <w:t>т</w:t>
      </w:r>
      <w:r>
        <w:rPr>
          <w:rFonts w:ascii="Times New Roman" w:hAnsi="Times New Roman" w:cs="Times New Roman"/>
          <w:sz w:val="28"/>
          <w:szCs w:val="28"/>
        </w:rPr>
        <w:t>ыс</w:t>
      </w:r>
      <w:r w:rsidRPr="00740D07">
        <w:rPr>
          <w:rFonts w:ascii="Times New Roman" w:hAnsi="Times New Roman" w:cs="Times New Roman"/>
          <w:sz w:val="28"/>
          <w:szCs w:val="28"/>
        </w:rPr>
        <w:t>.руб.:</w:t>
      </w:r>
    </w:p>
    <w:p w14:paraId="6A1151F7" w14:textId="77777777" w:rsidR="007A1E56" w:rsidRPr="007A1E56" w:rsidRDefault="007A1E56" w:rsidP="00740D07">
      <w:pPr>
        <w:spacing w:after="0" w:line="240" w:lineRule="auto"/>
        <w:ind w:firstLine="709"/>
        <w:jc w:val="both"/>
        <w:rPr>
          <w:rFonts w:ascii="Times New Roman" w:hAnsi="Times New Roman" w:cs="Times New Roman"/>
          <w:sz w:val="10"/>
          <w:szCs w:val="10"/>
        </w:rPr>
      </w:pPr>
    </w:p>
    <w:p w14:paraId="35826FCF" w14:textId="105B1141" w:rsidR="00740D07" w:rsidRP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t>На мероприятия 1.1.1 «Разработка проектов планировки и проектов межевания территорий (далее – ППТ и ПМТ)</w:t>
      </w:r>
      <w:r w:rsidR="004C77C0">
        <w:rPr>
          <w:rFonts w:ascii="Times New Roman" w:hAnsi="Times New Roman" w:cs="Times New Roman"/>
          <w:sz w:val="28"/>
          <w:szCs w:val="28"/>
        </w:rPr>
        <w:t xml:space="preserve"> </w:t>
      </w:r>
      <w:r w:rsidRPr="00740D07">
        <w:rPr>
          <w:rFonts w:ascii="Times New Roman" w:hAnsi="Times New Roman" w:cs="Times New Roman"/>
          <w:sz w:val="28"/>
          <w:szCs w:val="28"/>
        </w:rPr>
        <w:t>городских округов и поселений в Камчатском крае»</w:t>
      </w:r>
      <w:r w:rsidR="00CD6D6C">
        <w:rPr>
          <w:rFonts w:ascii="Times New Roman" w:hAnsi="Times New Roman" w:cs="Times New Roman"/>
          <w:sz w:val="28"/>
          <w:szCs w:val="28"/>
        </w:rPr>
        <w:t xml:space="preserve"> Подпрограммы</w:t>
      </w:r>
      <w:r w:rsidRPr="00740D07">
        <w:rPr>
          <w:rFonts w:ascii="Times New Roman" w:hAnsi="Times New Roman" w:cs="Times New Roman"/>
          <w:sz w:val="28"/>
          <w:szCs w:val="28"/>
        </w:rPr>
        <w:t xml:space="preserve"> - 7 526,99051 т</w:t>
      </w:r>
      <w:r>
        <w:rPr>
          <w:rFonts w:ascii="Times New Roman" w:hAnsi="Times New Roman" w:cs="Times New Roman"/>
          <w:sz w:val="28"/>
          <w:szCs w:val="28"/>
        </w:rPr>
        <w:t>ыс</w:t>
      </w:r>
      <w:r w:rsidRPr="00740D07">
        <w:rPr>
          <w:rFonts w:ascii="Times New Roman" w:hAnsi="Times New Roman" w:cs="Times New Roman"/>
          <w:sz w:val="28"/>
          <w:szCs w:val="28"/>
        </w:rPr>
        <w:t>.руб.</w:t>
      </w:r>
    </w:p>
    <w:p w14:paraId="6808346F" w14:textId="77777777" w:rsidR="00740D07" w:rsidRP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t>Средства распределены в следующем порядке:</w:t>
      </w:r>
    </w:p>
    <w:p w14:paraId="1DD0772B" w14:textId="77777777" w:rsidR="00740D07" w:rsidRPr="00CD6D6C" w:rsidRDefault="00740D07" w:rsidP="000D476C">
      <w:pPr>
        <w:pStyle w:val="a9"/>
        <w:numPr>
          <w:ilvl w:val="0"/>
          <w:numId w:val="19"/>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Петропавловск-Камчатский городской округ</w:t>
      </w:r>
      <w:r w:rsidRPr="00CD6D6C">
        <w:rPr>
          <w:rFonts w:ascii="Times New Roman" w:hAnsi="Times New Roman" w:cs="Times New Roman"/>
          <w:sz w:val="28"/>
          <w:szCs w:val="28"/>
        </w:rPr>
        <w:tab/>
        <w:t>1 535, 67587 тыс.руб.;</w:t>
      </w:r>
    </w:p>
    <w:p w14:paraId="6178753A" w14:textId="77777777" w:rsidR="00740D07" w:rsidRPr="00CD6D6C" w:rsidRDefault="00740D07" w:rsidP="000D476C">
      <w:pPr>
        <w:pStyle w:val="a9"/>
        <w:numPr>
          <w:ilvl w:val="0"/>
          <w:numId w:val="19"/>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Елизовское городское поселение5 025,76263 тыс.руб.;</w:t>
      </w:r>
    </w:p>
    <w:p w14:paraId="65360C48" w14:textId="77777777" w:rsidR="00740D07" w:rsidRPr="00CD6D6C" w:rsidRDefault="00740D07" w:rsidP="000D476C">
      <w:pPr>
        <w:pStyle w:val="a9"/>
        <w:numPr>
          <w:ilvl w:val="0"/>
          <w:numId w:val="19"/>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Вулканное городское поселение99, 00000 тыс.руб.;</w:t>
      </w:r>
    </w:p>
    <w:p w14:paraId="65821AAB" w14:textId="10B1A0F1" w:rsidR="00740D07" w:rsidRPr="00CD6D6C" w:rsidRDefault="00740D07" w:rsidP="000D476C">
      <w:pPr>
        <w:pStyle w:val="a9"/>
        <w:numPr>
          <w:ilvl w:val="0"/>
          <w:numId w:val="19"/>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Служба заказчика Министерства</w:t>
      </w:r>
      <w:r w:rsidR="004C77C0">
        <w:rPr>
          <w:rFonts w:ascii="Times New Roman" w:hAnsi="Times New Roman" w:cs="Times New Roman"/>
          <w:sz w:val="28"/>
          <w:szCs w:val="28"/>
        </w:rPr>
        <w:t xml:space="preserve"> </w:t>
      </w:r>
      <w:r w:rsidRPr="00CD6D6C">
        <w:rPr>
          <w:rFonts w:ascii="Times New Roman" w:hAnsi="Times New Roman" w:cs="Times New Roman"/>
          <w:sz w:val="28"/>
          <w:szCs w:val="28"/>
        </w:rPr>
        <w:t>строительства Камчатского края866,55300 тыс.руб.</w:t>
      </w:r>
    </w:p>
    <w:p w14:paraId="4B45FD45" w14:textId="77777777" w:rsidR="00740D07" w:rsidRP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t>Администрацией Петропавловск-Камчатского городского округа заключен муниципальный контракт на разработку ППТ с ПМТ территории планировочного подрайона жилого района «Пограничный» квартала № 5 на сумму 1 551, 18775 т</w:t>
      </w:r>
      <w:r>
        <w:rPr>
          <w:rFonts w:ascii="Times New Roman" w:hAnsi="Times New Roman" w:cs="Times New Roman"/>
          <w:sz w:val="28"/>
          <w:szCs w:val="28"/>
        </w:rPr>
        <w:t>ыс</w:t>
      </w:r>
      <w:r w:rsidRPr="00740D07">
        <w:rPr>
          <w:rFonts w:ascii="Times New Roman" w:hAnsi="Times New Roman" w:cs="Times New Roman"/>
          <w:sz w:val="28"/>
          <w:szCs w:val="28"/>
        </w:rPr>
        <w:t>.руб. (краевой бюджет – 1 535, 67587 т</w:t>
      </w:r>
      <w:r>
        <w:rPr>
          <w:rFonts w:ascii="Times New Roman" w:hAnsi="Times New Roman" w:cs="Times New Roman"/>
          <w:sz w:val="28"/>
          <w:szCs w:val="28"/>
        </w:rPr>
        <w:t>ыс</w:t>
      </w:r>
      <w:r w:rsidRPr="00740D07">
        <w:rPr>
          <w:rFonts w:ascii="Times New Roman" w:hAnsi="Times New Roman" w:cs="Times New Roman"/>
          <w:sz w:val="28"/>
          <w:szCs w:val="28"/>
        </w:rPr>
        <w:t>.руб.). Работы выполнены и оплачены.</w:t>
      </w:r>
    </w:p>
    <w:p w14:paraId="5712102A" w14:textId="77777777" w:rsidR="00740D07" w:rsidRP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t>Администрацией Елизовского городского поселения заключены:</w:t>
      </w:r>
    </w:p>
    <w:p w14:paraId="6B02FBC3" w14:textId="77777777" w:rsidR="00740D07" w:rsidRPr="00CD6D6C" w:rsidRDefault="00740D07" w:rsidP="000D476C">
      <w:pPr>
        <w:pStyle w:val="a9"/>
        <w:numPr>
          <w:ilvl w:val="0"/>
          <w:numId w:val="21"/>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муниципальный контракт на проведение инженерных изысканий для разработки ППТ и ПМТ микрорайона «Садовый» в г. Елизово на сумму 1 407,23790 тыс.руб. (краевой бюджет – 1 393,16552 тыс.руб</w:t>
      </w:r>
      <w:r w:rsidR="00CD6D6C">
        <w:rPr>
          <w:rFonts w:ascii="Times New Roman" w:hAnsi="Times New Roman" w:cs="Times New Roman"/>
          <w:sz w:val="28"/>
          <w:szCs w:val="28"/>
        </w:rPr>
        <w:t>.). Работы выполнены и оплачены;</w:t>
      </w:r>
    </w:p>
    <w:p w14:paraId="6C81663E" w14:textId="77777777" w:rsidR="00740D07" w:rsidRPr="00CD6D6C" w:rsidRDefault="00740D07" w:rsidP="000D476C">
      <w:pPr>
        <w:pStyle w:val="a9"/>
        <w:numPr>
          <w:ilvl w:val="0"/>
          <w:numId w:val="21"/>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муниципальный контракт на разработку ППТ и ПМТ микрорайона «Садовый» в г. Елизово на сумму 2 900,00000 тыс.руб. (краевой бюджет – 2 871,00000 тыс.руб</w:t>
      </w:r>
      <w:r w:rsidR="00CD6D6C">
        <w:rPr>
          <w:rFonts w:ascii="Times New Roman" w:hAnsi="Times New Roman" w:cs="Times New Roman"/>
          <w:sz w:val="28"/>
          <w:szCs w:val="28"/>
        </w:rPr>
        <w:t>.). Работы выполнены и оплачены;</w:t>
      </w:r>
    </w:p>
    <w:p w14:paraId="3B3C42D9" w14:textId="77777777" w:rsidR="00740D07" w:rsidRPr="00CD6D6C" w:rsidRDefault="00740D07" w:rsidP="000D476C">
      <w:pPr>
        <w:pStyle w:val="a9"/>
        <w:numPr>
          <w:ilvl w:val="0"/>
          <w:numId w:val="21"/>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 xml:space="preserve">муниципальный контракт на проведение инженерных изысканий для разработки ППТ и ПМТ «Группа жилой застройки в районе ул. Автомобилистов» на сумму 499,29003 тыс.руб. (краевой бюджет – 494,29713 тыс.руб.). Экономия по результатам 1 238, 40287 тыс.руб. </w:t>
      </w:r>
      <w:r w:rsidR="00CD6D6C">
        <w:rPr>
          <w:rFonts w:ascii="Times New Roman" w:hAnsi="Times New Roman" w:cs="Times New Roman"/>
          <w:sz w:val="28"/>
          <w:szCs w:val="28"/>
        </w:rPr>
        <w:t>Работы выполнены и оплачены;</w:t>
      </w:r>
    </w:p>
    <w:p w14:paraId="11DD4F15" w14:textId="77777777" w:rsidR="00740D07" w:rsidRPr="00CD6D6C" w:rsidRDefault="00740D07" w:rsidP="000D476C">
      <w:pPr>
        <w:pStyle w:val="a9"/>
        <w:numPr>
          <w:ilvl w:val="0"/>
          <w:numId w:val="21"/>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муниципальный контракт на разработку ППТ и ПМТ «Группа жилой застройки в районе ул.Автомобилистов» на сумму 270,00000 тыс.руб. (краевой бюджет – 267,300000 тыс.руб</w:t>
      </w:r>
      <w:r w:rsidR="00CD6D6C">
        <w:rPr>
          <w:rFonts w:ascii="Times New Roman" w:hAnsi="Times New Roman" w:cs="Times New Roman"/>
          <w:sz w:val="28"/>
          <w:szCs w:val="28"/>
        </w:rPr>
        <w:t>.). Работы выполнены и оплачены;</w:t>
      </w:r>
    </w:p>
    <w:p w14:paraId="722FA0B5" w14:textId="77777777" w:rsidR="00740D07" w:rsidRPr="00CD6D6C" w:rsidRDefault="00740D07" w:rsidP="000D476C">
      <w:pPr>
        <w:pStyle w:val="a9"/>
        <w:numPr>
          <w:ilvl w:val="0"/>
          <w:numId w:val="21"/>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Администрацией Вулканного городского поселения заключен муниципальный контракт на разработку проекта межевания жилого района в Вулканном городском поселении. (на сумму - 159,90000 тыс.руб.; краевой бюджет – 158, 30100 тыс.руб.) Работы выполнены и оплачены.</w:t>
      </w:r>
    </w:p>
    <w:p w14:paraId="283535EB" w14:textId="77777777" w:rsidR="00740D07" w:rsidRP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lastRenderedPageBreak/>
        <w:t>Служба заказчика Министерства строительства Камчатского края заключила 3государственных контракта:</w:t>
      </w:r>
    </w:p>
    <w:p w14:paraId="1C623D15" w14:textId="77777777" w:rsidR="00740D07" w:rsidRPr="00CD6D6C" w:rsidRDefault="00740D07" w:rsidP="000D476C">
      <w:pPr>
        <w:pStyle w:val="a9"/>
        <w:numPr>
          <w:ilvl w:val="0"/>
          <w:numId w:val="20"/>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на разработку материалов обоснования проекта межевания территории «Группа смешанной жилой застройки по ул. Кутузова в Петропавловск-Камчатском городском округе» на сумму 99,80000 тыс.руб. Работы выполнены и оплачены;</w:t>
      </w:r>
    </w:p>
    <w:p w14:paraId="7FCE17C1" w14:textId="77777777" w:rsidR="00740D07" w:rsidRPr="00CD6D6C" w:rsidRDefault="00740D07" w:rsidP="000D476C">
      <w:pPr>
        <w:pStyle w:val="a9"/>
        <w:numPr>
          <w:ilvl w:val="0"/>
          <w:numId w:val="20"/>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на выполнение работ по составлению основной (утверждаемой) части проекта межевания территории «Группа смешанной жилой застройки по ул. Кутузова в Петропавловск-Камчатском городском округе» на сумму 98, 30000 тыс.руб. Работы выполнены и оплачены;</w:t>
      </w:r>
    </w:p>
    <w:p w14:paraId="2072521C" w14:textId="77777777" w:rsidR="00740D07" w:rsidRPr="00CD6D6C" w:rsidRDefault="00740D07" w:rsidP="000D476C">
      <w:pPr>
        <w:pStyle w:val="a9"/>
        <w:numPr>
          <w:ilvl w:val="0"/>
          <w:numId w:val="20"/>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11.09.2017 года - на разработку проекта планировки и проекта межевания территории «Микрорайон «Северный» в г. Петропавловске-Камчатском на сумму 1 663,00000 тыс.руб. Оплачено 601,60770 тыс.руб. Срок окончания работ -15.02.2018 г.</w:t>
      </w:r>
    </w:p>
    <w:p w14:paraId="5CC4AD8C" w14:textId="77777777" w:rsidR="00740D07" w:rsidRPr="007A1E56" w:rsidRDefault="00740D07" w:rsidP="00740D07">
      <w:pPr>
        <w:spacing w:after="0" w:line="240" w:lineRule="auto"/>
        <w:ind w:firstLine="709"/>
        <w:jc w:val="both"/>
        <w:rPr>
          <w:rFonts w:ascii="Times New Roman" w:hAnsi="Times New Roman" w:cs="Times New Roman"/>
          <w:sz w:val="10"/>
          <w:szCs w:val="10"/>
        </w:rPr>
      </w:pPr>
    </w:p>
    <w:p w14:paraId="0042C89A" w14:textId="77777777" w:rsidR="00740D07" w:rsidRP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t xml:space="preserve">На мероприятие </w:t>
      </w:r>
      <w:r w:rsidR="00192942" w:rsidRPr="00740D07">
        <w:rPr>
          <w:rFonts w:ascii="Times New Roman" w:hAnsi="Times New Roman" w:cs="Times New Roman"/>
          <w:sz w:val="28"/>
          <w:szCs w:val="28"/>
        </w:rPr>
        <w:t>1.1.2. «</w:t>
      </w:r>
      <w:r w:rsidRPr="00740D07">
        <w:rPr>
          <w:rFonts w:ascii="Times New Roman" w:hAnsi="Times New Roman" w:cs="Times New Roman"/>
          <w:sz w:val="28"/>
          <w:szCs w:val="28"/>
        </w:rPr>
        <w:t xml:space="preserve">Внесение изменений в схему территориального планирования Камчатского края и документы территориального планирования и градостроительного зонирования городских округов и поселений в Камчатском крае» </w:t>
      </w:r>
      <w:r w:rsidR="007A1E56">
        <w:rPr>
          <w:rFonts w:ascii="Times New Roman" w:hAnsi="Times New Roman" w:cs="Times New Roman"/>
          <w:sz w:val="28"/>
          <w:szCs w:val="28"/>
        </w:rPr>
        <w:t xml:space="preserve">Подпрограммы </w:t>
      </w:r>
      <w:r w:rsidRPr="00740D07">
        <w:rPr>
          <w:rFonts w:ascii="Times New Roman" w:hAnsi="Times New Roman" w:cs="Times New Roman"/>
          <w:sz w:val="28"/>
          <w:szCs w:val="28"/>
        </w:rPr>
        <w:t>-25 222,36692 т</w:t>
      </w:r>
      <w:r>
        <w:rPr>
          <w:rFonts w:ascii="Times New Roman" w:hAnsi="Times New Roman" w:cs="Times New Roman"/>
          <w:sz w:val="28"/>
          <w:szCs w:val="28"/>
        </w:rPr>
        <w:t>ыс</w:t>
      </w:r>
      <w:r w:rsidRPr="00740D07">
        <w:rPr>
          <w:rFonts w:ascii="Times New Roman" w:hAnsi="Times New Roman" w:cs="Times New Roman"/>
          <w:sz w:val="28"/>
          <w:szCs w:val="28"/>
        </w:rPr>
        <w:t>.руб. Средства распределены:</w:t>
      </w:r>
    </w:p>
    <w:p w14:paraId="1D166F46" w14:textId="77777777" w:rsidR="00740D07" w:rsidRPr="007A1E56" w:rsidRDefault="00740D07" w:rsidP="000D476C">
      <w:pPr>
        <w:pStyle w:val="a9"/>
        <w:numPr>
          <w:ilvl w:val="0"/>
          <w:numId w:val="22"/>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t>Николаевское сельское поселение -331,09272 тыс.руб. Работы выполнены и оплачены;</w:t>
      </w:r>
    </w:p>
    <w:p w14:paraId="00B7942C" w14:textId="77777777" w:rsidR="00740D07" w:rsidRPr="007A1E56" w:rsidRDefault="00740D07" w:rsidP="000D476C">
      <w:pPr>
        <w:pStyle w:val="a9"/>
        <w:numPr>
          <w:ilvl w:val="0"/>
          <w:numId w:val="22"/>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t>Паратунское сельское поселение - 4 343,13060 тыс.руб. Работы выполнены и оплачены;</w:t>
      </w:r>
    </w:p>
    <w:p w14:paraId="1DBBFF47" w14:textId="77777777" w:rsidR="00740D07" w:rsidRPr="007A1E56" w:rsidRDefault="00740D07" w:rsidP="000D476C">
      <w:pPr>
        <w:pStyle w:val="a9"/>
        <w:numPr>
          <w:ilvl w:val="0"/>
          <w:numId w:val="22"/>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t>Корякское сельское поселение - 3 266,01000 тыс.руб. заключен муниципальный контракт на корректировку генерального плана на сумму 3 200,00000 тыс.руб. (краевой бюджет 3 168,00000 тыс.руб.). Работы выполнены и оплачены;</w:t>
      </w:r>
    </w:p>
    <w:p w14:paraId="503D0F79" w14:textId="12778D50" w:rsidR="00740D07" w:rsidRP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t>Новолесновское сельское поселение - 2 474,01000 т</w:t>
      </w:r>
      <w:r>
        <w:rPr>
          <w:rFonts w:ascii="Times New Roman" w:hAnsi="Times New Roman" w:cs="Times New Roman"/>
          <w:sz w:val="28"/>
          <w:szCs w:val="28"/>
        </w:rPr>
        <w:t>ыс</w:t>
      </w:r>
      <w:r w:rsidRPr="00740D07">
        <w:rPr>
          <w:rFonts w:ascii="Times New Roman" w:hAnsi="Times New Roman" w:cs="Times New Roman"/>
          <w:sz w:val="28"/>
          <w:szCs w:val="28"/>
        </w:rPr>
        <w:t>.руб.</w:t>
      </w:r>
      <w:r w:rsidR="004C77C0">
        <w:rPr>
          <w:rFonts w:ascii="Times New Roman" w:hAnsi="Times New Roman" w:cs="Times New Roman"/>
          <w:sz w:val="28"/>
          <w:szCs w:val="28"/>
        </w:rPr>
        <w:t xml:space="preserve"> </w:t>
      </w:r>
      <w:r w:rsidRPr="00740D07">
        <w:rPr>
          <w:rFonts w:ascii="Times New Roman" w:hAnsi="Times New Roman" w:cs="Times New Roman"/>
          <w:sz w:val="28"/>
          <w:szCs w:val="28"/>
        </w:rPr>
        <w:t>заключены муниципальные контракты:</w:t>
      </w:r>
    </w:p>
    <w:p w14:paraId="518781A4" w14:textId="77777777" w:rsidR="00740D07" w:rsidRPr="007A1E56" w:rsidRDefault="00740D07" w:rsidP="000D476C">
      <w:pPr>
        <w:pStyle w:val="a9"/>
        <w:numPr>
          <w:ilvl w:val="0"/>
          <w:numId w:val="23"/>
        </w:numPr>
        <w:tabs>
          <w:tab w:val="left" w:pos="1418"/>
        </w:tabs>
        <w:spacing w:after="0" w:line="240" w:lineRule="auto"/>
        <w:ind w:left="0" w:firstLine="993"/>
        <w:jc w:val="both"/>
        <w:rPr>
          <w:rFonts w:ascii="Times New Roman" w:hAnsi="Times New Roman" w:cs="Times New Roman"/>
          <w:sz w:val="28"/>
          <w:szCs w:val="28"/>
        </w:rPr>
      </w:pPr>
      <w:r w:rsidRPr="007A1E56">
        <w:rPr>
          <w:rFonts w:ascii="Times New Roman" w:hAnsi="Times New Roman" w:cs="Times New Roman"/>
          <w:sz w:val="28"/>
          <w:szCs w:val="28"/>
        </w:rPr>
        <w:t>на сумму 2 400, </w:t>
      </w:r>
      <w:r w:rsidR="00192942" w:rsidRPr="007A1E56">
        <w:rPr>
          <w:rFonts w:ascii="Times New Roman" w:hAnsi="Times New Roman" w:cs="Times New Roman"/>
          <w:sz w:val="28"/>
          <w:szCs w:val="28"/>
        </w:rPr>
        <w:t>00000 тыс.руб.</w:t>
      </w:r>
      <w:r w:rsidRPr="007A1E56">
        <w:rPr>
          <w:rFonts w:ascii="Times New Roman" w:hAnsi="Times New Roman" w:cs="Times New Roman"/>
          <w:sz w:val="28"/>
          <w:szCs w:val="28"/>
        </w:rPr>
        <w:t xml:space="preserve"> (краевой бюджет – 2 376, 00000 тыс.руб.)  на корректировку генерального плана. Работы выполнены и оплачены;</w:t>
      </w:r>
    </w:p>
    <w:p w14:paraId="5685494B" w14:textId="77777777" w:rsidR="00740D07" w:rsidRPr="007A1E56" w:rsidRDefault="00740D07" w:rsidP="000D476C">
      <w:pPr>
        <w:pStyle w:val="a9"/>
        <w:numPr>
          <w:ilvl w:val="0"/>
          <w:numId w:val="23"/>
        </w:numPr>
        <w:tabs>
          <w:tab w:val="left" w:pos="1418"/>
        </w:tabs>
        <w:spacing w:after="0" w:line="240" w:lineRule="auto"/>
        <w:ind w:left="0" w:firstLine="993"/>
        <w:jc w:val="both"/>
        <w:rPr>
          <w:rFonts w:ascii="Times New Roman" w:hAnsi="Times New Roman" w:cs="Times New Roman"/>
          <w:sz w:val="28"/>
          <w:szCs w:val="28"/>
        </w:rPr>
      </w:pPr>
      <w:r w:rsidRPr="007A1E56">
        <w:rPr>
          <w:rFonts w:ascii="Times New Roman" w:hAnsi="Times New Roman" w:cs="Times New Roman"/>
          <w:sz w:val="28"/>
          <w:szCs w:val="28"/>
        </w:rPr>
        <w:t>на сумму 99,00000 т. руб. (краевой бюджет 98,01000 тыс.руб.) на выполнение работ по внесению изменений в Правила Землепользования и застройки</w:t>
      </w:r>
      <w:r w:rsidR="007A1E56" w:rsidRPr="007A1E56">
        <w:rPr>
          <w:rFonts w:ascii="Times New Roman" w:hAnsi="Times New Roman" w:cs="Times New Roman"/>
          <w:sz w:val="28"/>
          <w:szCs w:val="28"/>
        </w:rPr>
        <w:t>.</w:t>
      </w:r>
    </w:p>
    <w:p w14:paraId="52599E7B" w14:textId="77777777" w:rsidR="00740D07" w:rsidRP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t>Работы выполнены и оплачены;</w:t>
      </w:r>
    </w:p>
    <w:p w14:paraId="5321C586" w14:textId="6F7C6690" w:rsidR="00740D07" w:rsidRPr="007A1E56" w:rsidRDefault="00740D07" w:rsidP="000D476C">
      <w:pPr>
        <w:pStyle w:val="a9"/>
        <w:numPr>
          <w:ilvl w:val="0"/>
          <w:numId w:val="24"/>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t xml:space="preserve">Вулканное городское поселение- 1 544,30100 </w:t>
      </w:r>
      <w:r w:rsidR="00CD6D6C" w:rsidRPr="007A1E56">
        <w:rPr>
          <w:rFonts w:ascii="Times New Roman" w:hAnsi="Times New Roman" w:cs="Times New Roman"/>
          <w:sz w:val="28"/>
          <w:szCs w:val="28"/>
        </w:rPr>
        <w:t xml:space="preserve">тыс.руб. </w:t>
      </w:r>
      <w:r w:rsidRPr="007A1E56">
        <w:rPr>
          <w:rFonts w:ascii="Times New Roman" w:hAnsi="Times New Roman" w:cs="Times New Roman"/>
          <w:sz w:val="28"/>
          <w:szCs w:val="28"/>
        </w:rPr>
        <w:t>заключен муниципальный контракт на сумму 1400,</w:t>
      </w:r>
      <w:r w:rsidR="004C77C0" w:rsidRPr="007A1E56">
        <w:rPr>
          <w:rFonts w:ascii="Times New Roman" w:hAnsi="Times New Roman" w:cs="Times New Roman"/>
          <w:sz w:val="28"/>
          <w:szCs w:val="28"/>
        </w:rPr>
        <w:t>0000 тыс.руб.</w:t>
      </w:r>
      <w:r w:rsidR="004C77C0">
        <w:rPr>
          <w:rFonts w:ascii="Times New Roman" w:hAnsi="Times New Roman" w:cs="Times New Roman"/>
          <w:sz w:val="28"/>
          <w:szCs w:val="28"/>
        </w:rPr>
        <w:t xml:space="preserve"> </w:t>
      </w:r>
      <w:r w:rsidRPr="007A1E56">
        <w:rPr>
          <w:rFonts w:ascii="Times New Roman" w:hAnsi="Times New Roman" w:cs="Times New Roman"/>
          <w:sz w:val="28"/>
          <w:szCs w:val="28"/>
        </w:rPr>
        <w:t>(краевой бюджет – 1 386,</w:t>
      </w:r>
      <w:r w:rsidR="004C77C0" w:rsidRPr="007A1E56">
        <w:rPr>
          <w:rFonts w:ascii="Times New Roman" w:hAnsi="Times New Roman" w:cs="Times New Roman"/>
          <w:sz w:val="28"/>
          <w:szCs w:val="28"/>
        </w:rPr>
        <w:t>00000 тыс.руб.). Работы</w:t>
      </w:r>
      <w:r w:rsidRPr="007A1E56">
        <w:rPr>
          <w:rFonts w:ascii="Times New Roman" w:hAnsi="Times New Roman" w:cs="Times New Roman"/>
          <w:sz w:val="28"/>
          <w:szCs w:val="28"/>
        </w:rPr>
        <w:t xml:space="preserve"> выполнены и оплачены;</w:t>
      </w:r>
    </w:p>
    <w:p w14:paraId="51A394A6" w14:textId="416C4BCB" w:rsidR="00740D07" w:rsidRPr="007A1E56" w:rsidRDefault="00740D07" w:rsidP="000D476C">
      <w:pPr>
        <w:pStyle w:val="a9"/>
        <w:numPr>
          <w:ilvl w:val="0"/>
          <w:numId w:val="24"/>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t xml:space="preserve">Пионерское сельское поселение -3 860,01000 </w:t>
      </w:r>
      <w:r w:rsidR="00CD6D6C" w:rsidRPr="007A1E56">
        <w:rPr>
          <w:rFonts w:ascii="Times New Roman" w:hAnsi="Times New Roman" w:cs="Times New Roman"/>
          <w:sz w:val="28"/>
          <w:szCs w:val="28"/>
        </w:rPr>
        <w:t xml:space="preserve">тыс.руб. </w:t>
      </w:r>
      <w:r w:rsidRPr="007A1E56">
        <w:rPr>
          <w:rFonts w:ascii="Times New Roman" w:hAnsi="Times New Roman" w:cs="Times New Roman"/>
          <w:sz w:val="28"/>
          <w:szCs w:val="28"/>
        </w:rPr>
        <w:t xml:space="preserve">заключен муниципальный контракт на сумму 3 800, </w:t>
      </w:r>
      <w:r w:rsidR="004C77C0" w:rsidRPr="007A1E56">
        <w:rPr>
          <w:rFonts w:ascii="Times New Roman" w:hAnsi="Times New Roman" w:cs="Times New Roman"/>
          <w:sz w:val="28"/>
          <w:szCs w:val="28"/>
        </w:rPr>
        <w:t>0000 тыс.руб.</w:t>
      </w:r>
      <w:r w:rsidRPr="007A1E56">
        <w:rPr>
          <w:rFonts w:ascii="Times New Roman" w:hAnsi="Times New Roman" w:cs="Times New Roman"/>
          <w:sz w:val="28"/>
          <w:szCs w:val="28"/>
        </w:rPr>
        <w:t xml:space="preserve"> (краевой бюджет – 3 762,</w:t>
      </w:r>
      <w:r w:rsidR="004C77C0" w:rsidRPr="007A1E56">
        <w:rPr>
          <w:rFonts w:ascii="Times New Roman" w:hAnsi="Times New Roman" w:cs="Times New Roman"/>
          <w:sz w:val="28"/>
          <w:szCs w:val="28"/>
        </w:rPr>
        <w:t>0000 тыс.руб.</w:t>
      </w:r>
      <w:r w:rsidRPr="007A1E56">
        <w:rPr>
          <w:rFonts w:ascii="Times New Roman" w:hAnsi="Times New Roman" w:cs="Times New Roman"/>
          <w:sz w:val="28"/>
          <w:szCs w:val="28"/>
        </w:rPr>
        <w:t>). Работы выполнены и оплачены;</w:t>
      </w:r>
    </w:p>
    <w:p w14:paraId="0B8A7E86" w14:textId="52A34FC7" w:rsidR="00740D07" w:rsidRPr="007A1E56" w:rsidRDefault="00740D07" w:rsidP="000D476C">
      <w:pPr>
        <w:pStyle w:val="a9"/>
        <w:numPr>
          <w:ilvl w:val="0"/>
          <w:numId w:val="24"/>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lastRenderedPageBreak/>
        <w:t xml:space="preserve">Новоавачинское сельское поселение - 42,500 </w:t>
      </w:r>
      <w:r w:rsidR="004C77C0" w:rsidRPr="007A1E56">
        <w:rPr>
          <w:rFonts w:ascii="Times New Roman" w:hAnsi="Times New Roman" w:cs="Times New Roman"/>
          <w:sz w:val="28"/>
          <w:szCs w:val="28"/>
        </w:rPr>
        <w:t>00 тыс.руб.</w:t>
      </w:r>
      <w:r w:rsidR="004C77C0">
        <w:rPr>
          <w:rFonts w:ascii="Times New Roman" w:hAnsi="Times New Roman" w:cs="Times New Roman"/>
          <w:sz w:val="28"/>
          <w:szCs w:val="28"/>
        </w:rPr>
        <w:t xml:space="preserve"> </w:t>
      </w:r>
      <w:r w:rsidR="004C77C0" w:rsidRPr="007A1E56">
        <w:rPr>
          <w:rFonts w:ascii="Times New Roman" w:hAnsi="Times New Roman" w:cs="Times New Roman"/>
          <w:sz w:val="28"/>
          <w:szCs w:val="28"/>
        </w:rPr>
        <w:t>заключен</w:t>
      </w:r>
      <w:r w:rsidRPr="007A1E56">
        <w:rPr>
          <w:rFonts w:ascii="Times New Roman" w:hAnsi="Times New Roman" w:cs="Times New Roman"/>
          <w:sz w:val="28"/>
          <w:szCs w:val="28"/>
        </w:rPr>
        <w:t xml:space="preserve"> муниципальный контракт на сумму 750,00000</w:t>
      </w:r>
      <w:r w:rsidR="00CD6D6C" w:rsidRPr="007A1E56">
        <w:rPr>
          <w:rFonts w:ascii="Times New Roman" w:hAnsi="Times New Roman" w:cs="Times New Roman"/>
          <w:sz w:val="28"/>
          <w:szCs w:val="28"/>
        </w:rPr>
        <w:t xml:space="preserve"> тыс.руб. </w:t>
      </w:r>
      <w:r w:rsidRPr="007A1E56">
        <w:rPr>
          <w:rFonts w:ascii="Times New Roman" w:hAnsi="Times New Roman" w:cs="Times New Roman"/>
          <w:sz w:val="28"/>
          <w:szCs w:val="28"/>
        </w:rPr>
        <w:t xml:space="preserve"> (краевой бюджет – 742,50000</w:t>
      </w:r>
      <w:r w:rsidR="00CD6D6C" w:rsidRPr="007A1E56">
        <w:rPr>
          <w:rFonts w:ascii="Times New Roman" w:hAnsi="Times New Roman" w:cs="Times New Roman"/>
          <w:sz w:val="28"/>
          <w:szCs w:val="28"/>
        </w:rPr>
        <w:t xml:space="preserve"> тыс.руб.</w:t>
      </w:r>
      <w:r w:rsidR="004C77C0" w:rsidRPr="007A1E56">
        <w:rPr>
          <w:rFonts w:ascii="Times New Roman" w:hAnsi="Times New Roman" w:cs="Times New Roman"/>
          <w:sz w:val="28"/>
          <w:szCs w:val="28"/>
        </w:rPr>
        <w:t>). Работы</w:t>
      </w:r>
      <w:r w:rsidRPr="007A1E56">
        <w:rPr>
          <w:rFonts w:ascii="Times New Roman" w:hAnsi="Times New Roman" w:cs="Times New Roman"/>
          <w:sz w:val="28"/>
          <w:szCs w:val="28"/>
        </w:rPr>
        <w:t xml:space="preserve"> выполнены и оплачены;</w:t>
      </w:r>
    </w:p>
    <w:p w14:paraId="5B248277" w14:textId="32367D94" w:rsidR="00740D07" w:rsidRPr="007A1E56" w:rsidRDefault="00740D07" w:rsidP="000D476C">
      <w:pPr>
        <w:pStyle w:val="a9"/>
        <w:numPr>
          <w:ilvl w:val="0"/>
          <w:numId w:val="24"/>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t>Тигильский</w:t>
      </w:r>
      <w:r w:rsidR="004C77C0">
        <w:rPr>
          <w:rFonts w:ascii="Times New Roman" w:hAnsi="Times New Roman" w:cs="Times New Roman"/>
          <w:sz w:val="28"/>
          <w:szCs w:val="28"/>
        </w:rPr>
        <w:t xml:space="preserve"> </w:t>
      </w:r>
      <w:r w:rsidRPr="007A1E56">
        <w:rPr>
          <w:rFonts w:ascii="Times New Roman" w:hAnsi="Times New Roman" w:cs="Times New Roman"/>
          <w:sz w:val="28"/>
          <w:szCs w:val="28"/>
        </w:rPr>
        <w:t>муниципальный район - 3 960,00000</w:t>
      </w:r>
      <w:r w:rsidR="00CD6D6C" w:rsidRPr="007A1E56">
        <w:rPr>
          <w:rFonts w:ascii="Times New Roman" w:hAnsi="Times New Roman" w:cs="Times New Roman"/>
          <w:sz w:val="28"/>
          <w:szCs w:val="28"/>
        </w:rPr>
        <w:t xml:space="preserve"> тыс.руб. </w:t>
      </w:r>
      <w:r w:rsidRPr="007A1E56">
        <w:rPr>
          <w:rFonts w:ascii="Times New Roman" w:hAnsi="Times New Roman" w:cs="Times New Roman"/>
          <w:sz w:val="28"/>
          <w:szCs w:val="28"/>
        </w:rPr>
        <w:t>заключен муниципальный контракт на сумму 4 000,</w:t>
      </w:r>
      <w:r w:rsidR="004C77C0" w:rsidRPr="007A1E56">
        <w:rPr>
          <w:rFonts w:ascii="Times New Roman" w:hAnsi="Times New Roman" w:cs="Times New Roman"/>
          <w:sz w:val="28"/>
          <w:szCs w:val="28"/>
        </w:rPr>
        <w:t>00000 тыс.руб.</w:t>
      </w:r>
      <w:r w:rsidR="004C77C0">
        <w:rPr>
          <w:rFonts w:ascii="Times New Roman" w:hAnsi="Times New Roman" w:cs="Times New Roman"/>
          <w:sz w:val="28"/>
          <w:szCs w:val="28"/>
        </w:rPr>
        <w:t xml:space="preserve"> </w:t>
      </w:r>
      <w:r w:rsidRPr="007A1E56">
        <w:rPr>
          <w:rFonts w:ascii="Times New Roman" w:hAnsi="Times New Roman" w:cs="Times New Roman"/>
          <w:sz w:val="28"/>
          <w:szCs w:val="28"/>
        </w:rPr>
        <w:t>(краевой бюджет – 3960,00000 т</w:t>
      </w:r>
      <w:r w:rsidR="007A1E56">
        <w:rPr>
          <w:rFonts w:ascii="Times New Roman" w:hAnsi="Times New Roman" w:cs="Times New Roman"/>
          <w:sz w:val="28"/>
          <w:szCs w:val="28"/>
        </w:rPr>
        <w:t>ыс</w:t>
      </w:r>
      <w:r w:rsidRPr="007A1E56">
        <w:rPr>
          <w:rFonts w:ascii="Times New Roman" w:hAnsi="Times New Roman" w:cs="Times New Roman"/>
          <w:sz w:val="28"/>
          <w:szCs w:val="28"/>
        </w:rPr>
        <w:t>.руб</w:t>
      </w:r>
      <w:r w:rsidR="007A1E56">
        <w:rPr>
          <w:rFonts w:ascii="Times New Roman" w:hAnsi="Times New Roman" w:cs="Times New Roman"/>
          <w:sz w:val="28"/>
          <w:szCs w:val="28"/>
        </w:rPr>
        <w:t>.</w:t>
      </w:r>
      <w:r w:rsidRPr="007A1E56">
        <w:rPr>
          <w:rFonts w:ascii="Times New Roman" w:hAnsi="Times New Roman" w:cs="Times New Roman"/>
          <w:sz w:val="28"/>
          <w:szCs w:val="28"/>
        </w:rPr>
        <w:t>). Работы выполнены и оплачены;</w:t>
      </w:r>
    </w:p>
    <w:p w14:paraId="22ADFA61" w14:textId="18412202" w:rsidR="00740D07" w:rsidRPr="007A1E56" w:rsidRDefault="00740D07" w:rsidP="000D476C">
      <w:pPr>
        <w:pStyle w:val="a9"/>
        <w:numPr>
          <w:ilvl w:val="0"/>
          <w:numId w:val="24"/>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t>Быстринский муниципальный район   -  195,88200</w:t>
      </w:r>
      <w:r w:rsidR="00CD6D6C" w:rsidRPr="007A1E56">
        <w:rPr>
          <w:rFonts w:ascii="Times New Roman" w:hAnsi="Times New Roman" w:cs="Times New Roman"/>
          <w:sz w:val="28"/>
          <w:szCs w:val="28"/>
        </w:rPr>
        <w:t xml:space="preserve"> тыс.руб. </w:t>
      </w:r>
      <w:r w:rsidRPr="007A1E56">
        <w:rPr>
          <w:rFonts w:ascii="Times New Roman" w:hAnsi="Times New Roman" w:cs="Times New Roman"/>
          <w:sz w:val="28"/>
          <w:szCs w:val="28"/>
        </w:rPr>
        <w:t>заключен муниципальный контракт на сумму 989,</w:t>
      </w:r>
      <w:r w:rsidR="004C77C0" w:rsidRPr="007A1E56">
        <w:rPr>
          <w:rFonts w:ascii="Times New Roman" w:hAnsi="Times New Roman" w:cs="Times New Roman"/>
          <w:sz w:val="28"/>
          <w:szCs w:val="28"/>
        </w:rPr>
        <w:t>00000 тыс.руб.</w:t>
      </w:r>
      <w:r w:rsidRPr="007A1E56">
        <w:rPr>
          <w:rFonts w:ascii="Times New Roman" w:hAnsi="Times New Roman" w:cs="Times New Roman"/>
          <w:sz w:val="28"/>
          <w:szCs w:val="28"/>
        </w:rPr>
        <w:t xml:space="preserve"> Срок окончания работ 30.07 2018 года. В 2017 году освоено 195,</w:t>
      </w:r>
      <w:r w:rsidR="004C77C0" w:rsidRPr="007A1E56">
        <w:rPr>
          <w:rFonts w:ascii="Times New Roman" w:hAnsi="Times New Roman" w:cs="Times New Roman"/>
          <w:sz w:val="28"/>
          <w:szCs w:val="28"/>
        </w:rPr>
        <w:t>82200 тыс.руб.</w:t>
      </w:r>
      <w:r w:rsidRPr="007A1E56">
        <w:rPr>
          <w:rFonts w:ascii="Times New Roman" w:hAnsi="Times New Roman" w:cs="Times New Roman"/>
          <w:sz w:val="28"/>
          <w:szCs w:val="28"/>
        </w:rPr>
        <w:t>(1 этап);</w:t>
      </w:r>
    </w:p>
    <w:p w14:paraId="076B2B57" w14:textId="72A22CF3" w:rsidR="00740D07" w:rsidRPr="007A1E56" w:rsidRDefault="00740D07" w:rsidP="000D476C">
      <w:pPr>
        <w:pStyle w:val="a9"/>
        <w:numPr>
          <w:ilvl w:val="0"/>
          <w:numId w:val="24"/>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t>Раздольненское сельское поселение - 3 662,</w:t>
      </w:r>
      <w:r w:rsidR="004C77C0" w:rsidRPr="007A1E56">
        <w:rPr>
          <w:rFonts w:ascii="Times New Roman" w:hAnsi="Times New Roman" w:cs="Times New Roman"/>
          <w:sz w:val="28"/>
          <w:szCs w:val="28"/>
        </w:rPr>
        <w:t>01000 тыс.руб.</w:t>
      </w:r>
      <w:r w:rsidR="004C77C0">
        <w:rPr>
          <w:rFonts w:ascii="Times New Roman" w:hAnsi="Times New Roman" w:cs="Times New Roman"/>
          <w:sz w:val="28"/>
          <w:szCs w:val="28"/>
        </w:rPr>
        <w:t xml:space="preserve"> </w:t>
      </w:r>
      <w:r w:rsidR="004C77C0" w:rsidRPr="007A1E56">
        <w:rPr>
          <w:rFonts w:ascii="Times New Roman" w:hAnsi="Times New Roman" w:cs="Times New Roman"/>
          <w:sz w:val="28"/>
          <w:szCs w:val="28"/>
        </w:rPr>
        <w:t>заключен</w:t>
      </w:r>
      <w:r w:rsidRPr="007A1E56">
        <w:rPr>
          <w:rFonts w:ascii="Times New Roman" w:hAnsi="Times New Roman" w:cs="Times New Roman"/>
          <w:sz w:val="28"/>
          <w:szCs w:val="28"/>
        </w:rPr>
        <w:t xml:space="preserve"> муниципальный контракт на сумму 3 600,00000</w:t>
      </w:r>
      <w:r w:rsidR="00CD6D6C" w:rsidRPr="007A1E56">
        <w:rPr>
          <w:rFonts w:ascii="Times New Roman" w:hAnsi="Times New Roman" w:cs="Times New Roman"/>
          <w:sz w:val="28"/>
          <w:szCs w:val="28"/>
        </w:rPr>
        <w:t xml:space="preserve"> тыс.руб. </w:t>
      </w:r>
      <w:r w:rsidRPr="007A1E56">
        <w:rPr>
          <w:rFonts w:ascii="Times New Roman" w:hAnsi="Times New Roman" w:cs="Times New Roman"/>
          <w:sz w:val="28"/>
          <w:szCs w:val="28"/>
        </w:rPr>
        <w:t xml:space="preserve"> (краевой бюджет – 3 564, </w:t>
      </w:r>
      <w:r w:rsidR="004C77C0" w:rsidRPr="007A1E56">
        <w:rPr>
          <w:rFonts w:ascii="Times New Roman" w:hAnsi="Times New Roman" w:cs="Times New Roman"/>
          <w:sz w:val="28"/>
          <w:szCs w:val="28"/>
        </w:rPr>
        <w:t>00000 тыс.руб.). Работы</w:t>
      </w:r>
      <w:r w:rsidRPr="007A1E56">
        <w:rPr>
          <w:rFonts w:ascii="Times New Roman" w:hAnsi="Times New Roman" w:cs="Times New Roman"/>
          <w:sz w:val="28"/>
          <w:szCs w:val="28"/>
        </w:rPr>
        <w:t xml:space="preserve"> выполнены и оплачены;</w:t>
      </w:r>
    </w:p>
    <w:p w14:paraId="356A62C0" w14:textId="085CFEA8" w:rsidR="00740D07" w:rsidRPr="007A1E56" w:rsidRDefault="00740D07" w:rsidP="000D476C">
      <w:pPr>
        <w:pStyle w:val="a9"/>
        <w:numPr>
          <w:ilvl w:val="0"/>
          <w:numId w:val="24"/>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t>Начикинское</w:t>
      </w:r>
      <w:r w:rsidR="004C77C0">
        <w:rPr>
          <w:rFonts w:ascii="Times New Roman" w:hAnsi="Times New Roman" w:cs="Times New Roman"/>
          <w:sz w:val="28"/>
          <w:szCs w:val="28"/>
        </w:rPr>
        <w:t xml:space="preserve"> </w:t>
      </w:r>
      <w:r w:rsidRPr="007A1E56">
        <w:rPr>
          <w:rFonts w:ascii="Times New Roman" w:hAnsi="Times New Roman" w:cs="Times New Roman"/>
          <w:sz w:val="28"/>
          <w:szCs w:val="28"/>
        </w:rPr>
        <w:t>сельское поселение - 495,</w:t>
      </w:r>
      <w:r w:rsidR="004C77C0" w:rsidRPr="007A1E56">
        <w:rPr>
          <w:rFonts w:ascii="Times New Roman" w:hAnsi="Times New Roman" w:cs="Times New Roman"/>
          <w:sz w:val="28"/>
          <w:szCs w:val="28"/>
        </w:rPr>
        <w:t>00000 тыс.руб.</w:t>
      </w:r>
      <w:r w:rsidR="004C77C0">
        <w:rPr>
          <w:rFonts w:ascii="Times New Roman" w:hAnsi="Times New Roman" w:cs="Times New Roman"/>
          <w:sz w:val="28"/>
          <w:szCs w:val="28"/>
        </w:rPr>
        <w:t xml:space="preserve"> </w:t>
      </w:r>
      <w:r w:rsidR="004C77C0" w:rsidRPr="007A1E56">
        <w:rPr>
          <w:rFonts w:ascii="Times New Roman" w:hAnsi="Times New Roman" w:cs="Times New Roman"/>
          <w:sz w:val="28"/>
          <w:szCs w:val="28"/>
        </w:rPr>
        <w:t>заключен</w:t>
      </w:r>
      <w:r w:rsidRPr="007A1E56">
        <w:rPr>
          <w:rFonts w:ascii="Times New Roman" w:hAnsi="Times New Roman" w:cs="Times New Roman"/>
          <w:sz w:val="28"/>
          <w:szCs w:val="28"/>
        </w:rPr>
        <w:t xml:space="preserve"> муниципальный контракт на сумму 2 500,</w:t>
      </w:r>
      <w:r w:rsidR="004C77C0" w:rsidRPr="007A1E56">
        <w:rPr>
          <w:rFonts w:ascii="Times New Roman" w:hAnsi="Times New Roman" w:cs="Times New Roman"/>
          <w:sz w:val="28"/>
          <w:szCs w:val="28"/>
        </w:rPr>
        <w:t>00000 тыс.руб.</w:t>
      </w:r>
      <w:r w:rsidR="00CD6D6C" w:rsidRPr="007A1E56">
        <w:rPr>
          <w:rFonts w:ascii="Times New Roman" w:hAnsi="Times New Roman" w:cs="Times New Roman"/>
          <w:sz w:val="28"/>
          <w:szCs w:val="28"/>
        </w:rPr>
        <w:t xml:space="preserve"> </w:t>
      </w:r>
      <w:r w:rsidRPr="007A1E56">
        <w:rPr>
          <w:rFonts w:ascii="Times New Roman" w:hAnsi="Times New Roman" w:cs="Times New Roman"/>
          <w:sz w:val="28"/>
          <w:szCs w:val="28"/>
        </w:rPr>
        <w:t xml:space="preserve"> Срок окончания работ 2018 год. В 2017 году из краевого бюджета освоено 495,</w:t>
      </w:r>
      <w:r w:rsidR="004C77C0" w:rsidRPr="007A1E56">
        <w:rPr>
          <w:rFonts w:ascii="Times New Roman" w:hAnsi="Times New Roman" w:cs="Times New Roman"/>
          <w:sz w:val="28"/>
          <w:szCs w:val="28"/>
        </w:rPr>
        <w:t xml:space="preserve">00000 </w:t>
      </w:r>
      <w:r w:rsidR="004C77C0">
        <w:rPr>
          <w:rFonts w:ascii="Times New Roman" w:hAnsi="Times New Roman" w:cs="Times New Roman"/>
          <w:sz w:val="28"/>
          <w:szCs w:val="28"/>
        </w:rPr>
        <w:t>тыс.руб.</w:t>
      </w:r>
      <w:r w:rsidRPr="007A1E56">
        <w:rPr>
          <w:rFonts w:ascii="Times New Roman" w:hAnsi="Times New Roman" w:cs="Times New Roman"/>
          <w:sz w:val="28"/>
          <w:szCs w:val="28"/>
        </w:rPr>
        <w:t>;</w:t>
      </w:r>
    </w:p>
    <w:p w14:paraId="4D5B37CA" w14:textId="79C2CB4C" w:rsidR="00740D07" w:rsidRPr="007A1E56" w:rsidRDefault="00740D07" w:rsidP="000D476C">
      <w:pPr>
        <w:pStyle w:val="a9"/>
        <w:numPr>
          <w:ilvl w:val="0"/>
          <w:numId w:val="24"/>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t>Мильковский муниципальный район -  446,43060</w:t>
      </w:r>
      <w:r w:rsidR="00CD6D6C" w:rsidRPr="007A1E56">
        <w:rPr>
          <w:rFonts w:ascii="Times New Roman" w:hAnsi="Times New Roman" w:cs="Times New Roman"/>
          <w:sz w:val="28"/>
          <w:szCs w:val="28"/>
        </w:rPr>
        <w:t xml:space="preserve"> тыс.руб. </w:t>
      </w:r>
      <w:r w:rsidRPr="007A1E56">
        <w:rPr>
          <w:rFonts w:ascii="Times New Roman" w:hAnsi="Times New Roman" w:cs="Times New Roman"/>
          <w:sz w:val="28"/>
          <w:szCs w:val="28"/>
        </w:rPr>
        <w:t xml:space="preserve"> заключён муниципальный контракт на корректировку 2-х генеральных планов Мильковского и Атласовского сельских поселений на сумму 660, </w:t>
      </w:r>
      <w:r w:rsidR="004C77C0" w:rsidRPr="007A1E56">
        <w:rPr>
          <w:rFonts w:ascii="Times New Roman" w:hAnsi="Times New Roman" w:cs="Times New Roman"/>
          <w:sz w:val="28"/>
          <w:szCs w:val="28"/>
        </w:rPr>
        <w:t>00000 тыс.руб.</w:t>
      </w:r>
      <w:r w:rsidR="00CD6D6C" w:rsidRPr="007A1E56">
        <w:rPr>
          <w:rFonts w:ascii="Times New Roman" w:hAnsi="Times New Roman" w:cs="Times New Roman"/>
          <w:sz w:val="28"/>
          <w:szCs w:val="28"/>
        </w:rPr>
        <w:t xml:space="preserve"> </w:t>
      </w:r>
      <w:r w:rsidRPr="007A1E56">
        <w:rPr>
          <w:rFonts w:ascii="Times New Roman" w:hAnsi="Times New Roman" w:cs="Times New Roman"/>
          <w:sz w:val="28"/>
          <w:szCs w:val="28"/>
        </w:rPr>
        <w:t xml:space="preserve"> (краевой бюджет – 637,</w:t>
      </w:r>
      <w:r w:rsidR="004C77C0" w:rsidRPr="007A1E56">
        <w:rPr>
          <w:rFonts w:ascii="Times New Roman" w:hAnsi="Times New Roman" w:cs="Times New Roman"/>
          <w:sz w:val="28"/>
          <w:szCs w:val="28"/>
        </w:rPr>
        <w:t>75800 тыс.руб.</w:t>
      </w:r>
      <w:r w:rsidRPr="007A1E56">
        <w:rPr>
          <w:rFonts w:ascii="Times New Roman" w:hAnsi="Times New Roman" w:cs="Times New Roman"/>
          <w:sz w:val="28"/>
          <w:szCs w:val="28"/>
        </w:rPr>
        <w:t>) Срок окончания работ 31.05.2018 года    В 2017 году после 10.12. планировалось закрыть 1 этап 446,</w:t>
      </w:r>
      <w:r w:rsidR="004C77C0" w:rsidRPr="007A1E56">
        <w:rPr>
          <w:rFonts w:ascii="Times New Roman" w:hAnsi="Times New Roman" w:cs="Times New Roman"/>
          <w:sz w:val="28"/>
          <w:szCs w:val="28"/>
        </w:rPr>
        <w:t>43060 тыс.руб.</w:t>
      </w:r>
      <w:r w:rsidR="00CD6D6C" w:rsidRPr="007A1E56">
        <w:rPr>
          <w:rFonts w:ascii="Times New Roman" w:hAnsi="Times New Roman" w:cs="Times New Roman"/>
          <w:sz w:val="28"/>
          <w:szCs w:val="28"/>
        </w:rPr>
        <w:t xml:space="preserve"> </w:t>
      </w:r>
      <w:r w:rsidRPr="007A1E56">
        <w:rPr>
          <w:rFonts w:ascii="Times New Roman" w:hAnsi="Times New Roman" w:cs="Times New Roman"/>
          <w:sz w:val="28"/>
          <w:szCs w:val="28"/>
        </w:rPr>
        <w:t xml:space="preserve"> В результате не качественного исполнения работ</w:t>
      </w:r>
      <w:r w:rsidR="007A1E56">
        <w:rPr>
          <w:rFonts w:ascii="Times New Roman" w:hAnsi="Times New Roman" w:cs="Times New Roman"/>
          <w:sz w:val="28"/>
          <w:szCs w:val="28"/>
        </w:rPr>
        <w:t xml:space="preserve"> заказчиком средства не освоены.</w:t>
      </w:r>
    </w:p>
    <w:p w14:paraId="3F782AA2" w14:textId="77777777" w:rsidR="00740D07" w:rsidRPr="00891359" w:rsidRDefault="00740D07" w:rsidP="00740D07">
      <w:pPr>
        <w:spacing w:after="0" w:line="240" w:lineRule="auto"/>
        <w:ind w:firstLine="709"/>
        <w:jc w:val="both"/>
        <w:rPr>
          <w:rFonts w:ascii="Times New Roman" w:hAnsi="Times New Roman" w:cs="Times New Roman"/>
          <w:sz w:val="10"/>
          <w:szCs w:val="10"/>
        </w:rPr>
      </w:pPr>
    </w:p>
    <w:p w14:paraId="00085210" w14:textId="3C9064E5" w:rsidR="00740D07" w:rsidRP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t xml:space="preserve">На мероприятие 1.7. «Разработка методических пособий для органов местного самоуправления муниципальных образований в Камчатском крае в сфере градостроительства» </w:t>
      </w:r>
      <w:r w:rsidR="007A1E56">
        <w:rPr>
          <w:rFonts w:ascii="Times New Roman" w:hAnsi="Times New Roman" w:cs="Times New Roman"/>
          <w:sz w:val="28"/>
          <w:szCs w:val="28"/>
        </w:rPr>
        <w:t xml:space="preserve">Подпрограммы </w:t>
      </w:r>
      <w:r w:rsidRPr="00740D07">
        <w:rPr>
          <w:rFonts w:ascii="Times New Roman" w:hAnsi="Times New Roman" w:cs="Times New Roman"/>
          <w:sz w:val="28"/>
          <w:szCs w:val="28"/>
        </w:rPr>
        <w:t>-   43,</w:t>
      </w:r>
      <w:r w:rsidR="004C77C0" w:rsidRPr="00740D07">
        <w:rPr>
          <w:rFonts w:ascii="Times New Roman" w:hAnsi="Times New Roman" w:cs="Times New Roman"/>
          <w:sz w:val="28"/>
          <w:szCs w:val="28"/>
        </w:rPr>
        <w:t xml:space="preserve">82789 </w:t>
      </w:r>
      <w:r w:rsidR="004C77C0">
        <w:rPr>
          <w:rFonts w:ascii="Times New Roman" w:hAnsi="Times New Roman" w:cs="Times New Roman"/>
          <w:sz w:val="28"/>
          <w:szCs w:val="28"/>
        </w:rPr>
        <w:t>тыс.руб.</w:t>
      </w:r>
    </w:p>
    <w:p w14:paraId="5A40CEAF" w14:textId="604F675D" w:rsidR="00740D07" w:rsidRP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t>Разработаны модельные</w:t>
      </w:r>
      <w:r w:rsidR="004C77C0">
        <w:rPr>
          <w:rFonts w:ascii="Times New Roman" w:hAnsi="Times New Roman" w:cs="Times New Roman"/>
          <w:sz w:val="28"/>
          <w:szCs w:val="28"/>
        </w:rPr>
        <w:t xml:space="preserve"> </w:t>
      </w:r>
      <w:r w:rsidRPr="00740D07">
        <w:rPr>
          <w:rFonts w:ascii="Times New Roman" w:hAnsi="Times New Roman" w:cs="Times New Roman"/>
          <w:sz w:val="28"/>
          <w:szCs w:val="28"/>
        </w:rPr>
        <w:t xml:space="preserve">административные </w:t>
      </w:r>
      <w:r w:rsidR="004C77C0" w:rsidRPr="00740D07">
        <w:rPr>
          <w:rFonts w:ascii="Times New Roman" w:hAnsi="Times New Roman" w:cs="Times New Roman"/>
          <w:sz w:val="28"/>
          <w:szCs w:val="28"/>
        </w:rPr>
        <w:t>регламенты по</w:t>
      </w:r>
      <w:r w:rsidRPr="00740D07">
        <w:rPr>
          <w:rFonts w:ascii="Times New Roman" w:hAnsi="Times New Roman" w:cs="Times New Roman"/>
          <w:sz w:val="28"/>
          <w:szCs w:val="28"/>
        </w:rPr>
        <w:t xml:space="preserve"> оказанию муниципальных услуг в сфере строительства и технологические карты к ним.</w:t>
      </w:r>
      <w:r w:rsidR="004C77C0">
        <w:rPr>
          <w:rFonts w:ascii="Times New Roman" w:hAnsi="Times New Roman" w:cs="Times New Roman"/>
          <w:sz w:val="28"/>
          <w:szCs w:val="28"/>
        </w:rPr>
        <w:t xml:space="preserve"> </w:t>
      </w:r>
      <w:r w:rsidRPr="00740D07">
        <w:rPr>
          <w:rFonts w:ascii="Times New Roman" w:hAnsi="Times New Roman" w:cs="Times New Roman"/>
          <w:sz w:val="28"/>
          <w:szCs w:val="28"/>
        </w:rPr>
        <w:t>Работы выполнены и оплачены.</w:t>
      </w:r>
    </w:p>
    <w:p w14:paraId="0345E320" w14:textId="77777777" w:rsidR="00740D07" w:rsidRPr="00891359" w:rsidRDefault="00740D07" w:rsidP="00740D07">
      <w:pPr>
        <w:pStyle w:val="a9"/>
        <w:tabs>
          <w:tab w:val="left" w:pos="142"/>
          <w:tab w:val="left" w:pos="993"/>
        </w:tabs>
        <w:spacing w:after="0" w:line="240" w:lineRule="auto"/>
        <w:ind w:left="709"/>
        <w:jc w:val="both"/>
        <w:rPr>
          <w:rFonts w:ascii="Times New Roman" w:hAnsi="Times New Roman" w:cs="Times New Roman"/>
          <w:sz w:val="10"/>
          <w:szCs w:val="10"/>
        </w:rPr>
      </w:pPr>
    </w:p>
    <w:p w14:paraId="27EBB535" w14:textId="2DB899D8" w:rsidR="004C77C0" w:rsidRPr="004C77C0" w:rsidRDefault="004C77C0" w:rsidP="004C77C0">
      <w:pPr>
        <w:pStyle w:val="a9"/>
        <w:tabs>
          <w:tab w:val="left" w:pos="142"/>
          <w:tab w:val="left" w:pos="993"/>
        </w:tabs>
        <w:spacing w:after="0" w:line="240" w:lineRule="auto"/>
        <w:ind w:left="0" w:firstLine="709"/>
        <w:jc w:val="both"/>
        <w:rPr>
          <w:rFonts w:ascii="Times New Roman" w:hAnsi="Times New Roman" w:cs="Times New Roman"/>
          <w:sz w:val="28"/>
          <w:szCs w:val="28"/>
        </w:rPr>
      </w:pPr>
      <w:r w:rsidRPr="004C77C0">
        <w:rPr>
          <w:rFonts w:ascii="Times New Roman" w:hAnsi="Times New Roman" w:cs="Times New Roman"/>
          <w:sz w:val="28"/>
          <w:szCs w:val="28"/>
        </w:rPr>
        <w:t>Во исполнение Перечня Поручений Губернатора Камчатского края от 23.03.2017 № ПП-101, в целях обеспечения предоставления государственных (муниципальных) услуг в электронном виде ОМС повторно корректируются административные регламенты.</w:t>
      </w:r>
    </w:p>
    <w:p w14:paraId="189387F9" w14:textId="77777777" w:rsidR="004C77C0" w:rsidRPr="004C77C0" w:rsidRDefault="004C77C0" w:rsidP="004C77C0">
      <w:pPr>
        <w:pStyle w:val="a9"/>
        <w:tabs>
          <w:tab w:val="left" w:pos="142"/>
          <w:tab w:val="left" w:pos="993"/>
        </w:tabs>
        <w:spacing w:after="0" w:line="240" w:lineRule="auto"/>
        <w:ind w:left="0" w:firstLine="709"/>
        <w:jc w:val="both"/>
        <w:rPr>
          <w:rFonts w:ascii="Times New Roman" w:hAnsi="Times New Roman" w:cs="Times New Roman"/>
          <w:sz w:val="28"/>
          <w:szCs w:val="28"/>
        </w:rPr>
      </w:pPr>
      <w:r w:rsidRPr="004C77C0">
        <w:rPr>
          <w:rFonts w:ascii="Times New Roman" w:hAnsi="Times New Roman" w:cs="Times New Roman"/>
          <w:sz w:val="28"/>
          <w:szCs w:val="28"/>
        </w:rPr>
        <w:t xml:space="preserve">До мая 2017 года в соответствии с законом Камчатского края от 01.07.2014 № 472 сельские поселения осуществляли полномочия в сфере градостроительства. </w:t>
      </w:r>
    </w:p>
    <w:p w14:paraId="6ED42D80" w14:textId="4ECAC5F4" w:rsidR="004C77C0" w:rsidRPr="004C77C0" w:rsidRDefault="004C77C0" w:rsidP="004C77C0">
      <w:pPr>
        <w:pStyle w:val="a9"/>
        <w:tabs>
          <w:tab w:val="left" w:pos="142"/>
          <w:tab w:val="left" w:pos="993"/>
        </w:tabs>
        <w:spacing w:after="0" w:line="240" w:lineRule="auto"/>
        <w:ind w:left="0" w:firstLine="709"/>
        <w:jc w:val="both"/>
        <w:rPr>
          <w:rFonts w:ascii="Times New Roman" w:hAnsi="Times New Roman" w:cs="Times New Roman"/>
          <w:sz w:val="28"/>
          <w:szCs w:val="28"/>
        </w:rPr>
      </w:pPr>
      <w:r w:rsidRPr="004C77C0">
        <w:rPr>
          <w:rFonts w:ascii="Times New Roman" w:hAnsi="Times New Roman" w:cs="Times New Roman"/>
          <w:sz w:val="28"/>
          <w:szCs w:val="28"/>
        </w:rPr>
        <w:t>В соответствии с Законом Камчатского края от 24.04.2017 № 82 "О внесении изменения в статью 3 Закона Камчатского края от 01.07.2014 № 472 "О закреплении отдельных вопросов местного значения городских поселений за сельскими поселениями в Камчатском крае" полномочия сельских поселений в сфере градостроительства осуществляются муниципальными районами.</w:t>
      </w:r>
    </w:p>
    <w:p w14:paraId="5CE283BB" w14:textId="78C01777" w:rsidR="004C77C0" w:rsidRPr="004C77C0" w:rsidRDefault="004C77C0" w:rsidP="004C77C0">
      <w:pPr>
        <w:pStyle w:val="a9"/>
        <w:tabs>
          <w:tab w:val="left" w:pos="142"/>
          <w:tab w:val="left" w:pos="993"/>
        </w:tabs>
        <w:spacing w:after="0" w:line="240" w:lineRule="auto"/>
        <w:ind w:left="0" w:firstLine="709"/>
        <w:jc w:val="both"/>
        <w:rPr>
          <w:rFonts w:ascii="Times New Roman" w:hAnsi="Times New Roman" w:cs="Times New Roman"/>
          <w:sz w:val="28"/>
          <w:szCs w:val="28"/>
        </w:rPr>
      </w:pPr>
      <w:r w:rsidRPr="004C77C0">
        <w:rPr>
          <w:rFonts w:ascii="Times New Roman" w:hAnsi="Times New Roman" w:cs="Times New Roman"/>
          <w:sz w:val="28"/>
          <w:szCs w:val="28"/>
        </w:rPr>
        <w:t xml:space="preserve"> По состоянию на 4 квартал 2017 года предоставление муниципальных услуг осуществляют 25 муниципальных образований, в том числе:</w:t>
      </w:r>
    </w:p>
    <w:p w14:paraId="0977E51E" w14:textId="78E47D10" w:rsidR="004C77C0" w:rsidRDefault="004C77C0" w:rsidP="004C77C0">
      <w:pPr>
        <w:pStyle w:val="a9"/>
        <w:tabs>
          <w:tab w:val="left" w:pos="142"/>
          <w:tab w:val="left" w:pos="993"/>
        </w:tabs>
        <w:spacing w:after="0" w:line="240" w:lineRule="auto"/>
        <w:ind w:left="0" w:firstLine="709"/>
        <w:jc w:val="both"/>
        <w:rPr>
          <w:rFonts w:ascii="Times New Roman" w:hAnsi="Times New Roman" w:cs="Times New Roman"/>
          <w:sz w:val="28"/>
          <w:szCs w:val="28"/>
        </w:rPr>
      </w:pPr>
      <w:r w:rsidRPr="004C77C0">
        <w:rPr>
          <w:rFonts w:ascii="Times New Roman" w:hAnsi="Times New Roman" w:cs="Times New Roman"/>
          <w:sz w:val="28"/>
          <w:szCs w:val="28"/>
        </w:rPr>
        <w:lastRenderedPageBreak/>
        <w:t>11 муниципальных районов, 3 городских округа, 3 городских поселения, 8 сельских поселений Елизовского муниципального района по заключенным соглашениям.</w:t>
      </w:r>
    </w:p>
    <w:p w14:paraId="4BE9925D" w14:textId="77777777" w:rsidR="00891359" w:rsidRDefault="00891359" w:rsidP="004C77C0">
      <w:pPr>
        <w:pStyle w:val="a9"/>
        <w:tabs>
          <w:tab w:val="left" w:pos="142"/>
          <w:tab w:val="left" w:pos="993"/>
        </w:tabs>
        <w:spacing w:after="0" w:line="240" w:lineRule="auto"/>
        <w:ind w:left="0" w:firstLine="709"/>
        <w:jc w:val="both"/>
        <w:rPr>
          <w:rFonts w:ascii="Times New Roman" w:hAnsi="Times New Roman" w:cs="Times New Roman"/>
          <w:sz w:val="28"/>
          <w:szCs w:val="28"/>
        </w:rPr>
      </w:pPr>
    </w:p>
    <w:p w14:paraId="2B26F1AE" w14:textId="77777777" w:rsidR="00D94831"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982FF1">
        <w:rPr>
          <w:rFonts w:ascii="Times New Roman" w:hAnsi="Times New Roman" w:cs="Times New Roman"/>
          <w:b/>
          <w:sz w:val="28"/>
          <w:szCs w:val="28"/>
        </w:rPr>
        <w:t>Стимулирование новых предпринимательских инициатив за счет проведения образовательных мероприятий, обеспечивающих возможности для поиска, отбора и обучения потенциальных предпринимателей.</w:t>
      </w:r>
    </w:p>
    <w:p w14:paraId="10127CC1" w14:textId="77777777" w:rsidR="00DE7643" w:rsidRDefault="00DE7643" w:rsidP="00F63D03">
      <w:pPr>
        <w:spacing w:after="0" w:line="240" w:lineRule="auto"/>
        <w:ind w:firstLine="709"/>
        <w:jc w:val="both"/>
        <w:rPr>
          <w:rFonts w:ascii="Times New Roman" w:eastAsia="Calibri" w:hAnsi="Times New Roman" w:cs="Times New Roman"/>
          <w:sz w:val="28"/>
          <w:szCs w:val="28"/>
        </w:rPr>
      </w:pPr>
      <w:r w:rsidRPr="00DE7643">
        <w:rPr>
          <w:rFonts w:ascii="Times New Roman" w:eastAsia="Calibri" w:hAnsi="Times New Roman" w:cs="Times New Roman"/>
          <w:sz w:val="28"/>
          <w:szCs w:val="28"/>
        </w:rPr>
        <w:t>Существует ряд факторов, которые обусловливают отказ граждан от инициирования предпринимательских проектов. Среди них следующие:</w:t>
      </w:r>
    </w:p>
    <w:p w14:paraId="3048A8BE" w14:textId="77777777" w:rsidR="00DE7643" w:rsidRPr="00DE7643" w:rsidRDefault="00DE7643" w:rsidP="000D476C">
      <w:pPr>
        <w:pStyle w:val="a9"/>
        <w:numPr>
          <w:ilvl w:val="0"/>
          <w:numId w:val="42"/>
        </w:numPr>
        <w:tabs>
          <w:tab w:val="left" w:pos="1134"/>
        </w:tabs>
        <w:spacing w:after="0" w:line="240" w:lineRule="auto"/>
        <w:ind w:left="0" w:firstLine="709"/>
        <w:jc w:val="both"/>
        <w:rPr>
          <w:rFonts w:ascii="Times New Roman" w:eastAsia="Calibri" w:hAnsi="Times New Roman" w:cs="Times New Roman"/>
          <w:sz w:val="28"/>
          <w:szCs w:val="28"/>
        </w:rPr>
      </w:pPr>
      <w:r w:rsidRPr="00DE7643">
        <w:rPr>
          <w:rFonts w:ascii="Times New Roman" w:eastAsia="Calibri" w:hAnsi="Times New Roman" w:cs="Times New Roman"/>
          <w:sz w:val="28"/>
          <w:szCs w:val="28"/>
        </w:rPr>
        <w:t xml:space="preserve">отсутствие необходимых первоначальных знаний и умений по созданию и успешному ведению собственного бизнеса; </w:t>
      </w:r>
    </w:p>
    <w:p w14:paraId="6E7E5670" w14:textId="0939699A" w:rsidR="00DE7643" w:rsidRPr="00DE7643" w:rsidRDefault="00DE7643" w:rsidP="000D476C">
      <w:pPr>
        <w:pStyle w:val="a9"/>
        <w:numPr>
          <w:ilvl w:val="0"/>
          <w:numId w:val="42"/>
        </w:numPr>
        <w:tabs>
          <w:tab w:val="left" w:pos="1134"/>
        </w:tabs>
        <w:spacing w:after="0" w:line="240" w:lineRule="auto"/>
        <w:ind w:left="0" w:firstLine="709"/>
        <w:jc w:val="both"/>
        <w:rPr>
          <w:rFonts w:ascii="Times New Roman" w:eastAsia="Calibri" w:hAnsi="Times New Roman" w:cs="Times New Roman"/>
          <w:sz w:val="28"/>
          <w:szCs w:val="28"/>
        </w:rPr>
      </w:pPr>
      <w:r w:rsidRPr="00DE7643">
        <w:rPr>
          <w:rFonts w:ascii="Times New Roman" w:eastAsia="Calibri" w:hAnsi="Times New Roman" w:cs="Times New Roman"/>
          <w:sz w:val="28"/>
          <w:szCs w:val="28"/>
        </w:rPr>
        <w:t xml:space="preserve">отсутствие у самозанятых граждан знаний в сфере налогового законодательства и законодательства в области регулирования предпринимательской деятельности, </w:t>
      </w:r>
      <w:r w:rsidR="00F606FE" w:rsidRPr="00DE7643">
        <w:rPr>
          <w:rFonts w:ascii="Times New Roman" w:eastAsia="Calibri" w:hAnsi="Times New Roman" w:cs="Times New Roman"/>
          <w:sz w:val="28"/>
          <w:szCs w:val="28"/>
        </w:rPr>
        <w:t>что является</w:t>
      </w:r>
      <w:r w:rsidRPr="00DE7643">
        <w:rPr>
          <w:rFonts w:ascii="Times New Roman" w:eastAsia="Calibri" w:hAnsi="Times New Roman" w:cs="Times New Roman"/>
          <w:sz w:val="28"/>
          <w:szCs w:val="28"/>
        </w:rPr>
        <w:t xml:space="preserve"> причиной отказа регистрации юридического лица или физического лица в качестве индивидуального предпринимателя;</w:t>
      </w:r>
    </w:p>
    <w:p w14:paraId="7FC70995" w14:textId="77777777" w:rsidR="00DE7643" w:rsidRPr="00DE7643" w:rsidRDefault="00DE7643" w:rsidP="000D476C">
      <w:pPr>
        <w:pStyle w:val="a9"/>
        <w:numPr>
          <w:ilvl w:val="0"/>
          <w:numId w:val="42"/>
        </w:numPr>
        <w:tabs>
          <w:tab w:val="left" w:pos="1134"/>
        </w:tabs>
        <w:spacing w:after="0" w:line="240" w:lineRule="auto"/>
        <w:ind w:left="0" w:firstLine="709"/>
        <w:jc w:val="both"/>
        <w:rPr>
          <w:rFonts w:ascii="Times New Roman" w:eastAsia="Calibri" w:hAnsi="Times New Roman" w:cs="Times New Roman"/>
          <w:sz w:val="28"/>
          <w:szCs w:val="28"/>
        </w:rPr>
      </w:pPr>
      <w:r w:rsidRPr="00DE7643">
        <w:rPr>
          <w:rFonts w:ascii="Times New Roman" w:eastAsia="Calibri" w:hAnsi="Times New Roman" w:cs="Times New Roman"/>
          <w:sz w:val="28"/>
          <w:szCs w:val="28"/>
        </w:rPr>
        <w:t xml:space="preserve">недостаток финансовых ресурсов и незнание источника их получения в виде мер государственной поддержки малого и среднего бизнеса; </w:t>
      </w:r>
    </w:p>
    <w:p w14:paraId="11C7A5EC" w14:textId="77777777" w:rsidR="00DE7643" w:rsidRPr="00DE7643" w:rsidRDefault="00DE7643" w:rsidP="000D476C">
      <w:pPr>
        <w:pStyle w:val="a9"/>
        <w:numPr>
          <w:ilvl w:val="0"/>
          <w:numId w:val="42"/>
        </w:numPr>
        <w:tabs>
          <w:tab w:val="left" w:pos="1134"/>
        </w:tabs>
        <w:spacing w:after="0" w:line="240" w:lineRule="auto"/>
        <w:ind w:left="0" w:firstLine="709"/>
        <w:jc w:val="both"/>
        <w:rPr>
          <w:rFonts w:ascii="Times New Roman" w:eastAsia="Calibri" w:hAnsi="Times New Roman" w:cs="Times New Roman"/>
          <w:sz w:val="28"/>
          <w:szCs w:val="28"/>
        </w:rPr>
      </w:pPr>
      <w:r w:rsidRPr="00DE7643">
        <w:rPr>
          <w:rFonts w:ascii="Times New Roman" w:eastAsia="Calibri" w:hAnsi="Times New Roman" w:cs="Times New Roman"/>
          <w:sz w:val="28"/>
          <w:szCs w:val="28"/>
        </w:rPr>
        <w:t xml:space="preserve">существование стереотипов, согласно которым разобраться в тонкостях предпринимательской деятельности могут только дипломированные специалисты в области управления, маркетинга, права и экономики. </w:t>
      </w:r>
    </w:p>
    <w:p w14:paraId="33350DE6" w14:textId="77777777" w:rsidR="00DE7643" w:rsidRDefault="00DE7643" w:rsidP="00F63D03">
      <w:pPr>
        <w:spacing w:after="0" w:line="240" w:lineRule="auto"/>
        <w:ind w:firstLine="709"/>
        <w:jc w:val="both"/>
        <w:rPr>
          <w:rFonts w:ascii="Times New Roman" w:eastAsia="Calibri" w:hAnsi="Times New Roman" w:cs="Times New Roman"/>
          <w:sz w:val="28"/>
          <w:szCs w:val="28"/>
        </w:rPr>
      </w:pPr>
      <w:r w:rsidRPr="00DE7643">
        <w:rPr>
          <w:rFonts w:ascii="Times New Roman" w:eastAsia="Calibri" w:hAnsi="Times New Roman" w:cs="Times New Roman"/>
          <w:sz w:val="28"/>
          <w:szCs w:val="28"/>
        </w:rPr>
        <w:t xml:space="preserve">Для того, чтобы минимизировать влияние этих факторов на количество создаваемых предприятий малого бизнеса Агентство инвестиций и предпринимательства Камчатского края проводит ряд образовательных мероприятий: </w:t>
      </w:r>
    </w:p>
    <w:p w14:paraId="15630F1E" w14:textId="3DE2C10C" w:rsidR="00DE7643" w:rsidRPr="00AE0973" w:rsidRDefault="00DE7643" w:rsidP="000D476C">
      <w:pPr>
        <w:pStyle w:val="a9"/>
        <w:numPr>
          <w:ilvl w:val="0"/>
          <w:numId w:val="43"/>
        </w:numPr>
        <w:tabs>
          <w:tab w:val="left" w:pos="1134"/>
        </w:tabs>
        <w:spacing w:after="0" w:line="240" w:lineRule="auto"/>
        <w:ind w:left="0" w:firstLine="709"/>
        <w:jc w:val="both"/>
        <w:rPr>
          <w:rFonts w:ascii="Times New Roman" w:eastAsia="Calibri" w:hAnsi="Times New Roman" w:cs="Times New Roman"/>
          <w:sz w:val="28"/>
          <w:szCs w:val="28"/>
        </w:rPr>
      </w:pPr>
      <w:r w:rsidRPr="00AE0973">
        <w:rPr>
          <w:rFonts w:ascii="Times New Roman" w:eastAsia="Calibri" w:hAnsi="Times New Roman" w:cs="Times New Roman"/>
          <w:sz w:val="28"/>
          <w:szCs w:val="28"/>
        </w:rPr>
        <w:t xml:space="preserve">Курсы для начинающих предпринимателей «Открой свое дело» - содержание курсов раскрывает правовые вопросы </w:t>
      </w:r>
      <w:r w:rsidR="00F606FE" w:rsidRPr="00AE0973">
        <w:rPr>
          <w:rFonts w:ascii="Times New Roman" w:eastAsia="Calibri" w:hAnsi="Times New Roman" w:cs="Times New Roman"/>
          <w:sz w:val="28"/>
          <w:szCs w:val="28"/>
        </w:rPr>
        <w:t>регистрации и</w:t>
      </w:r>
      <w:r w:rsidRPr="00AE0973">
        <w:rPr>
          <w:rFonts w:ascii="Times New Roman" w:eastAsia="Calibri" w:hAnsi="Times New Roman" w:cs="Times New Roman"/>
          <w:sz w:val="28"/>
          <w:szCs w:val="28"/>
        </w:rPr>
        <w:t xml:space="preserve"> начала ведения бизнеса, а также вопросы получ</w:t>
      </w:r>
      <w:r w:rsidR="009E23F7" w:rsidRPr="00AE0973">
        <w:rPr>
          <w:rFonts w:ascii="Times New Roman" w:eastAsia="Calibri" w:hAnsi="Times New Roman" w:cs="Times New Roman"/>
          <w:sz w:val="28"/>
          <w:szCs w:val="28"/>
        </w:rPr>
        <w:t>ения государственной поддержки;</w:t>
      </w:r>
    </w:p>
    <w:p w14:paraId="1447AE38" w14:textId="157FB00C" w:rsidR="00DE7643" w:rsidRPr="00AE0973" w:rsidRDefault="00DE7643" w:rsidP="000D476C">
      <w:pPr>
        <w:pStyle w:val="a9"/>
        <w:numPr>
          <w:ilvl w:val="0"/>
          <w:numId w:val="43"/>
        </w:numPr>
        <w:tabs>
          <w:tab w:val="left" w:pos="1134"/>
        </w:tabs>
        <w:spacing w:after="0" w:line="240" w:lineRule="auto"/>
        <w:ind w:left="0" w:firstLine="709"/>
        <w:jc w:val="both"/>
        <w:rPr>
          <w:rFonts w:ascii="Times New Roman" w:eastAsia="Calibri" w:hAnsi="Times New Roman" w:cs="Times New Roman"/>
          <w:sz w:val="28"/>
          <w:szCs w:val="28"/>
        </w:rPr>
      </w:pPr>
      <w:r w:rsidRPr="00AE0973">
        <w:rPr>
          <w:rFonts w:ascii="Times New Roman" w:eastAsia="Calibri" w:hAnsi="Times New Roman" w:cs="Times New Roman"/>
          <w:sz w:val="28"/>
          <w:szCs w:val="28"/>
        </w:rPr>
        <w:t xml:space="preserve">Федеральные программы обучения субъектов малого и среднего предпринимательства – «Школа предпринимательства» (для лиц, ведущих собственный бизнес более 1 </w:t>
      </w:r>
      <w:r w:rsidR="00F606FE" w:rsidRPr="00AE0973">
        <w:rPr>
          <w:rFonts w:ascii="Times New Roman" w:eastAsia="Calibri" w:hAnsi="Times New Roman" w:cs="Times New Roman"/>
          <w:sz w:val="28"/>
          <w:szCs w:val="28"/>
        </w:rPr>
        <w:t>года) и</w:t>
      </w:r>
      <w:r w:rsidRPr="00AE0973">
        <w:rPr>
          <w:rFonts w:ascii="Times New Roman" w:eastAsia="Calibri" w:hAnsi="Times New Roman" w:cs="Times New Roman"/>
          <w:sz w:val="28"/>
          <w:szCs w:val="28"/>
        </w:rPr>
        <w:t xml:space="preserve"> «Азбука предпринимателя» (для начинающих </w:t>
      </w:r>
      <w:r w:rsidR="00F606FE" w:rsidRPr="00AE0973">
        <w:rPr>
          <w:rFonts w:ascii="Times New Roman" w:eastAsia="Calibri" w:hAnsi="Times New Roman" w:cs="Times New Roman"/>
          <w:sz w:val="28"/>
          <w:szCs w:val="28"/>
        </w:rPr>
        <w:t>предпринимателей) -</w:t>
      </w:r>
      <w:r w:rsidRPr="00AE0973">
        <w:rPr>
          <w:rFonts w:ascii="Times New Roman" w:eastAsia="Calibri" w:hAnsi="Times New Roman" w:cs="Times New Roman"/>
          <w:sz w:val="28"/>
          <w:szCs w:val="28"/>
        </w:rPr>
        <w:t xml:space="preserve"> уделяют большее внимание маркетинговым и управленческим аспектам предпринимательской деятельности; </w:t>
      </w:r>
    </w:p>
    <w:p w14:paraId="1CF3564A" w14:textId="4E126863" w:rsidR="00DE7643" w:rsidRPr="00AE0973" w:rsidRDefault="00DE7643" w:rsidP="000D476C">
      <w:pPr>
        <w:pStyle w:val="a9"/>
        <w:numPr>
          <w:ilvl w:val="0"/>
          <w:numId w:val="43"/>
        </w:numPr>
        <w:tabs>
          <w:tab w:val="left" w:pos="1134"/>
        </w:tabs>
        <w:spacing w:after="0" w:line="240" w:lineRule="auto"/>
        <w:ind w:left="0" w:firstLine="709"/>
        <w:jc w:val="both"/>
        <w:rPr>
          <w:rFonts w:ascii="Times New Roman" w:eastAsia="Calibri" w:hAnsi="Times New Roman" w:cs="Times New Roman"/>
          <w:sz w:val="28"/>
          <w:szCs w:val="28"/>
        </w:rPr>
      </w:pPr>
      <w:r w:rsidRPr="00AE0973">
        <w:rPr>
          <w:rFonts w:ascii="Times New Roman" w:eastAsia="Calibri" w:hAnsi="Times New Roman" w:cs="Times New Roman"/>
          <w:sz w:val="28"/>
          <w:szCs w:val="28"/>
        </w:rPr>
        <w:t xml:space="preserve">Специализированные </w:t>
      </w:r>
      <w:r w:rsidR="00F606FE" w:rsidRPr="00AE0973">
        <w:rPr>
          <w:rFonts w:ascii="Times New Roman" w:eastAsia="Calibri" w:hAnsi="Times New Roman" w:cs="Times New Roman"/>
          <w:sz w:val="28"/>
          <w:szCs w:val="28"/>
        </w:rPr>
        <w:t>однодневные семинары</w:t>
      </w:r>
      <w:r w:rsidRPr="00AE0973">
        <w:rPr>
          <w:rFonts w:ascii="Times New Roman" w:eastAsia="Calibri" w:hAnsi="Times New Roman" w:cs="Times New Roman"/>
          <w:sz w:val="28"/>
          <w:szCs w:val="28"/>
        </w:rPr>
        <w:t xml:space="preserve"> по отдельным вопросам, которые интересуют представителей бизнес-сообщества региона;</w:t>
      </w:r>
    </w:p>
    <w:p w14:paraId="3E421459" w14:textId="77777777" w:rsidR="00982FF1" w:rsidRPr="00AE0973" w:rsidRDefault="00DE7643" w:rsidP="000D476C">
      <w:pPr>
        <w:pStyle w:val="a9"/>
        <w:numPr>
          <w:ilvl w:val="0"/>
          <w:numId w:val="43"/>
        </w:numPr>
        <w:tabs>
          <w:tab w:val="left" w:pos="1134"/>
        </w:tabs>
        <w:spacing w:after="0" w:line="240" w:lineRule="auto"/>
        <w:ind w:left="0" w:firstLine="709"/>
        <w:jc w:val="both"/>
        <w:rPr>
          <w:rFonts w:ascii="Times New Roman" w:eastAsia="Calibri" w:hAnsi="Times New Roman" w:cs="Times New Roman"/>
          <w:sz w:val="28"/>
          <w:szCs w:val="28"/>
        </w:rPr>
      </w:pPr>
      <w:r w:rsidRPr="00AE0973">
        <w:rPr>
          <w:rFonts w:ascii="Times New Roman" w:eastAsia="Calibri" w:hAnsi="Times New Roman" w:cs="Times New Roman"/>
          <w:sz w:val="28"/>
          <w:szCs w:val="28"/>
        </w:rPr>
        <w:t>Образовательный проекта «Кубок региона по стратегии и управлению бизнесом».</w:t>
      </w:r>
    </w:p>
    <w:p w14:paraId="08136E68" w14:textId="77777777"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В 2017 году в рамках подпрограммы 2 «Развитие субъектов малого и среднего предпринимательства» (далее – подпрограмма) государственной программы «Развитие экономики и внешнеэкономической</w:t>
      </w:r>
      <w:r>
        <w:rPr>
          <w:rFonts w:ascii="Times New Roman" w:eastAsia="Calibri" w:hAnsi="Times New Roman" w:cs="Times New Roman"/>
          <w:sz w:val="28"/>
          <w:szCs w:val="28"/>
        </w:rPr>
        <w:t xml:space="preserve"> деятельности </w:t>
      </w:r>
      <w:r>
        <w:rPr>
          <w:rFonts w:ascii="Times New Roman" w:eastAsia="Calibri" w:hAnsi="Times New Roman" w:cs="Times New Roman"/>
          <w:sz w:val="28"/>
          <w:szCs w:val="28"/>
        </w:rPr>
        <w:lastRenderedPageBreak/>
        <w:t>Камчатского края»</w:t>
      </w:r>
      <w:r w:rsidRPr="009E23F7">
        <w:rPr>
          <w:rFonts w:ascii="Times New Roman" w:eastAsia="Calibri" w:hAnsi="Times New Roman" w:cs="Times New Roman"/>
          <w:sz w:val="28"/>
          <w:szCs w:val="28"/>
        </w:rPr>
        <w:t xml:space="preserve"> проводилась масштабная работа по оказанию консультационной и образовательной поддержки для бизнеса. Для </w:t>
      </w:r>
      <w:r>
        <w:rPr>
          <w:rFonts w:ascii="Times New Roman" w:eastAsia="Calibri" w:hAnsi="Times New Roman" w:cs="Times New Roman"/>
          <w:sz w:val="28"/>
          <w:szCs w:val="28"/>
        </w:rPr>
        <w:t xml:space="preserve">субъектов </w:t>
      </w:r>
      <w:r w:rsidRPr="009E23F7">
        <w:rPr>
          <w:rFonts w:ascii="Times New Roman" w:eastAsia="Calibri" w:hAnsi="Times New Roman" w:cs="Times New Roman"/>
          <w:sz w:val="28"/>
          <w:szCs w:val="28"/>
        </w:rPr>
        <w:t xml:space="preserve">МСП создана возможность на безвозмездной основе в заявительном порядке получить устную и (или) письменную консультацию по вопросам создания и развития собственного бизнеса, методическое сопровождение при формировании необходимых документов, связанных с осуществлением предпринимательской деятельности. </w:t>
      </w:r>
      <w:r>
        <w:rPr>
          <w:rFonts w:ascii="Times New Roman" w:eastAsia="Calibri" w:hAnsi="Times New Roman" w:cs="Times New Roman"/>
          <w:sz w:val="28"/>
          <w:szCs w:val="28"/>
        </w:rPr>
        <w:t>КГАУ</w:t>
      </w:r>
      <w:r w:rsidRPr="009E23F7">
        <w:rPr>
          <w:rFonts w:ascii="Times New Roman" w:eastAsia="Calibri" w:hAnsi="Times New Roman" w:cs="Times New Roman"/>
          <w:sz w:val="28"/>
          <w:szCs w:val="28"/>
        </w:rPr>
        <w:t xml:space="preserve"> "Камчатский центр поддержки предпринимательства" предоставлена консультационная поддержка 639 </w:t>
      </w:r>
      <w:r>
        <w:rPr>
          <w:rFonts w:ascii="Times New Roman" w:eastAsia="Calibri" w:hAnsi="Times New Roman" w:cs="Times New Roman"/>
          <w:sz w:val="28"/>
          <w:szCs w:val="28"/>
        </w:rPr>
        <w:t xml:space="preserve">субъектам </w:t>
      </w:r>
      <w:r w:rsidRPr="009E23F7">
        <w:rPr>
          <w:rFonts w:ascii="Times New Roman" w:eastAsia="Calibri" w:hAnsi="Times New Roman" w:cs="Times New Roman"/>
          <w:sz w:val="28"/>
          <w:szCs w:val="28"/>
        </w:rPr>
        <w:t>МСП, а также 208 консультаций для физических лиц - потенциальных предпринимателей.</w:t>
      </w:r>
    </w:p>
    <w:p w14:paraId="6C7F379D" w14:textId="77777777"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xml:space="preserve">В рамках образовательной поддержки проведены мероприятия, направленные на повышение образовательного уровня предпринимателей и популяризации предпринимательской деятельности, участие в которых приняли 1072 </w:t>
      </w:r>
      <w:r>
        <w:rPr>
          <w:rFonts w:ascii="Times New Roman" w:eastAsia="Calibri" w:hAnsi="Times New Roman" w:cs="Times New Roman"/>
          <w:sz w:val="28"/>
          <w:szCs w:val="28"/>
        </w:rPr>
        <w:t xml:space="preserve">субъектов </w:t>
      </w:r>
      <w:r w:rsidRPr="009E23F7">
        <w:rPr>
          <w:rFonts w:ascii="Times New Roman" w:eastAsia="Calibri" w:hAnsi="Times New Roman" w:cs="Times New Roman"/>
          <w:sz w:val="28"/>
          <w:szCs w:val="28"/>
        </w:rPr>
        <w:t>МСП. Образовательные мероприятия (45 мероприятий) проводились по различной тематике – от пошагового руководства по созданию бизнеса до тонкостей продвижения сайтов, применения контрольно-кассовой техники и прочих вопросов. Тематика основана на итогах опроса бизнеса о потребностях в знаниях.</w:t>
      </w:r>
    </w:p>
    <w:p w14:paraId="678565D6" w14:textId="77777777"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В 2017 году впервые в Камчатском крае реализовывались федеральные партнерские обучающие программы:</w:t>
      </w:r>
    </w:p>
    <w:p w14:paraId="03A0C0DA" w14:textId="77777777"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АО «Корпорация развития МСП» - 8 тренингов: «Консультационная поддержка», «Бизнес-Эксперт: Портал Бизнес-навигатора МСП», «Участие в гос. закупках», «Консультационная поддержка», «Юридические аспекты предпринимательства и система налогообложения», «Азбука предпринимателя», «Проверки субъектов малого и среднего предпринимательства», тренинг «Школа предпринимательства»;</w:t>
      </w:r>
    </w:p>
    <w:p w14:paraId="49131335" w14:textId="77777777"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АО «Деловая среда» предусматривает проведение обучения по ускоренной партнерской федеральной программе «Бизнес как система», «Разработка модели и стратегии бизнеса» (для действующих предпринимателей 26 -</w:t>
      </w:r>
      <w:r>
        <w:rPr>
          <w:rFonts w:ascii="Times New Roman" w:eastAsia="Calibri" w:hAnsi="Times New Roman" w:cs="Times New Roman"/>
          <w:sz w:val="28"/>
          <w:szCs w:val="28"/>
        </w:rPr>
        <w:t xml:space="preserve"> </w:t>
      </w:r>
      <w:r w:rsidRPr="009E23F7">
        <w:rPr>
          <w:rFonts w:ascii="Times New Roman" w:eastAsia="Calibri" w:hAnsi="Times New Roman" w:cs="Times New Roman"/>
          <w:sz w:val="28"/>
          <w:szCs w:val="28"/>
        </w:rPr>
        <w:t xml:space="preserve">27 октября 2017 года). В ходе двухдневных тренингов обучение прошли 38 </w:t>
      </w:r>
      <w:r>
        <w:rPr>
          <w:rFonts w:ascii="Times New Roman" w:eastAsia="Calibri" w:hAnsi="Times New Roman" w:cs="Times New Roman"/>
          <w:sz w:val="28"/>
          <w:szCs w:val="28"/>
        </w:rPr>
        <w:t xml:space="preserve">субъектов </w:t>
      </w:r>
      <w:r w:rsidRPr="009E23F7">
        <w:rPr>
          <w:rFonts w:ascii="Times New Roman" w:eastAsia="Calibri" w:hAnsi="Times New Roman" w:cs="Times New Roman"/>
          <w:sz w:val="28"/>
          <w:szCs w:val="28"/>
        </w:rPr>
        <w:t>МСП.</w:t>
      </w:r>
    </w:p>
    <w:p w14:paraId="7BD4B1F1" w14:textId="77777777"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xml:space="preserve">- ФГБОУВО «Российская академия народного хозяйства и государственной службы при Президенте Российской Федерации» - проведены курсы дополнительного профессионального образования «Развитие предпринимательской деятельности» (для начинающих и действующих предпринимателей); </w:t>
      </w:r>
    </w:p>
    <w:p w14:paraId="29BB54A7" w14:textId="77777777"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xml:space="preserve">В рамках реализации образовательных программ для </w:t>
      </w:r>
      <w:r>
        <w:rPr>
          <w:rFonts w:ascii="Times New Roman" w:eastAsia="Calibri" w:hAnsi="Times New Roman" w:cs="Times New Roman"/>
          <w:sz w:val="28"/>
          <w:szCs w:val="28"/>
        </w:rPr>
        <w:t xml:space="preserve">субъектов </w:t>
      </w:r>
      <w:r w:rsidRPr="009E23F7">
        <w:rPr>
          <w:rFonts w:ascii="Times New Roman" w:eastAsia="Calibri" w:hAnsi="Times New Roman" w:cs="Times New Roman"/>
          <w:sz w:val="28"/>
          <w:szCs w:val="28"/>
        </w:rPr>
        <w:t>МСП проведено:</w:t>
      </w:r>
    </w:p>
    <w:p w14:paraId="12AB45F0" w14:textId="77777777"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xml:space="preserve">- шесть курсов краткосрочного обучения для начинающих предпринимателей «Основы предпринимательской деятельности»; </w:t>
      </w:r>
    </w:p>
    <w:p w14:paraId="4FA6D5AA" w14:textId="77777777"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xml:space="preserve">- 24 однодневных семинара по темам: «Курс на результат: инструменты стратегического управления», «Развиваем бизнес вместе», «Стимулирование сбыта. Разработка акций, расчет их эффективности», «Анализ бизнеса, ориентированный на увеличение продаж», «Эффективное собеседование», </w:t>
      </w:r>
      <w:r w:rsidRPr="009E23F7">
        <w:rPr>
          <w:rFonts w:ascii="Times New Roman" w:eastAsia="Calibri" w:hAnsi="Times New Roman" w:cs="Times New Roman"/>
          <w:sz w:val="28"/>
          <w:szCs w:val="28"/>
        </w:rPr>
        <w:lastRenderedPageBreak/>
        <w:t>«Развитие туристического потенциала», «Эффективная работа с государственными закупками», «Расширение финансовых инструментов ведения бизнеса», «223-Федеральный закон: закупки отдельных видов юридических лиц», «Проверка субъектов малого и среднего предпринимательства», «Эффективные методики поиска и найма лучшего персонала для предпринимателя в условиях отсутствия времени», «Актуальные вопросы применения технических регламентов Таможенного союза в обеспечении качества и безопасности пищевой продукции» (для предприятий пищевой и перерабатывающей промышленности), «Снижение издержек, профилактика потерь», «Кадровый документооборот малых предприятий» и др.</w:t>
      </w:r>
    </w:p>
    <w:p w14:paraId="4E5FAD8E" w14:textId="77777777"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xml:space="preserve">- пять форумов: молодежный форум «Камчатка-территория развития», форум по внедрению электронных систем в сфере торговли, форум «Розница-перезагрузка: управление эффективностью работы персонала», форум «Новые перспективные сферы бизнеса. Привлечение инвестиций. Мастерство сотрудничества», форум «Бизнес на каблуках». </w:t>
      </w:r>
    </w:p>
    <w:p w14:paraId="4791EF69" w14:textId="77777777"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конференция для предпринимателей «День бизнеса»,</w:t>
      </w:r>
    </w:p>
    <w:p w14:paraId="449A6C48" w14:textId="77777777"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семинар для студентов Дальневосточного филиала ФГБОУВО Всероссийской академии внешней торговли Минэкономразвития Российской Федерации, направленный на информирование выпускников о существующих мерах государственной поддержки для создания и развития бизнеса.</w:t>
      </w:r>
    </w:p>
    <w:p w14:paraId="7338D787" w14:textId="77777777"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совместные с УФНС России по Камчатскому краю семинары по вопросу информирования субъектов малого и среднего предпринимательства о действующих механизмах поддержки, а также о возможностях использования интернет-сервисов ФНС России.</w:t>
      </w:r>
    </w:p>
    <w:p w14:paraId="66B139EC" w14:textId="77777777"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xml:space="preserve">В целях поддержки муниципальных программ развития малого и среднего предпринимательства Агентством заключены соглашения с 12-ю органами местного самоуправления муниципальных образований в Камчатском крае. Объем средств краевого бюджета на реализацию мероприятий по поддержке муниципальных программ развития малого и среднего предпринимательства составил 3 486,54 тыс. рублей. На реализацию муниципальных программ направлены средства местных бюджетов в размере 11333,35 тыс. рублей. </w:t>
      </w:r>
    </w:p>
    <w:p w14:paraId="3807F185" w14:textId="77777777" w:rsid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В рамках реализации муниципальных программ за счет всех источников финансирования поддержка в виде консультационных и образовательных услуг, проведения круглых столов, поддержки выставочной деятельности, формировании положительного имиджа предпринимателей, а также финансовых мер предос</w:t>
      </w:r>
      <w:r>
        <w:rPr>
          <w:rFonts w:ascii="Times New Roman" w:eastAsia="Calibri" w:hAnsi="Times New Roman" w:cs="Times New Roman"/>
          <w:sz w:val="28"/>
          <w:szCs w:val="28"/>
        </w:rPr>
        <w:t xml:space="preserve">тавлена 2804 субъектам </w:t>
      </w:r>
      <w:r w:rsidRPr="009E23F7">
        <w:rPr>
          <w:rFonts w:ascii="Times New Roman" w:eastAsia="Calibri" w:hAnsi="Times New Roman" w:cs="Times New Roman"/>
          <w:sz w:val="28"/>
          <w:szCs w:val="28"/>
        </w:rPr>
        <w:t xml:space="preserve">МСП (по сведениям муниципальных образований в Камчатском крае). Так 2 391 </w:t>
      </w:r>
      <w:r>
        <w:rPr>
          <w:rFonts w:ascii="Times New Roman" w:eastAsia="Calibri" w:hAnsi="Times New Roman" w:cs="Times New Roman"/>
          <w:sz w:val="28"/>
          <w:szCs w:val="28"/>
        </w:rPr>
        <w:t xml:space="preserve">субъект </w:t>
      </w:r>
      <w:r w:rsidRPr="009E23F7">
        <w:rPr>
          <w:rFonts w:ascii="Times New Roman" w:eastAsia="Calibri" w:hAnsi="Times New Roman" w:cs="Times New Roman"/>
          <w:sz w:val="28"/>
          <w:szCs w:val="28"/>
        </w:rPr>
        <w:t xml:space="preserve">МСП получили консультационную поддержку, в том числе на базе консультационных пунктов, 30 </w:t>
      </w:r>
      <w:r>
        <w:rPr>
          <w:rFonts w:ascii="Times New Roman" w:eastAsia="Calibri" w:hAnsi="Times New Roman" w:cs="Times New Roman"/>
          <w:sz w:val="28"/>
          <w:szCs w:val="28"/>
        </w:rPr>
        <w:t xml:space="preserve">субъектов </w:t>
      </w:r>
      <w:r w:rsidRPr="009E23F7">
        <w:rPr>
          <w:rFonts w:ascii="Times New Roman" w:eastAsia="Calibri" w:hAnsi="Times New Roman" w:cs="Times New Roman"/>
          <w:sz w:val="28"/>
          <w:szCs w:val="28"/>
        </w:rPr>
        <w:t xml:space="preserve">МСП приняли участие в обучающих мероприятиях, 348 </w:t>
      </w:r>
      <w:r>
        <w:rPr>
          <w:rFonts w:ascii="Times New Roman" w:eastAsia="Calibri" w:hAnsi="Times New Roman" w:cs="Times New Roman"/>
          <w:sz w:val="28"/>
          <w:szCs w:val="28"/>
        </w:rPr>
        <w:t xml:space="preserve">субъектов </w:t>
      </w:r>
      <w:r w:rsidRPr="009E23F7">
        <w:rPr>
          <w:rFonts w:ascii="Times New Roman" w:eastAsia="Calibri" w:hAnsi="Times New Roman" w:cs="Times New Roman"/>
          <w:sz w:val="28"/>
          <w:szCs w:val="28"/>
        </w:rPr>
        <w:t xml:space="preserve">МСП – в конкурсах и выставочно-ярмарочных мероприятиях. Финансовая поддержка в форме субсидий на </w:t>
      </w:r>
      <w:r w:rsidRPr="009E23F7">
        <w:rPr>
          <w:rFonts w:ascii="Times New Roman" w:eastAsia="Calibri" w:hAnsi="Times New Roman" w:cs="Times New Roman"/>
          <w:sz w:val="28"/>
          <w:szCs w:val="28"/>
        </w:rPr>
        <w:lastRenderedPageBreak/>
        <w:t>развитие бизнеса и грантов на начало собственного дела предоставлена 35 субъектам предпринимательской деятельности в 8-ти муниципальных образованиях в Камчатском крае. Проекты, относящиеся к приоритетным направлениям экономики поддержаны в Карагинском, Соболевском, Усть-Большерецком, Мильковском, Усть-Камчатском муниципальных районах, Усть-Камчатском сельском поселении, Петропавловск-Камчатском городском округе, в Вилючинском городском округе, городском округе «поселок Палана».</w:t>
      </w:r>
    </w:p>
    <w:p w14:paraId="23C94C8A" w14:textId="77777777"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10"/>
          <w:szCs w:val="10"/>
        </w:rPr>
      </w:pPr>
    </w:p>
    <w:p w14:paraId="7C8A2012"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xml:space="preserve">В перечне основных мероприятий, реализуемых органами государственной службы занятости населения в целях развития конкурентной среды в Камчатском крае, популяризации предпринимательства, стимулирования новых предпринимательских инициатив, следует отметить </w:t>
      </w:r>
      <w:r>
        <w:rPr>
          <w:rFonts w:ascii="Times New Roman" w:eastAsia="Calibri" w:hAnsi="Times New Roman" w:cs="Times New Roman"/>
          <w:sz w:val="28"/>
          <w:szCs w:val="28"/>
        </w:rPr>
        <w:t>такое</w:t>
      </w:r>
      <w:r w:rsidRPr="00982FF1">
        <w:rPr>
          <w:rFonts w:ascii="Times New Roman" w:eastAsia="Calibri" w:hAnsi="Times New Roman" w:cs="Times New Roman"/>
          <w:sz w:val="28"/>
          <w:szCs w:val="28"/>
        </w:rPr>
        <w:t xml:space="preserve"> мероприяти</w:t>
      </w:r>
      <w:r>
        <w:rPr>
          <w:rFonts w:ascii="Times New Roman" w:eastAsia="Calibri" w:hAnsi="Times New Roman" w:cs="Times New Roman"/>
          <w:sz w:val="28"/>
          <w:szCs w:val="28"/>
        </w:rPr>
        <w:t>е</w:t>
      </w:r>
      <w:r w:rsidRPr="00982FF1">
        <w:rPr>
          <w:rFonts w:ascii="Times New Roman" w:eastAsia="Calibri" w:hAnsi="Times New Roman" w:cs="Times New Roman"/>
          <w:sz w:val="28"/>
          <w:szCs w:val="28"/>
        </w:rPr>
        <w:t>, как:</w:t>
      </w:r>
    </w:p>
    <w:p w14:paraId="59FD5FDA" w14:textId="77777777" w:rsidR="00982FF1" w:rsidRPr="00982FF1" w:rsidRDefault="00982FF1" w:rsidP="00F63D03">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82FF1">
        <w:rPr>
          <w:rFonts w:ascii="Times New Roman" w:eastAsia="Calibri" w:hAnsi="Times New Roman" w:cs="Times New Roman"/>
          <w:sz w:val="28"/>
          <w:szCs w:val="28"/>
        </w:rPr>
        <w:t>профессиональная ориентация безработных граждан в целях выявления склонности и готовности к осуществлению предпринимательской деятельности</w:t>
      </w:r>
      <w:r>
        <w:rPr>
          <w:rFonts w:ascii="Times New Roman" w:eastAsia="Calibri" w:hAnsi="Times New Roman" w:cs="Times New Roman"/>
          <w:sz w:val="28"/>
          <w:szCs w:val="28"/>
        </w:rPr>
        <w:t>.</w:t>
      </w:r>
    </w:p>
    <w:p w14:paraId="68531E36" w14:textId="77777777" w:rsid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В 2017 году государственную услугу по профессиональной ориентации граждан в целях выбора сферы деятельности (профессии), трудоустройства, прохождения профессионального обучен</w:t>
      </w:r>
      <w:r>
        <w:rPr>
          <w:rFonts w:ascii="Times New Roman" w:eastAsia="Calibri" w:hAnsi="Times New Roman" w:cs="Times New Roman"/>
          <w:sz w:val="28"/>
          <w:szCs w:val="28"/>
        </w:rPr>
        <w:t xml:space="preserve">ия и получения дополнительного </w:t>
      </w:r>
      <w:r w:rsidRPr="00982FF1">
        <w:rPr>
          <w:rFonts w:ascii="Times New Roman" w:eastAsia="Calibri" w:hAnsi="Times New Roman" w:cs="Times New Roman"/>
          <w:sz w:val="28"/>
          <w:szCs w:val="28"/>
        </w:rPr>
        <w:t>профессионального образования получили в 8938 человек, из них у 352 граждан выявлены склонности к осуществлению предпринимательской деятельности. Таким гражданам было предложено рассмотреть возможность развития собственного бизнеса, и с этой целью, получить государственную услугу по самозанятости. В течение прошлого года обратились за получением услуги по самозанятости и получили данную услугу 269 человек, из них 76 граждан оформили государственную регистрацию в качестве юридического лица или индивидуального предпринимателя.</w:t>
      </w:r>
    </w:p>
    <w:p w14:paraId="57BAECA9" w14:textId="77777777" w:rsidR="00982FF1" w:rsidRPr="00982FF1" w:rsidRDefault="00982FF1" w:rsidP="00F63D03">
      <w:pPr>
        <w:autoSpaceDE w:val="0"/>
        <w:autoSpaceDN w:val="0"/>
        <w:adjustRightInd w:val="0"/>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В целях стимулирования предпринимательских инициатив органы государственной службы занятости населения оказывают гражданам, признанным в установленном порядке безработными, планирующим создание собственного дела, следующие меры поддержки:</w:t>
      </w:r>
    </w:p>
    <w:p w14:paraId="3915F094" w14:textId="77777777" w:rsidR="00982FF1" w:rsidRPr="00982FF1" w:rsidRDefault="00982FF1" w:rsidP="00F63D03">
      <w:pPr>
        <w:autoSpaceDE w:val="0"/>
        <w:autoSpaceDN w:val="0"/>
        <w:adjustRightInd w:val="0"/>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1) единовременную финансовую помощь при государственной регистрации в качестве юридического лица, индивидуального предпринимателя либо крестьянского (фермерского) хозяйства;</w:t>
      </w:r>
    </w:p>
    <w:p w14:paraId="19BB27CC" w14:textId="77777777" w:rsidR="00982FF1" w:rsidRPr="00982FF1" w:rsidRDefault="00982FF1" w:rsidP="00F63D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82FF1">
        <w:rPr>
          <w:rFonts w:ascii="Times New Roman" w:eastAsia="Calibri" w:hAnsi="Times New Roman" w:cs="Times New Roman"/>
          <w:sz w:val="28"/>
          <w:szCs w:val="28"/>
        </w:rPr>
        <w:t xml:space="preserve"> 2) единовременную финансовую помощь на подготовку документов для государственной регистрации в качестве юридического лица, индивидуального предпринимателя либо крестьянского (фермерского) хозяйства (на оплату нотариальных действий, оплату услуг правового характера).</w:t>
      </w:r>
    </w:p>
    <w:p w14:paraId="3BF28245" w14:textId="77777777" w:rsidR="00982FF1" w:rsidRPr="00982FF1" w:rsidRDefault="00982FF1" w:rsidP="00F63D03">
      <w:pPr>
        <w:autoSpaceDE w:val="0"/>
        <w:autoSpaceDN w:val="0"/>
        <w:adjustRightInd w:val="0"/>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xml:space="preserve">Порядок предоставления финансовой помощи утвержден постановлением Правительства Камчатского края от 30.01.2012 N 77-П «Об утверждении Правил предоставления единовременной финансовой помощи гражданам, признанным в установленном порядке безработными, и гражданам, признанным в установленном порядке безработными, </w:t>
      </w:r>
      <w:r w:rsidRPr="00982FF1">
        <w:rPr>
          <w:rFonts w:ascii="Times New Roman" w:eastAsia="Calibri" w:hAnsi="Times New Roman" w:cs="Times New Roman"/>
          <w:sz w:val="28"/>
          <w:szCs w:val="28"/>
        </w:rPr>
        <w:lastRenderedPageBreak/>
        <w:t>прошедшим профессиональное обучение или получившим дополнительное профессиональное образование по направлению органов службы занятости, при их государственной регистрации в качестве юридического лица, индивидуального предпринимателя либо крестьянского (фермерского) хозяйства, а также единовременной финансовой помощи на подготовку документов для соответствующей государственной регистрации».</w:t>
      </w:r>
    </w:p>
    <w:p w14:paraId="617C5DA4" w14:textId="77777777" w:rsidR="00982FF1" w:rsidRPr="00982FF1" w:rsidRDefault="00982FF1" w:rsidP="00F63D0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82FF1">
        <w:rPr>
          <w:rFonts w:ascii="Times New Roman" w:eastAsia="Calibri" w:hAnsi="Times New Roman" w:cs="Times New Roman"/>
          <w:sz w:val="28"/>
          <w:szCs w:val="28"/>
        </w:rPr>
        <w:t>Единовременная финансовая помощь при государственной регистрации в качестве юридического лица, индивидуального предпринимателя либо крестьянского (фермерского) хозяйства предоставляется:</w:t>
      </w:r>
    </w:p>
    <w:p w14:paraId="7B214ED7" w14:textId="77777777" w:rsidR="00982FF1" w:rsidRPr="006C10B4" w:rsidRDefault="00982FF1" w:rsidP="000D476C">
      <w:pPr>
        <w:pStyle w:val="a9"/>
        <w:widowControl w:val="0"/>
        <w:numPr>
          <w:ilvl w:val="0"/>
          <w:numId w:val="27"/>
        </w:numPr>
        <w:tabs>
          <w:tab w:val="left" w:pos="1134"/>
        </w:tabs>
        <w:autoSpaceDE w:val="0"/>
        <w:autoSpaceDN w:val="0"/>
        <w:spacing w:after="0" w:line="240" w:lineRule="auto"/>
        <w:ind w:left="0" w:firstLine="709"/>
        <w:jc w:val="both"/>
        <w:rPr>
          <w:rFonts w:ascii="Times New Roman" w:eastAsia="Calibri" w:hAnsi="Times New Roman" w:cs="Times New Roman"/>
          <w:sz w:val="28"/>
          <w:szCs w:val="28"/>
        </w:rPr>
      </w:pPr>
      <w:r w:rsidRPr="006C10B4">
        <w:rPr>
          <w:rFonts w:ascii="Times New Roman" w:eastAsia="Calibri" w:hAnsi="Times New Roman" w:cs="Times New Roman"/>
          <w:sz w:val="28"/>
          <w:szCs w:val="28"/>
        </w:rPr>
        <w:t>участникам - в 10-кратном размере максимальной величины пособия по безработице, увеличенном на районный коэффициент (1,8);</w:t>
      </w:r>
    </w:p>
    <w:p w14:paraId="47DA8E62" w14:textId="77777777" w:rsidR="00982FF1" w:rsidRPr="006C10B4" w:rsidRDefault="00982FF1" w:rsidP="000D476C">
      <w:pPr>
        <w:pStyle w:val="a9"/>
        <w:widowControl w:val="0"/>
        <w:numPr>
          <w:ilvl w:val="0"/>
          <w:numId w:val="27"/>
        </w:numPr>
        <w:tabs>
          <w:tab w:val="left" w:pos="1134"/>
        </w:tabs>
        <w:autoSpaceDE w:val="0"/>
        <w:autoSpaceDN w:val="0"/>
        <w:spacing w:after="0" w:line="240" w:lineRule="auto"/>
        <w:ind w:left="0" w:firstLine="709"/>
        <w:jc w:val="both"/>
        <w:rPr>
          <w:rFonts w:ascii="Times New Roman" w:eastAsia="Calibri" w:hAnsi="Times New Roman" w:cs="Times New Roman"/>
          <w:sz w:val="28"/>
          <w:szCs w:val="28"/>
        </w:rPr>
      </w:pPr>
      <w:bookmarkStart w:id="25" w:name="P97"/>
      <w:bookmarkEnd w:id="25"/>
      <w:r w:rsidRPr="006C10B4">
        <w:rPr>
          <w:rFonts w:ascii="Times New Roman" w:eastAsia="Calibri" w:hAnsi="Times New Roman" w:cs="Times New Roman"/>
          <w:sz w:val="28"/>
          <w:szCs w:val="28"/>
        </w:rPr>
        <w:t>участникам из числа инвалидов, одиноких, многодетных родителей, воспитывающих несовершеннолетних детей, женщин, воспитывающих детей в возрасте до 3-х лет и не состоящих в трудовых отношениях с работодателями, - в 15-кратном размере максимальной величины пособия по безработице, увеличенном на районный коэффициент (1,8);</w:t>
      </w:r>
    </w:p>
    <w:p w14:paraId="26951E3E" w14:textId="77777777" w:rsidR="00982FF1" w:rsidRPr="006C10B4" w:rsidRDefault="00982FF1" w:rsidP="000D476C">
      <w:pPr>
        <w:pStyle w:val="a9"/>
        <w:widowControl w:val="0"/>
        <w:numPr>
          <w:ilvl w:val="0"/>
          <w:numId w:val="27"/>
        </w:numPr>
        <w:tabs>
          <w:tab w:val="left" w:pos="1134"/>
        </w:tabs>
        <w:autoSpaceDE w:val="0"/>
        <w:autoSpaceDN w:val="0"/>
        <w:spacing w:after="0" w:line="240" w:lineRule="auto"/>
        <w:ind w:left="0" w:firstLine="709"/>
        <w:jc w:val="both"/>
        <w:rPr>
          <w:rFonts w:ascii="Times New Roman" w:eastAsia="Calibri" w:hAnsi="Times New Roman" w:cs="Times New Roman"/>
          <w:sz w:val="28"/>
          <w:szCs w:val="28"/>
        </w:rPr>
      </w:pPr>
      <w:r w:rsidRPr="006C10B4">
        <w:rPr>
          <w:rFonts w:ascii="Times New Roman" w:eastAsia="Calibri" w:hAnsi="Times New Roman" w:cs="Times New Roman"/>
          <w:sz w:val="28"/>
          <w:szCs w:val="28"/>
        </w:rPr>
        <w:t>участникам, относящимся к коренным малочисленным народам Севера, Сибири и Дальнего Востока, проживающим на территории Камчатского края, - в 15-кратном размере максимальной величины пособия по безработице, увеличенном на районный коэффициент (1,8);</w:t>
      </w:r>
    </w:p>
    <w:p w14:paraId="41B605CB" w14:textId="77777777" w:rsidR="00982FF1" w:rsidRPr="006C10B4" w:rsidRDefault="00982FF1" w:rsidP="000D476C">
      <w:pPr>
        <w:pStyle w:val="a9"/>
        <w:widowControl w:val="0"/>
        <w:numPr>
          <w:ilvl w:val="0"/>
          <w:numId w:val="27"/>
        </w:numPr>
        <w:tabs>
          <w:tab w:val="left" w:pos="1134"/>
        </w:tabs>
        <w:autoSpaceDE w:val="0"/>
        <w:autoSpaceDN w:val="0"/>
        <w:spacing w:after="0" w:line="240" w:lineRule="auto"/>
        <w:ind w:left="0" w:firstLine="709"/>
        <w:jc w:val="both"/>
        <w:rPr>
          <w:rFonts w:ascii="Times New Roman" w:eastAsia="Calibri" w:hAnsi="Times New Roman" w:cs="Times New Roman"/>
          <w:sz w:val="28"/>
          <w:szCs w:val="28"/>
        </w:rPr>
      </w:pPr>
      <w:bookmarkStart w:id="26" w:name="P99"/>
      <w:bookmarkEnd w:id="26"/>
      <w:r w:rsidRPr="006C10B4">
        <w:rPr>
          <w:rFonts w:ascii="Times New Roman" w:eastAsia="Calibri" w:hAnsi="Times New Roman" w:cs="Times New Roman"/>
          <w:sz w:val="28"/>
          <w:szCs w:val="28"/>
        </w:rPr>
        <w:t>участникам, проживающим по месту жительства в сельской местности и принявшим решение о создании собственного бизнеса в отрасли сельского хозяйства, - в 15-кратном размере максимальной величины пособия по безработице, увеличенном на районный коэффициент (1,8).</w:t>
      </w:r>
    </w:p>
    <w:p w14:paraId="7F090B58" w14:textId="77777777" w:rsidR="00982FF1" w:rsidRPr="00982FF1" w:rsidRDefault="00982FF1" w:rsidP="00F63D03">
      <w:pPr>
        <w:widowControl w:val="0"/>
        <w:autoSpaceDE w:val="0"/>
        <w:autoSpaceDN w:val="0"/>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В 2017 году единовременную финансовую помощь при государственной регистрации в качестве юридического лица, индивидуального предпринимателя либо крестьянского (фермерского) хозяйства получили 73 человека.</w:t>
      </w:r>
    </w:p>
    <w:p w14:paraId="19051D91" w14:textId="77777777" w:rsidR="00982FF1" w:rsidRPr="00982FF1" w:rsidRDefault="00982FF1" w:rsidP="00F63D03">
      <w:pPr>
        <w:widowControl w:val="0"/>
        <w:autoSpaceDE w:val="0"/>
        <w:autoSpaceDN w:val="0"/>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Единовременная финансовая помощь участникам на подготовку документов для государственной регистрации в качестве юридического лица, индивидуального предпринимателя либо крестьянского (фермерского) хозяйства предоставляется в размере фактических расходов, подтвержденных отчетными документами.</w:t>
      </w:r>
    </w:p>
    <w:p w14:paraId="744BFB0C" w14:textId="77777777" w:rsidR="00982FF1" w:rsidRPr="00982FF1" w:rsidRDefault="00982FF1" w:rsidP="00F63D03">
      <w:pPr>
        <w:widowControl w:val="0"/>
        <w:autoSpaceDE w:val="0"/>
        <w:autoSpaceDN w:val="0"/>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xml:space="preserve">В 2017 году такую финансовую помощь получил 1 человек. </w:t>
      </w:r>
    </w:p>
    <w:p w14:paraId="21EADE1E" w14:textId="5E917288" w:rsidR="00982FF1" w:rsidRPr="00982FF1" w:rsidRDefault="00982FF1" w:rsidP="00F63D03">
      <w:pPr>
        <w:autoSpaceDE w:val="0"/>
        <w:autoSpaceDN w:val="0"/>
        <w:adjustRightInd w:val="0"/>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Постановлением Правительства РФ от 08.12.2016 N 1326 «О размерах минимальной и максимальной величин пособия по безработице на 2017 год» размер максимальной величины пособия по безработице</w:t>
      </w:r>
      <w:r w:rsidR="00F606FE">
        <w:rPr>
          <w:rFonts w:ascii="Times New Roman" w:eastAsia="Calibri" w:hAnsi="Times New Roman" w:cs="Times New Roman"/>
          <w:sz w:val="28"/>
          <w:szCs w:val="28"/>
        </w:rPr>
        <w:t xml:space="preserve"> </w:t>
      </w:r>
      <w:r w:rsidRPr="00982FF1">
        <w:rPr>
          <w:rFonts w:ascii="Times New Roman" w:eastAsia="Calibri" w:hAnsi="Times New Roman" w:cs="Times New Roman"/>
          <w:sz w:val="28"/>
          <w:szCs w:val="28"/>
        </w:rPr>
        <w:t>установлен 4900 рублей.</w:t>
      </w:r>
    </w:p>
    <w:p w14:paraId="296A91A6" w14:textId="77777777" w:rsidR="00982FF1" w:rsidRPr="00982FF1" w:rsidRDefault="00982FF1" w:rsidP="00982FF1">
      <w:pPr>
        <w:pStyle w:val="a9"/>
        <w:tabs>
          <w:tab w:val="left" w:pos="142"/>
          <w:tab w:val="left" w:pos="993"/>
        </w:tabs>
        <w:spacing w:after="0" w:line="240" w:lineRule="auto"/>
        <w:ind w:left="709"/>
        <w:jc w:val="both"/>
        <w:rPr>
          <w:rFonts w:ascii="Times New Roman" w:hAnsi="Times New Roman" w:cs="Times New Roman"/>
          <w:b/>
          <w:sz w:val="28"/>
          <w:szCs w:val="28"/>
        </w:rPr>
      </w:pPr>
    </w:p>
    <w:p w14:paraId="78625981" w14:textId="77777777" w:rsidR="00D94831"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982FF1">
        <w:rPr>
          <w:rFonts w:ascii="Times New Roman" w:hAnsi="Times New Roman" w:cs="Times New Roman"/>
          <w:b/>
          <w:sz w:val="28"/>
          <w:szCs w:val="28"/>
        </w:rPr>
        <w:t xml:space="preserve">Развитие механизмов поддержки технического и научно-технического творчества детей и молодежи, повышения их информированности о потенциальных возможностях саморазвития, а </w:t>
      </w:r>
      <w:r w:rsidRPr="00982FF1">
        <w:rPr>
          <w:rFonts w:ascii="Times New Roman" w:hAnsi="Times New Roman" w:cs="Times New Roman"/>
          <w:b/>
          <w:sz w:val="28"/>
          <w:szCs w:val="28"/>
        </w:rPr>
        <w:lastRenderedPageBreak/>
        <w:t>также обеспечения поддержки научной, творческой и предпринимательской активности.</w:t>
      </w:r>
    </w:p>
    <w:p w14:paraId="70109FA6" w14:textId="66B8EB5C" w:rsidR="00F87DFA" w:rsidRDefault="00F87DFA" w:rsidP="00F87DFA">
      <w:pPr>
        <w:tabs>
          <w:tab w:val="left" w:pos="142"/>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 соответствии с п</w:t>
      </w:r>
      <w:r w:rsidRPr="00B542CE">
        <w:rPr>
          <w:rFonts w:ascii="Times New Roman" w:eastAsia="Times New Roman" w:hAnsi="Times New Roman" w:cs="Times New Roman"/>
          <w:color w:val="000000"/>
          <w:sz w:val="28"/>
          <w:szCs w:val="28"/>
        </w:rPr>
        <w:t>лан</w:t>
      </w:r>
      <w:r>
        <w:rPr>
          <w:rFonts w:ascii="Times New Roman" w:eastAsia="Times New Roman" w:hAnsi="Times New Roman" w:cs="Times New Roman"/>
          <w:color w:val="000000"/>
          <w:sz w:val="28"/>
          <w:szCs w:val="28"/>
        </w:rPr>
        <w:t>ом</w:t>
      </w:r>
      <w:r w:rsidRPr="00B542CE">
        <w:rPr>
          <w:rFonts w:ascii="Times New Roman" w:eastAsia="Times New Roman" w:hAnsi="Times New Roman" w:cs="Times New Roman"/>
          <w:color w:val="000000"/>
          <w:sz w:val="28"/>
          <w:szCs w:val="28"/>
        </w:rPr>
        <w:t xml:space="preserve"> мероприятий («дорожной карт</w:t>
      </w:r>
      <w:r>
        <w:rPr>
          <w:rFonts w:ascii="Times New Roman" w:eastAsia="Times New Roman" w:hAnsi="Times New Roman" w:cs="Times New Roman"/>
          <w:color w:val="000000"/>
          <w:sz w:val="28"/>
          <w:szCs w:val="28"/>
        </w:rPr>
        <w:t>ой</w:t>
      </w:r>
      <w:r w:rsidRPr="00B542CE">
        <w:rPr>
          <w:rFonts w:ascii="Times New Roman" w:eastAsia="Times New Roman" w:hAnsi="Times New Roman" w:cs="Times New Roman"/>
          <w:color w:val="000000"/>
          <w:sz w:val="28"/>
          <w:szCs w:val="28"/>
        </w:rPr>
        <w:t xml:space="preserve">») «Развитие конкуренции в Камчатском крае на 2016-2018 </w:t>
      </w:r>
      <w:r w:rsidRPr="005C2CE4">
        <w:rPr>
          <w:rFonts w:ascii="Times New Roman" w:eastAsia="Times New Roman" w:hAnsi="Times New Roman" w:cs="Times New Roman"/>
          <w:sz w:val="28"/>
          <w:szCs w:val="28"/>
        </w:rPr>
        <w:t>годы»</w:t>
      </w:r>
      <w:r>
        <w:rPr>
          <w:rFonts w:ascii="Times New Roman" w:eastAsia="Times New Roman" w:hAnsi="Times New Roman" w:cs="Times New Roman"/>
          <w:sz w:val="28"/>
          <w:szCs w:val="28"/>
        </w:rPr>
        <w:t xml:space="preserve"> предусмотрено о</w:t>
      </w:r>
      <w:r w:rsidRPr="00F87DFA">
        <w:rPr>
          <w:rFonts w:ascii="Times New Roman" w:eastAsia="Times New Roman" w:hAnsi="Times New Roman" w:cs="Times New Roman"/>
          <w:sz w:val="28"/>
          <w:szCs w:val="28"/>
        </w:rPr>
        <w:t>рганизация и проведение</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обучающих мероприятий</w:t>
      </w:r>
      <w:r w:rsidR="009E23F7">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(семинаров,</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«круглых столов», совещаний</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и т.д.) для</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представителей негосударственных,</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некоммерческих</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организаций,</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индивидуальных</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предпринимателей, в</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том числе осуществляющих</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деятельность</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научно</w:t>
      </w:r>
      <w:r>
        <w:rPr>
          <w:rFonts w:ascii="Times New Roman" w:eastAsia="Times New Roman" w:hAnsi="Times New Roman" w:cs="Times New Roman"/>
          <w:sz w:val="28"/>
          <w:szCs w:val="28"/>
        </w:rPr>
        <w:t>-</w:t>
      </w:r>
      <w:r w:rsidRPr="00F87DFA">
        <w:rPr>
          <w:rFonts w:ascii="Times New Roman" w:eastAsia="Times New Roman" w:hAnsi="Times New Roman" w:cs="Times New Roman"/>
          <w:sz w:val="28"/>
          <w:szCs w:val="28"/>
        </w:rPr>
        <w:t>технической</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направленности</w:t>
      </w:r>
      <w:r>
        <w:rPr>
          <w:rFonts w:ascii="Times New Roman" w:eastAsia="Times New Roman" w:hAnsi="Times New Roman" w:cs="Times New Roman"/>
          <w:sz w:val="28"/>
          <w:szCs w:val="28"/>
        </w:rPr>
        <w:t>.</w:t>
      </w:r>
    </w:p>
    <w:p w14:paraId="48C991D3" w14:textId="77777777" w:rsidR="00F87DFA" w:rsidRPr="00F87DFA" w:rsidRDefault="00F87DFA" w:rsidP="00F87DFA">
      <w:pPr>
        <w:tabs>
          <w:tab w:val="left" w:pos="142"/>
          <w:tab w:val="left" w:pos="993"/>
        </w:tabs>
        <w:spacing w:after="0" w:line="240" w:lineRule="auto"/>
        <w:ind w:firstLine="709"/>
        <w:jc w:val="both"/>
        <w:rPr>
          <w:rFonts w:ascii="Times New Roman" w:hAnsi="Times New Roman" w:cs="Times New Roman"/>
          <w:sz w:val="28"/>
          <w:szCs w:val="28"/>
        </w:rPr>
      </w:pPr>
      <w:r w:rsidRPr="00F87DFA">
        <w:rPr>
          <w:rFonts w:ascii="Times New Roman" w:hAnsi="Times New Roman" w:cs="Times New Roman"/>
          <w:sz w:val="28"/>
          <w:szCs w:val="28"/>
        </w:rPr>
        <w:t xml:space="preserve">Так, </w:t>
      </w:r>
      <w:r w:rsidRPr="00BC058E">
        <w:rPr>
          <w:rFonts w:ascii="Times New Roman" w:hAnsi="Times New Roman" w:cs="Times New Roman"/>
          <w:sz w:val="28"/>
          <w:szCs w:val="28"/>
        </w:rPr>
        <w:t>Министерством образования и молодежной политики Камчатского края</w:t>
      </w:r>
      <w:r>
        <w:rPr>
          <w:rFonts w:ascii="Times New Roman" w:hAnsi="Times New Roman" w:cs="Times New Roman"/>
          <w:sz w:val="28"/>
          <w:szCs w:val="28"/>
        </w:rPr>
        <w:t xml:space="preserve"> з</w:t>
      </w:r>
      <w:r w:rsidRPr="00F87DFA">
        <w:rPr>
          <w:rFonts w:ascii="Times New Roman" w:hAnsi="Times New Roman" w:cs="Times New Roman"/>
          <w:sz w:val="28"/>
          <w:szCs w:val="28"/>
        </w:rPr>
        <w:t>а отчётный пери</w:t>
      </w:r>
      <w:r>
        <w:rPr>
          <w:rFonts w:ascii="Times New Roman" w:hAnsi="Times New Roman" w:cs="Times New Roman"/>
          <w:sz w:val="28"/>
          <w:szCs w:val="28"/>
        </w:rPr>
        <w:t>од было</w:t>
      </w:r>
      <w:r w:rsidRPr="00F87DFA">
        <w:rPr>
          <w:rFonts w:ascii="Times New Roman" w:hAnsi="Times New Roman" w:cs="Times New Roman"/>
          <w:sz w:val="28"/>
          <w:szCs w:val="28"/>
        </w:rPr>
        <w:t xml:space="preserve"> проведен</w:t>
      </w:r>
      <w:r>
        <w:rPr>
          <w:rFonts w:ascii="Times New Roman" w:hAnsi="Times New Roman" w:cs="Times New Roman"/>
          <w:sz w:val="28"/>
          <w:szCs w:val="28"/>
        </w:rPr>
        <w:t>о</w:t>
      </w:r>
      <w:r w:rsidRPr="00F87DFA">
        <w:rPr>
          <w:rFonts w:ascii="Times New Roman" w:hAnsi="Times New Roman" w:cs="Times New Roman"/>
          <w:sz w:val="28"/>
          <w:szCs w:val="28"/>
        </w:rPr>
        <w:t xml:space="preserve"> 2 краевых мероприятия, в которых приняли участие 75 представителей негосударственных, некоммерческих организаций, индивидуальных предпринимателей, в том числе осуществляющих деятельность научно</w:t>
      </w:r>
      <w:r>
        <w:rPr>
          <w:rFonts w:ascii="Times New Roman" w:hAnsi="Times New Roman" w:cs="Times New Roman"/>
          <w:sz w:val="28"/>
          <w:szCs w:val="28"/>
        </w:rPr>
        <w:t>-</w:t>
      </w:r>
      <w:r w:rsidRPr="00F87DFA">
        <w:rPr>
          <w:rFonts w:ascii="Times New Roman" w:hAnsi="Times New Roman" w:cs="Times New Roman"/>
          <w:sz w:val="28"/>
          <w:szCs w:val="28"/>
        </w:rPr>
        <w:t>технической направленности.</w:t>
      </w:r>
    </w:p>
    <w:p w14:paraId="77EC227E" w14:textId="77777777" w:rsidR="00F87DFA" w:rsidRPr="00F87DFA" w:rsidRDefault="00F87DFA" w:rsidP="00F87DFA">
      <w:pPr>
        <w:tabs>
          <w:tab w:val="left" w:pos="142"/>
          <w:tab w:val="left" w:pos="993"/>
        </w:tabs>
        <w:spacing w:after="0" w:line="240" w:lineRule="auto"/>
        <w:ind w:firstLine="709"/>
        <w:jc w:val="both"/>
        <w:rPr>
          <w:rFonts w:ascii="Times New Roman" w:hAnsi="Times New Roman" w:cs="Times New Roman"/>
          <w:sz w:val="28"/>
          <w:szCs w:val="28"/>
        </w:rPr>
      </w:pPr>
      <w:r w:rsidRPr="00F87DFA">
        <w:rPr>
          <w:rFonts w:ascii="Times New Roman" w:hAnsi="Times New Roman" w:cs="Times New Roman"/>
          <w:sz w:val="28"/>
          <w:szCs w:val="28"/>
        </w:rPr>
        <w:t xml:space="preserve">В ноябре 2017 года начал работу Детский Технопарк по следующим направлениям: Робототехника, IT-технологии. В рамках развития инфраструктуры детского «Техно-парка» созданы коворкинг для технологических стартапов; HI-tech цех, лекторий для проведения различных массовых мероприятий. В образовательном процессе применяются инновационные образовательные технологии, в основе которых проектная деятельность. </w:t>
      </w:r>
    </w:p>
    <w:p w14:paraId="38F4299E" w14:textId="77777777" w:rsidR="00F87DFA" w:rsidRDefault="00F87DFA" w:rsidP="00F87DFA">
      <w:pPr>
        <w:tabs>
          <w:tab w:val="left" w:pos="142"/>
          <w:tab w:val="left" w:pos="993"/>
        </w:tabs>
        <w:spacing w:after="0" w:line="240" w:lineRule="auto"/>
        <w:ind w:firstLine="709"/>
        <w:jc w:val="both"/>
        <w:rPr>
          <w:rFonts w:ascii="Times New Roman" w:hAnsi="Times New Roman" w:cs="Times New Roman"/>
          <w:sz w:val="28"/>
          <w:szCs w:val="28"/>
        </w:rPr>
      </w:pPr>
      <w:r w:rsidRPr="00F87DFA">
        <w:rPr>
          <w:rFonts w:ascii="Times New Roman" w:hAnsi="Times New Roman" w:cs="Times New Roman"/>
          <w:sz w:val="28"/>
          <w:szCs w:val="28"/>
        </w:rPr>
        <w:t>Налажено сетевое взаимодействие с представителями государственных и негосударственных организаций (ООО «СиАСам» Интересариум, ООО «Камчатпресс», Институт вулканологии и сейсмологии дальневосточного отделения Российской академии наук, Камчатский государственный университет им. Витуса Беринга).</w:t>
      </w:r>
    </w:p>
    <w:p w14:paraId="5AA0DC04" w14:textId="77777777" w:rsidR="00891359" w:rsidRPr="00F87DFA" w:rsidRDefault="00891359" w:rsidP="00F87DFA">
      <w:pPr>
        <w:tabs>
          <w:tab w:val="left" w:pos="142"/>
          <w:tab w:val="left" w:pos="993"/>
        </w:tabs>
        <w:spacing w:after="0" w:line="240" w:lineRule="auto"/>
        <w:ind w:firstLine="709"/>
        <w:jc w:val="both"/>
        <w:rPr>
          <w:rFonts w:ascii="Times New Roman" w:hAnsi="Times New Roman" w:cs="Times New Roman"/>
          <w:sz w:val="28"/>
          <w:szCs w:val="28"/>
        </w:rPr>
      </w:pPr>
    </w:p>
    <w:p w14:paraId="09ED7755" w14:textId="77777777" w:rsidR="00D94831"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982FF1">
        <w:rPr>
          <w:rFonts w:ascii="Times New Roman" w:hAnsi="Times New Roman" w:cs="Times New Roman"/>
          <w:b/>
          <w:sz w:val="28"/>
          <w:szCs w:val="28"/>
        </w:rPr>
        <w:t>Мобильность трудовых ресурсов, способствующая повышению эффективности труда.</w:t>
      </w:r>
    </w:p>
    <w:p w14:paraId="76079EB0"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xml:space="preserve">В перечне основных мероприятий, реализуемых органами государственной службы занятости населения в целях развития конкурентной среды в Камчатском крае, популяризации предпринимательства, стимулирования новых предпринимательских инициатив, следует отметить </w:t>
      </w:r>
      <w:r>
        <w:rPr>
          <w:rFonts w:ascii="Times New Roman" w:eastAsia="Calibri" w:hAnsi="Times New Roman" w:cs="Times New Roman"/>
          <w:sz w:val="28"/>
          <w:szCs w:val="28"/>
        </w:rPr>
        <w:t>такое</w:t>
      </w:r>
      <w:r w:rsidRPr="00982FF1">
        <w:rPr>
          <w:rFonts w:ascii="Times New Roman" w:eastAsia="Calibri" w:hAnsi="Times New Roman" w:cs="Times New Roman"/>
          <w:sz w:val="28"/>
          <w:szCs w:val="28"/>
        </w:rPr>
        <w:t xml:space="preserve"> мероприяти</w:t>
      </w:r>
      <w:r>
        <w:rPr>
          <w:rFonts w:ascii="Times New Roman" w:eastAsia="Calibri" w:hAnsi="Times New Roman" w:cs="Times New Roman"/>
          <w:sz w:val="28"/>
          <w:szCs w:val="28"/>
        </w:rPr>
        <w:t>е</w:t>
      </w:r>
      <w:r w:rsidRPr="00982FF1">
        <w:rPr>
          <w:rFonts w:ascii="Times New Roman" w:eastAsia="Calibri" w:hAnsi="Times New Roman" w:cs="Times New Roman"/>
          <w:sz w:val="28"/>
          <w:szCs w:val="28"/>
        </w:rPr>
        <w:t>, как:</w:t>
      </w:r>
    </w:p>
    <w:p w14:paraId="1D5FC997" w14:textId="5F2A2686" w:rsidR="00982FF1" w:rsidRPr="00982FF1" w:rsidRDefault="00982FF1" w:rsidP="00F63D03">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82FF1">
        <w:rPr>
          <w:rFonts w:ascii="Times New Roman" w:eastAsia="Calibri" w:hAnsi="Times New Roman" w:cs="Times New Roman"/>
          <w:sz w:val="28"/>
          <w:szCs w:val="28"/>
        </w:rPr>
        <w:t>реализация подпрограммы «Повышение мобильности трудовых ресурсов Камчатского края</w:t>
      </w:r>
      <w:r>
        <w:rPr>
          <w:rFonts w:ascii="Times New Roman" w:eastAsia="Calibri" w:hAnsi="Times New Roman" w:cs="Times New Roman"/>
          <w:sz w:val="28"/>
          <w:szCs w:val="28"/>
        </w:rPr>
        <w:t>» Государственной программы Камчатского края</w:t>
      </w:r>
      <w:r w:rsidRPr="00982FF1">
        <w:rPr>
          <w:rFonts w:ascii="Times New Roman" w:eastAsia="Calibri" w:hAnsi="Times New Roman" w:cs="Times New Roman"/>
          <w:sz w:val="28"/>
          <w:szCs w:val="28"/>
        </w:rPr>
        <w:t xml:space="preserve"> «Содействие занятости населения Камчатского </w:t>
      </w:r>
      <w:r w:rsidRPr="00F87DFA">
        <w:rPr>
          <w:rFonts w:ascii="Times New Roman" w:eastAsia="Calibri" w:hAnsi="Times New Roman" w:cs="Times New Roman"/>
          <w:sz w:val="28"/>
          <w:szCs w:val="28"/>
        </w:rPr>
        <w:t>края</w:t>
      </w:r>
      <w:r w:rsidR="00F606FE">
        <w:rPr>
          <w:rFonts w:ascii="Times New Roman" w:eastAsia="Calibri" w:hAnsi="Times New Roman" w:cs="Times New Roman"/>
          <w:sz w:val="28"/>
          <w:szCs w:val="28"/>
        </w:rPr>
        <w:t xml:space="preserve"> </w:t>
      </w:r>
      <w:r w:rsidRPr="00F87DFA">
        <w:rPr>
          <w:rFonts w:ascii="Times New Roman" w:eastAsia="Calibri" w:hAnsi="Times New Roman" w:cs="Times New Roman"/>
          <w:sz w:val="28"/>
          <w:szCs w:val="28"/>
        </w:rPr>
        <w:t>на 2014-2018 годы</w:t>
      </w:r>
      <w:r w:rsidRPr="00982FF1">
        <w:rPr>
          <w:rFonts w:ascii="Times New Roman" w:eastAsia="Calibri" w:hAnsi="Times New Roman" w:cs="Times New Roman"/>
          <w:sz w:val="28"/>
          <w:szCs w:val="28"/>
        </w:rPr>
        <w:t>»</w:t>
      </w:r>
      <w:r>
        <w:rPr>
          <w:rFonts w:ascii="Times New Roman" w:eastAsia="Calibri" w:hAnsi="Times New Roman" w:cs="Times New Roman"/>
          <w:sz w:val="28"/>
          <w:szCs w:val="28"/>
        </w:rPr>
        <w:t xml:space="preserve"> (далее – Государственная программа)</w:t>
      </w:r>
      <w:r w:rsidRPr="00982FF1">
        <w:rPr>
          <w:rFonts w:ascii="Times New Roman" w:eastAsia="Calibri" w:hAnsi="Times New Roman" w:cs="Times New Roman"/>
          <w:sz w:val="28"/>
          <w:szCs w:val="28"/>
        </w:rPr>
        <w:t>, утвержденной постановлением Правительства Камчатского края от 11.11.2013 № 490-П.</w:t>
      </w:r>
    </w:p>
    <w:p w14:paraId="7EC55EDF"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sidRPr="00982FF1">
        <w:rPr>
          <w:rFonts w:ascii="Times New Roman" w:eastAsia="Calibri" w:hAnsi="Times New Roman" w:cs="Times New Roman"/>
          <w:sz w:val="28"/>
          <w:szCs w:val="28"/>
        </w:rPr>
        <w:t xml:space="preserve">сновной задачей </w:t>
      </w:r>
      <w:r>
        <w:rPr>
          <w:rFonts w:ascii="Times New Roman" w:eastAsia="Calibri" w:hAnsi="Times New Roman" w:cs="Times New Roman"/>
          <w:sz w:val="28"/>
          <w:szCs w:val="28"/>
        </w:rPr>
        <w:t>Государственной программы</w:t>
      </w:r>
      <w:r w:rsidRPr="00982FF1">
        <w:rPr>
          <w:rFonts w:ascii="Times New Roman" w:eastAsia="Calibri" w:hAnsi="Times New Roman" w:cs="Times New Roman"/>
          <w:sz w:val="28"/>
          <w:szCs w:val="28"/>
        </w:rPr>
        <w:t xml:space="preserve"> является привлечение в экономику Камчатского края рабочей силы для реализации инвестиционных проектов из других регионов России.</w:t>
      </w:r>
    </w:p>
    <w:p w14:paraId="74D599FA"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xml:space="preserve">Участие в данной подпрограмме позволяет компенсировать бизнесу часть затрат на привлечение специалистов из других регионов страны в </w:t>
      </w:r>
      <w:r w:rsidRPr="00982FF1">
        <w:rPr>
          <w:rFonts w:ascii="Times New Roman" w:eastAsia="Calibri" w:hAnsi="Times New Roman" w:cs="Times New Roman"/>
          <w:sz w:val="28"/>
          <w:szCs w:val="28"/>
        </w:rPr>
        <w:lastRenderedPageBreak/>
        <w:t>размере фактических расходов, подтверждённых документами, но не более 225 тысяч рублей.</w:t>
      </w:r>
    </w:p>
    <w:p w14:paraId="41810D85"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Инвестиционные проекты включаются в региональную программу повышения мобильности трудовых ресурсов по итогам конкурсного отбора. Постановлением Правительства Камчатского края от 18.09.2015 № 325-П утверждены правила отбора инвестиционных проектов, подлежащих включению в региональную программу.</w:t>
      </w:r>
    </w:p>
    <w:p w14:paraId="0EF09158"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Победившие в конкурсном отборе инвестиционных проектов работодатели заключают соглашение с Агентством по занятости населения и миграционной политике Камчатского края об участии в региональной программе повышения трудовой мобильности.</w:t>
      </w:r>
    </w:p>
    <w:p w14:paraId="3E049145"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Затем происходит подбор необходимых работодателю специалистов. Для того чтобы люди согласились приехать на Камчатку, работодателям приходится их дополнительно стимулировать, например, покупать билеты, предоставлять бесплатно жилье, приобретать предметы бытового обихода (бытовая техника, мебель, бытовые принадлежности и т. д.).</w:t>
      </w:r>
    </w:p>
    <w:p w14:paraId="5045D5AA"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По мере трудоустройства специалистов работодатели получают Сертификаты на привлечение трудовых ресурсов. Стоимость Сертификата – 225 тыс. рублей на 1 привлеченного работника.</w:t>
      </w:r>
    </w:p>
    <w:p w14:paraId="2222AD2E"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xml:space="preserve">Финансовая поддержка предоставляется работодателям для возмещения затрат на меры поддержки привлеченным работникам. </w:t>
      </w:r>
    </w:p>
    <w:p w14:paraId="275A900F"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Меры поддержки, финансируемые в рамках сертификата, определены постановлением Правительства Камчатского края от 09.11.2015 № 397-П. Возмещению подлежат:</w:t>
      </w:r>
    </w:p>
    <w:p w14:paraId="58555AD3"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xml:space="preserve">-  транспортные расходы на переезд граждан к месту работы, </w:t>
      </w:r>
    </w:p>
    <w:p w14:paraId="5D8A4683"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xml:space="preserve">- расходы по найму жилого помещения, </w:t>
      </w:r>
    </w:p>
    <w:p w14:paraId="1CC00514"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xml:space="preserve">- единовременные расходы на обустройство гражданина, </w:t>
      </w:r>
    </w:p>
    <w:p w14:paraId="0D8FA2EA"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xml:space="preserve">- расходы по приобретению специальной одежды, обуви и других средств индивидуальной защиты, </w:t>
      </w:r>
    </w:p>
    <w:p w14:paraId="5A69ABE5"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xml:space="preserve">- расходы, связанные с прохождением медицинских осмотров, </w:t>
      </w:r>
    </w:p>
    <w:p w14:paraId="22F45592"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xml:space="preserve">- расходы на профессиональное обучение граждан, </w:t>
      </w:r>
    </w:p>
    <w:p w14:paraId="128392AA"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расходы по оплате мест в дошкольных образовательных учреждениях, предоставленных детям граждан,</w:t>
      </w:r>
    </w:p>
    <w:p w14:paraId="5C9E4851"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оплата полиса добровольного медицинского страхования гражданину,</w:t>
      </w:r>
    </w:p>
    <w:p w14:paraId="3F492CFC"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расходы по оплате страхования от несчастных случаев на производстве и профессиональных заболеваний и др.</w:t>
      </w:r>
    </w:p>
    <w:p w14:paraId="754F860D" w14:textId="77777777" w:rsidR="00982FF1" w:rsidRPr="00982FF1" w:rsidRDefault="00982FF1" w:rsidP="00F63D03">
      <w:pPr>
        <w:widowControl w:val="0"/>
        <w:suppressLineNumbers/>
        <w:suppressAutoHyphens/>
        <w:spacing w:after="0" w:line="240" w:lineRule="auto"/>
        <w:ind w:firstLine="709"/>
        <w:jc w:val="both"/>
        <w:rPr>
          <w:rFonts w:ascii="Times New Roman" w:eastAsia="Lucida Sans Unicode" w:hAnsi="Times New Roman" w:cs="Times New Roman"/>
          <w:kern w:val="2"/>
          <w:sz w:val="28"/>
          <w:szCs w:val="28"/>
          <w:lang w:eastAsia="zh-CN" w:bidi="hi-IN"/>
        </w:rPr>
      </w:pPr>
      <w:r w:rsidRPr="00982FF1">
        <w:rPr>
          <w:rFonts w:ascii="Times New Roman" w:eastAsia="Lucida Sans Unicode" w:hAnsi="Times New Roman" w:cs="Times New Roman"/>
          <w:kern w:val="2"/>
          <w:sz w:val="28"/>
          <w:szCs w:val="28"/>
          <w:lang w:eastAsia="zh-CN" w:bidi="hi-IN"/>
        </w:rPr>
        <w:t>В 2017 году в Камчатский край привлечено 84 квалифицированных специалиста из субъектов Российской Федерации, не включенных в Перечень субъектов Российской Федерации, привлечение трудовых ресурсов в которые является приоритетным, утвержденный распоряжением Правительства Российской Федерации от 20.04.2015 № 696-р. Результат: обеспечение экономики Камчатского края необходимыми трудовыми ресурсами.</w:t>
      </w:r>
    </w:p>
    <w:p w14:paraId="06D69E02" w14:textId="77777777" w:rsidR="00982FF1" w:rsidRPr="00982FF1" w:rsidRDefault="00982FF1" w:rsidP="00F63D03">
      <w:pPr>
        <w:widowControl w:val="0"/>
        <w:suppressLineNumbers/>
        <w:suppressAutoHyphens/>
        <w:spacing w:after="0" w:line="240" w:lineRule="auto"/>
        <w:ind w:firstLine="709"/>
        <w:jc w:val="both"/>
        <w:rPr>
          <w:rFonts w:ascii="Times New Roman" w:eastAsia="Lucida Sans Unicode" w:hAnsi="Times New Roman" w:cs="Times New Roman"/>
          <w:kern w:val="2"/>
          <w:sz w:val="28"/>
          <w:szCs w:val="28"/>
          <w:lang w:eastAsia="zh-CN" w:bidi="hi-IN"/>
        </w:rPr>
      </w:pPr>
      <w:r w:rsidRPr="00982FF1">
        <w:rPr>
          <w:rFonts w:ascii="Times New Roman" w:eastAsia="Lucida Sans Unicode" w:hAnsi="Times New Roman" w:cs="Times New Roman"/>
          <w:kern w:val="2"/>
          <w:sz w:val="28"/>
          <w:szCs w:val="28"/>
          <w:lang w:eastAsia="zh-CN" w:bidi="hi-IN"/>
        </w:rPr>
        <w:t xml:space="preserve">Переезд работников организован из Республики Башкортостан (9 чел.), Краснодарского края (8 чел.), Кемеровской области (7 чел.), Алтайского края </w:t>
      </w:r>
      <w:r w:rsidRPr="00982FF1">
        <w:rPr>
          <w:rFonts w:ascii="Times New Roman" w:eastAsia="Lucida Sans Unicode" w:hAnsi="Times New Roman" w:cs="Times New Roman"/>
          <w:kern w:val="2"/>
          <w:sz w:val="28"/>
          <w:szCs w:val="28"/>
          <w:lang w:eastAsia="zh-CN" w:bidi="hi-IN"/>
        </w:rPr>
        <w:lastRenderedPageBreak/>
        <w:t>(6 чел.), Самарской области (5 чел.), Оренбургской области (4 чел.) и др. (всего из 31 региона России).</w:t>
      </w:r>
    </w:p>
    <w:p w14:paraId="72785ACF" w14:textId="77777777" w:rsidR="00982FF1" w:rsidRPr="00982FF1" w:rsidRDefault="00982FF1" w:rsidP="00F63D03">
      <w:pPr>
        <w:widowControl w:val="0"/>
        <w:suppressLineNumbers/>
        <w:suppressAutoHyphens/>
        <w:spacing w:after="0" w:line="240" w:lineRule="auto"/>
        <w:ind w:firstLine="709"/>
        <w:jc w:val="both"/>
        <w:rPr>
          <w:rFonts w:ascii="Times New Roman" w:eastAsia="Lucida Sans Unicode" w:hAnsi="Times New Roman" w:cs="Times New Roman"/>
          <w:kern w:val="2"/>
          <w:sz w:val="28"/>
          <w:szCs w:val="28"/>
          <w:lang w:eastAsia="zh-CN" w:bidi="hi-IN"/>
        </w:rPr>
      </w:pPr>
      <w:r w:rsidRPr="00982FF1">
        <w:rPr>
          <w:rFonts w:ascii="Times New Roman" w:eastAsia="Lucida Sans Unicode" w:hAnsi="Times New Roman" w:cs="Times New Roman"/>
          <w:kern w:val="2"/>
          <w:sz w:val="28"/>
          <w:szCs w:val="28"/>
          <w:lang w:eastAsia="zh-CN" w:bidi="hi-IN"/>
        </w:rPr>
        <w:t>Основные профессии (специальности), на которые привлечены переехавшие работники: заместитель главного геолога, инженер-геолог, маркшейдер, энергетик, диспетчер горный, аппаратчик-гидрометаллург, заместитель технического директора, заместитель главного инженера, ведущий инженер, главный ветеринарный врач, ветеринарный врач, зоотехник и др.</w:t>
      </w:r>
    </w:p>
    <w:p w14:paraId="0E40BE39"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Работодателям в 2017 году предоставлена финансовая поддержка на компенсацию расходов по доставке специалистов из других регионов России и обустройству их на новом месте на общую сумму 4903,52 тыс. рублей, в том числе из федерального бюджета – 4658,34 тыс. рублей, из краевого бюджета – 245,18 тыс. рублей.</w:t>
      </w:r>
    </w:p>
    <w:p w14:paraId="64CE5078"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За два года реализации региональной программы повышения мобильности трудовых ресурсов в Камчатский край привлечено 109 высококвалифицированных специалистов в области горнорудной промышленности, сельского хозяйства, строительства и морского транспорта. Среди них инженер-геолог, маркшейдер, энергетик, технический директор, ведущий инженер, главный ветеринарный врач, зоотехник и др.</w:t>
      </w:r>
    </w:p>
    <w:p w14:paraId="59F1FB89" w14:textId="77777777" w:rsidR="00982FF1" w:rsidRPr="00982FF1" w:rsidRDefault="00982FF1" w:rsidP="00F63D03">
      <w:pPr>
        <w:autoSpaceDE w:val="0"/>
        <w:autoSpaceDN w:val="0"/>
        <w:adjustRightInd w:val="0"/>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Вышеуказанные мероприятия реализуются в рамках «дорожной карты» «Развитие конкуренции в Кам</w:t>
      </w:r>
      <w:r>
        <w:rPr>
          <w:rFonts w:ascii="Times New Roman" w:eastAsia="Calibri" w:hAnsi="Times New Roman" w:cs="Times New Roman"/>
          <w:sz w:val="28"/>
          <w:szCs w:val="28"/>
        </w:rPr>
        <w:t>чатском крае на 2016-2018 годы»</w:t>
      </w:r>
      <w:r w:rsidRPr="00982FF1">
        <w:rPr>
          <w:rFonts w:ascii="Times New Roman" w:eastAsia="Calibri" w:hAnsi="Times New Roman" w:cs="Times New Roman"/>
          <w:sz w:val="28"/>
          <w:szCs w:val="28"/>
        </w:rPr>
        <w:t>.</w:t>
      </w:r>
    </w:p>
    <w:p w14:paraId="334B9ED9" w14:textId="77777777" w:rsidR="00982FF1" w:rsidRDefault="00982FF1" w:rsidP="00982FF1">
      <w:pPr>
        <w:autoSpaceDE w:val="0"/>
        <w:autoSpaceDN w:val="0"/>
        <w:adjustRightInd w:val="0"/>
        <w:spacing w:after="0" w:line="259" w:lineRule="auto"/>
        <w:ind w:firstLine="709"/>
        <w:jc w:val="both"/>
        <w:rPr>
          <w:rFonts w:ascii="Times New Roman" w:eastAsia="Calibri" w:hAnsi="Times New Roman" w:cs="Times New Roman"/>
          <w:sz w:val="28"/>
          <w:szCs w:val="28"/>
        </w:rPr>
      </w:pPr>
    </w:p>
    <w:p w14:paraId="7719A9C5" w14:textId="77777777" w:rsidR="00D94831"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982FF1">
        <w:rPr>
          <w:rFonts w:ascii="Times New Roman" w:hAnsi="Times New Roman" w:cs="Times New Roman"/>
          <w:b/>
          <w:sz w:val="28"/>
          <w:szCs w:val="28"/>
        </w:rPr>
        <w:t>Развитие механизмов практико-ориентированного (дуального) образования и механизмов кадрового обеспечения по рабочим профессиям (с учетом стандартов «Ворлдскиллс Россия»).</w:t>
      </w:r>
    </w:p>
    <w:p w14:paraId="2E92DA96" w14:textId="77777777" w:rsidR="00CA5699" w:rsidRDefault="00CA5699" w:rsidP="00CA5699">
      <w:pPr>
        <w:pStyle w:val="a9"/>
        <w:tabs>
          <w:tab w:val="left" w:pos="142"/>
          <w:tab w:val="left" w:pos="993"/>
        </w:tabs>
        <w:spacing w:after="0" w:line="240" w:lineRule="auto"/>
        <w:ind w:left="0" w:firstLine="709"/>
        <w:jc w:val="both"/>
        <w:rPr>
          <w:rFonts w:ascii="Times New Roman" w:hAnsi="Times New Roman" w:cs="Times New Roman"/>
          <w:sz w:val="28"/>
          <w:szCs w:val="28"/>
        </w:rPr>
      </w:pPr>
      <w:r w:rsidRPr="00CA5699">
        <w:rPr>
          <w:rFonts w:ascii="Times New Roman" w:hAnsi="Times New Roman" w:cs="Times New Roman"/>
          <w:sz w:val="28"/>
          <w:szCs w:val="28"/>
        </w:rPr>
        <w:t>С 2016 года в Камчатском крае реализуется проект «Дуальное обучение» (практико-ориентированное).</w:t>
      </w:r>
    </w:p>
    <w:p w14:paraId="52D8753F" w14:textId="77777777" w:rsidR="00CA5699" w:rsidRPr="00CA5699" w:rsidRDefault="00CA5699" w:rsidP="00CA5699">
      <w:pPr>
        <w:pStyle w:val="a9"/>
        <w:tabs>
          <w:tab w:val="left" w:pos="142"/>
          <w:tab w:val="left" w:pos="993"/>
        </w:tabs>
        <w:spacing w:after="0" w:line="240" w:lineRule="auto"/>
        <w:ind w:left="0" w:firstLine="709"/>
        <w:jc w:val="both"/>
        <w:rPr>
          <w:rFonts w:ascii="Times New Roman" w:hAnsi="Times New Roman" w:cs="Times New Roman"/>
          <w:sz w:val="28"/>
          <w:szCs w:val="28"/>
        </w:rPr>
      </w:pPr>
      <w:r w:rsidRPr="00CA5699">
        <w:rPr>
          <w:rFonts w:ascii="Times New Roman" w:hAnsi="Times New Roman" w:cs="Times New Roman"/>
          <w:sz w:val="28"/>
          <w:szCs w:val="28"/>
        </w:rPr>
        <w:t>По состоянию на 01.12.2017 между 3 профессиональными образовательными организациями Камчатского края и 19 организациями работодателей заключены соглашения о подготовке рабочих кадров на основе дуальной модели обучения (ООО «Вилючинская верфь», АО «Северо-Восточный ремонтный центр», ООО «Петропавловский хлебокомбинат», ПО «Елизовский хлебокомбинат», ООО «Производственно-торговая компания «Парни», ООО «Шамса-Маркет», ООО «Устой – М», ООО «Камчатская энергостроительная компания», ООО «Камблаго», ООО «Апельсин», ООО «Бастион-СБ», ООО «Гранд-Кафе», ООО «Император», ООО «Бульвар», ООО «ССЦ-Автолюкс Медиа», КГУП «Камчатский водоканал», ГБУЗ КК «Петропавловск-Камчатская станция скорой медицинской помощи», МУП «Спецтранс», ООО «Автолюкс-Форвард»).</w:t>
      </w:r>
    </w:p>
    <w:p w14:paraId="5516DA09" w14:textId="77777777" w:rsidR="00F87DFA" w:rsidRPr="00F87DFA" w:rsidRDefault="00CA5699" w:rsidP="00CA5699">
      <w:pPr>
        <w:pStyle w:val="a9"/>
        <w:tabs>
          <w:tab w:val="left" w:pos="142"/>
          <w:tab w:val="left" w:pos="993"/>
        </w:tabs>
        <w:spacing w:after="0" w:line="240" w:lineRule="auto"/>
        <w:ind w:left="0" w:firstLine="709"/>
        <w:jc w:val="both"/>
        <w:rPr>
          <w:rFonts w:ascii="Times New Roman" w:hAnsi="Times New Roman" w:cs="Times New Roman"/>
          <w:sz w:val="28"/>
          <w:szCs w:val="28"/>
        </w:rPr>
      </w:pPr>
      <w:r w:rsidRPr="00CA5699">
        <w:rPr>
          <w:rFonts w:ascii="Times New Roman" w:hAnsi="Times New Roman" w:cs="Times New Roman"/>
          <w:sz w:val="28"/>
          <w:szCs w:val="28"/>
        </w:rPr>
        <w:t>Количество студентов профессиональных образовательных организаций, обучающихся по образовательным программам среднего профессионального образования на основе дуальной модели обучения, составляет 140 человек, что составляет 3,1% от общего количества студентов очной формы обучения</w:t>
      </w:r>
      <w:r>
        <w:rPr>
          <w:rFonts w:ascii="Times New Roman" w:hAnsi="Times New Roman" w:cs="Times New Roman"/>
          <w:sz w:val="28"/>
          <w:szCs w:val="28"/>
        </w:rPr>
        <w:t>.</w:t>
      </w:r>
    </w:p>
    <w:p w14:paraId="68B7778A" w14:textId="77777777" w:rsidR="00F87DFA" w:rsidRPr="00982FF1" w:rsidRDefault="00F87DFA" w:rsidP="00F87DFA">
      <w:pPr>
        <w:pStyle w:val="a9"/>
        <w:tabs>
          <w:tab w:val="left" w:pos="142"/>
          <w:tab w:val="left" w:pos="993"/>
        </w:tabs>
        <w:spacing w:after="0" w:line="240" w:lineRule="auto"/>
        <w:ind w:left="709"/>
        <w:jc w:val="both"/>
        <w:rPr>
          <w:rFonts w:ascii="Times New Roman" w:hAnsi="Times New Roman" w:cs="Times New Roman"/>
          <w:b/>
          <w:sz w:val="28"/>
          <w:szCs w:val="28"/>
        </w:rPr>
      </w:pPr>
    </w:p>
    <w:p w14:paraId="6171D507" w14:textId="77777777" w:rsidR="00D94831"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982FF1">
        <w:rPr>
          <w:rFonts w:ascii="Times New Roman" w:hAnsi="Times New Roman" w:cs="Times New Roman"/>
          <w:b/>
          <w:sz w:val="28"/>
          <w:szCs w:val="28"/>
        </w:rPr>
        <w:t>Создание институциональной среды, способствующей внедрению инноваций и расширению возможности хозяйствующих субъектов по внедрению новых технологических решений.</w:t>
      </w:r>
    </w:p>
    <w:p w14:paraId="67065CF6" w14:textId="5F279D2A" w:rsidR="000D50E9" w:rsidRPr="00017D93" w:rsidRDefault="000D50E9" w:rsidP="00891359">
      <w:pPr>
        <w:pStyle w:val="a9"/>
        <w:tabs>
          <w:tab w:val="left" w:pos="142"/>
          <w:tab w:val="left" w:pos="993"/>
        </w:tabs>
        <w:spacing w:after="0" w:line="240" w:lineRule="auto"/>
        <w:ind w:left="0" w:firstLine="709"/>
        <w:jc w:val="both"/>
        <w:rPr>
          <w:rFonts w:ascii="Times New Roman" w:hAnsi="Times New Roman" w:cs="Times New Roman"/>
          <w:sz w:val="28"/>
          <w:szCs w:val="28"/>
        </w:rPr>
      </w:pPr>
      <w:r w:rsidRPr="00017D93">
        <w:rPr>
          <w:rFonts w:ascii="Times New Roman" w:hAnsi="Times New Roman" w:cs="Times New Roman"/>
          <w:sz w:val="28"/>
          <w:szCs w:val="28"/>
        </w:rPr>
        <w:t>С целью реализации указанного мероприятия Агентством инвестиций и предпринимательства Камчатского края в 2017 году рассматрива</w:t>
      </w:r>
      <w:r w:rsidR="008C3A8F" w:rsidRPr="00017D93">
        <w:rPr>
          <w:rFonts w:ascii="Times New Roman" w:hAnsi="Times New Roman" w:cs="Times New Roman"/>
          <w:sz w:val="28"/>
          <w:szCs w:val="28"/>
        </w:rPr>
        <w:t>лся</w:t>
      </w:r>
      <w:r w:rsidRPr="00017D93">
        <w:rPr>
          <w:rFonts w:ascii="Times New Roman" w:hAnsi="Times New Roman" w:cs="Times New Roman"/>
          <w:sz w:val="28"/>
          <w:szCs w:val="28"/>
        </w:rPr>
        <w:t xml:space="preserve"> вопрос о возможности с</w:t>
      </w:r>
      <w:r w:rsidR="008C3A8F" w:rsidRPr="00017D93">
        <w:rPr>
          <w:rFonts w:ascii="Times New Roman" w:hAnsi="Times New Roman" w:cs="Times New Roman"/>
          <w:sz w:val="28"/>
          <w:szCs w:val="28"/>
        </w:rPr>
        <w:t xml:space="preserve">оздания </w:t>
      </w:r>
      <w:r w:rsidR="00017D93">
        <w:rPr>
          <w:rFonts w:ascii="Times New Roman" w:hAnsi="Times New Roman" w:cs="Times New Roman"/>
          <w:sz w:val="28"/>
          <w:szCs w:val="28"/>
        </w:rPr>
        <w:t xml:space="preserve">в 2018 году </w:t>
      </w:r>
      <w:r w:rsidR="008C3A8F" w:rsidRPr="00017D93">
        <w:rPr>
          <w:rFonts w:ascii="Times New Roman" w:hAnsi="Times New Roman" w:cs="Times New Roman"/>
          <w:sz w:val="28"/>
          <w:szCs w:val="28"/>
        </w:rPr>
        <w:t>Центра прототипирования для</w:t>
      </w:r>
      <w:r w:rsidRPr="00017D93">
        <w:rPr>
          <w:rFonts w:ascii="Times New Roman" w:hAnsi="Times New Roman" w:cs="Times New Roman"/>
          <w:sz w:val="28"/>
          <w:szCs w:val="28"/>
        </w:rPr>
        <w:t xml:space="preserve"> </w:t>
      </w:r>
      <w:r w:rsidR="008C3A8F" w:rsidRPr="00017D93">
        <w:rPr>
          <w:rFonts w:ascii="Times New Roman" w:hAnsi="Times New Roman" w:cs="Times New Roman"/>
          <w:sz w:val="28"/>
          <w:szCs w:val="28"/>
        </w:rPr>
        <w:t>обеспечения</w:t>
      </w:r>
      <w:r w:rsidRPr="00017D93">
        <w:rPr>
          <w:rFonts w:ascii="Times New Roman" w:hAnsi="Times New Roman" w:cs="Times New Roman"/>
          <w:sz w:val="28"/>
          <w:szCs w:val="28"/>
        </w:rPr>
        <w:t xml:space="preserve"> малых и средних предприятий Камчатского края, а также предприятий кластеров и ассоциаций доступом к интегрированной среде «проектирование - подготовка производства - опытное производство»</w:t>
      </w:r>
      <w:r w:rsidR="008C3A8F" w:rsidRPr="00017D93">
        <w:rPr>
          <w:rFonts w:ascii="Times New Roman" w:hAnsi="Times New Roman" w:cs="Times New Roman"/>
          <w:sz w:val="28"/>
          <w:szCs w:val="28"/>
        </w:rPr>
        <w:t>.</w:t>
      </w:r>
      <w:r w:rsidRPr="00017D93">
        <w:rPr>
          <w:rFonts w:ascii="Times New Roman" w:hAnsi="Times New Roman" w:cs="Times New Roman"/>
          <w:sz w:val="28"/>
          <w:szCs w:val="28"/>
        </w:rPr>
        <w:t xml:space="preserve"> </w:t>
      </w:r>
    </w:p>
    <w:p w14:paraId="4BEA225F" w14:textId="2BA1FAE4" w:rsidR="00B9003B" w:rsidRPr="00017D93" w:rsidRDefault="00017D93" w:rsidP="00891359">
      <w:pPr>
        <w:pStyle w:val="afa"/>
        <w:spacing w:line="240" w:lineRule="auto"/>
        <w:ind w:left="0" w:firstLine="851"/>
        <w:jc w:val="both"/>
      </w:pPr>
      <w:r w:rsidRPr="00017D93">
        <w:t>Однако у</w:t>
      </w:r>
      <w:r w:rsidR="00DE54E5" w:rsidRPr="00017D93">
        <w:t>читывая, что в</w:t>
      </w:r>
      <w:r w:rsidR="00B9003B" w:rsidRPr="00017D93">
        <w:t xml:space="preserve"> нынешних условиях одним из наиболее эффективных мероприятий в сфере стимулирования инновационной активности и поддержки малого и среднего бизнеса является развитие территориальных инновационных кластеров, приобретение и использование опыта других регионов в развитии кластерной политики</w:t>
      </w:r>
      <w:r w:rsidRPr="00017D93">
        <w:t xml:space="preserve">,  принято решение о создании в Камчатском крае в 2018 году Центра Кластерного Развития Камчатского края (далее – ЦКР) - структурного подразделения АО «Корпорация развития Камчатки», на основе которого будет формироваться система инфраструктуры кластеров. </w:t>
      </w:r>
    </w:p>
    <w:p w14:paraId="2FE9E135" w14:textId="21B62434" w:rsidR="00B9003B" w:rsidRPr="00017D93" w:rsidRDefault="00B9003B" w:rsidP="00891359">
      <w:pPr>
        <w:pStyle w:val="a9"/>
        <w:tabs>
          <w:tab w:val="left" w:pos="142"/>
          <w:tab w:val="left" w:pos="993"/>
        </w:tabs>
        <w:spacing w:after="0" w:line="240" w:lineRule="auto"/>
        <w:ind w:left="0" w:firstLine="709"/>
        <w:jc w:val="both"/>
        <w:rPr>
          <w:rFonts w:ascii="Times New Roman" w:hAnsi="Times New Roman"/>
          <w:sz w:val="28"/>
          <w:szCs w:val="28"/>
        </w:rPr>
      </w:pPr>
      <w:r w:rsidRPr="00017D93">
        <w:rPr>
          <w:rFonts w:ascii="Times New Roman" w:hAnsi="Times New Roman"/>
          <w:sz w:val="28"/>
          <w:szCs w:val="28"/>
        </w:rPr>
        <w:t>Поддержка малого и среднего бизнеса особенно важна для современной экономики Камчатского края</w:t>
      </w:r>
      <w:r w:rsidR="008B2564" w:rsidRPr="00017D93">
        <w:rPr>
          <w:rFonts w:ascii="Times New Roman" w:hAnsi="Times New Roman"/>
          <w:sz w:val="28"/>
          <w:szCs w:val="28"/>
        </w:rPr>
        <w:t>. Именно это</w:t>
      </w:r>
      <w:r w:rsidRPr="00017D93">
        <w:rPr>
          <w:rFonts w:ascii="Times New Roman" w:hAnsi="Times New Roman"/>
          <w:sz w:val="28"/>
          <w:szCs w:val="28"/>
        </w:rPr>
        <w:t xml:space="preserve"> является не только главным источником занятости, но и источником инноваций, социально-экономического развития.</w:t>
      </w:r>
    </w:p>
    <w:p w14:paraId="355E9C2A" w14:textId="485F39BA" w:rsidR="0040289B" w:rsidRPr="00017D93" w:rsidRDefault="0040289B" w:rsidP="00891359">
      <w:pPr>
        <w:spacing w:after="0" w:line="240" w:lineRule="auto"/>
        <w:ind w:firstLine="709"/>
        <w:jc w:val="both"/>
        <w:rPr>
          <w:rFonts w:ascii="Times New Roman" w:eastAsia="Times New Roman" w:hAnsi="Times New Roman" w:cs="Times New Roman"/>
          <w:sz w:val="28"/>
          <w:szCs w:val="28"/>
          <w:lang w:eastAsia="ru-RU"/>
        </w:rPr>
      </w:pPr>
      <w:r w:rsidRPr="00017D93">
        <w:rPr>
          <w:rFonts w:ascii="Times New Roman" w:eastAsia="Times New Roman" w:hAnsi="Times New Roman" w:cs="Times New Roman"/>
          <w:sz w:val="28"/>
          <w:szCs w:val="28"/>
          <w:lang w:eastAsia="ru-RU"/>
        </w:rPr>
        <w:t>ЦКР</w:t>
      </w:r>
      <w:r w:rsidR="008C3A8F" w:rsidRPr="00017D93">
        <w:rPr>
          <w:rFonts w:ascii="Times New Roman" w:eastAsia="Times New Roman" w:hAnsi="Times New Roman" w:cs="Times New Roman"/>
          <w:sz w:val="28"/>
          <w:szCs w:val="28"/>
          <w:lang w:eastAsia="ru-RU"/>
        </w:rPr>
        <w:t xml:space="preserve"> </w:t>
      </w:r>
      <w:r w:rsidRPr="00017D93">
        <w:rPr>
          <w:rFonts w:ascii="Times New Roman" w:eastAsia="Times New Roman" w:hAnsi="Times New Roman" w:cs="Times New Roman"/>
          <w:sz w:val="28"/>
          <w:szCs w:val="28"/>
          <w:lang w:eastAsia="ru-RU"/>
        </w:rPr>
        <w:t xml:space="preserve">должен стать полнофункциональным оператором кластерного развития края, осуществляющим проектирование, создание и развитие кластеров на Камчатке. </w:t>
      </w:r>
    </w:p>
    <w:p w14:paraId="6C8BD3DE" w14:textId="45E57B55" w:rsidR="008B2564" w:rsidRPr="00017D93" w:rsidRDefault="008B2564" w:rsidP="00891359">
      <w:pPr>
        <w:spacing w:after="0" w:line="240" w:lineRule="auto"/>
        <w:ind w:firstLine="709"/>
        <w:jc w:val="both"/>
        <w:rPr>
          <w:rFonts w:ascii="Times New Roman" w:hAnsi="Times New Roman"/>
          <w:sz w:val="28"/>
          <w:szCs w:val="28"/>
          <w:lang w:eastAsia="ru-RU"/>
        </w:rPr>
      </w:pPr>
      <w:r w:rsidRPr="00017D93">
        <w:rPr>
          <w:rFonts w:ascii="Times New Roman" w:hAnsi="Times New Roman"/>
          <w:sz w:val="28"/>
          <w:szCs w:val="28"/>
          <w:lang w:eastAsia="ru-RU"/>
        </w:rPr>
        <w:t xml:space="preserve">Целью </w:t>
      </w:r>
      <w:r w:rsidR="008C3A8F" w:rsidRPr="00017D93">
        <w:rPr>
          <w:rFonts w:ascii="Times New Roman" w:hAnsi="Times New Roman"/>
          <w:sz w:val="28"/>
          <w:szCs w:val="28"/>
          <w:lang w:eastAsia="ru-RU"/>
        </w:rPr>
        <w:t>ЦКР</w:t>
      </w:r>
      <w:r w:rsidRPr="00017D93">
        <w:rPr>
          <w:rFonts w:ascii="Times New Roman" w:hAnsi="Times New Roman"/>
          <w:sz w:val="28"/>
          <w:szCs w:val="28"/>
          <w:lang w:eastAsia="ru-RU"/>
        </w:rPr>
        <w:t xml:space="preserve"> является – создание условий для эффективного взаимодействия субъектов малого и среднего предпринимательства, учреждений образования и науки, коммерческих, некоммерческих и общественных организаций, органов государственной власти и местного самоуправления, инвесторов в интересах развития отраслевых кластеров, обеспечение реализации совместных (кластерных) проектов.</w:t>
      </w:r>
    </w:p>
    <w:p w14:paraId="4B4BD928" w14:textId="77777777" w:rsidR="008B2564" w:rsidRPr="00017D93" w:rsidRDefault="008B2564" w:rsidP="00017D93">
      <w:pPr>
        <w:spacing w:after="0" w:line="240" w:lineRule="auto"/>
        <w:ind w:firstLine="720"/>
        <w:jc w:val="both"/>
        <w:rPr>
          <w:rStyle w:val="aff0"/>
          <w:rFonts w:ascii="Times New Roman" w:hAnsi="Times New Roman"/>
          <w:b w:val="0"/>
          <w:sz w:val="28"/>
          <w:szCs w:val="28"/>
        </w:rPr>
      </w:pPr>
      <w:r w:rsidRPr="00017D93">
        <w:rPr>
          <w:rStyle w:val="aff0"/>
          <w:rFonts w:ascii="Times New Roman" w:hAnsi="Times New Roman"/>
          <w:b w:val="0"/>
          <w:sz w:val="28"/>
          <w:szCs w:val="28"/>
        </w:rPr>
        <w:t>На базе ЦКР предполагается создание центра координации и взаимодействия различных организаций в целях предоставления малому и среднему бизнесу комплексных услуг начиная от создания юридического лица, помощи для получения субсидий на развитие, до информационной поддержки и брендирования производимых товаров, изучение конкурентной среды, маркетинговые исследования рынка, продвижение кластерной политики на территории региона, помощь в создании кластеров, изучение потенциальных партнеров для развития территориальных кластеров.</w:t>
      </w:r>
    </w:p>
    <w:p w14:paraId="37D6AC2C" w14:textId="064D8BF5" w:rsidR="008B2564" w:rsidRPr="00017D93" w:rsidRDefault="008B2564" w:rsidP="00017D93">
      <w:pPr>
        <w:spacing w:after="0" w:line="240" w:lineRule="auto"/>
        <w:ind w:firstLine="720"/>
        <w:jc w:val="both"/>
        <w:rPr>
          <w:rStyle w:val="aff0"/>
          <w:rFonts w:ascii="Times New Roman" w:hAnsi="Times New Roman"/>
          <w:b w:val="0"/>
          <w:sz w:val="28"/>
          <w:szCs w:val="28"/>
        </w:rPr>
      </w:pPr>
      <w:r w:rsidRPr="00017D93">
        <w:rPr>
          <w:rStyle w:val="aff0"/>
          <w:rFonts w:ascii="Times New Roman" w:hAnsi="Times New Roman"/>
          <w:b w:val="0"/>
          <w:sz w:val="28"/>
          <w:szCs w:val="28"/>
        </w:rPr>
        <w:t>Достижение установленных целей и, прежде всего, создание условий для реализации кластерной политики, как основного средства роста конкурентоспособности Камчатки, предполагает выделение следующих приоритетных направлений регионального развития:</w:t>
      </w:r>
    </w:p>
    <w:p w14:paraId="4197E941" w14:textId="77777777" w:rsidR="008B2564" w:rsidRPr="00017D93" w:rsidRDefault="008B2564" w:rsidP="00017D93">
      <w:pPr>
        <w:spacing w:after="0" w:line="240" w:lineRule="auto"/>
        <w:ind w:firstLine="720"/>
        <w:jc w:val="both"/>
        <w:rPr>
          <w:rStyle w:val="aff0"/>
          <w:rFonts w:ascii="Times New Roman" w:hAnsi="Times New Roman"/>
          <w:b w:val="0"/>
          <w:sz w:val="28"/>
          <w:szCs w:val="28"/>
        </w:rPr>
      </w:pPr>
      <w:r w:rsidRPr="00017D93">
        <w:rPr>
          <w:rStyle w:val="aff0"/>
          <w:rFonts w:ascii="Times New Roman" w:hAnsi="Times New Roman"/>
          <w:b w:val="0"/>
          <w:sz w:val="28"/>
          <w:szCs w:val="28"/>
        </w:rPr>
        <w:t>- рыбопромышленное;</w:t>
      </w:r>
    </w:p>
    <w:p w14:paraId="7BDC3136" w14:textId="77777777" w:rsidR="008B2564" w:rsidRPr="00017D93" w:rsidRDefault="008B2564" w:rsidP="00017D93">
      <w:pPr>
        <w:spacing w:after="0" w:line="240" w:lineRule="auto"/>
        <w:ind w:firstLine="720"/>
        <w:jc w:val="both"/>
        <w:rPr>
          <w:rStyle w:val="aff0"/>
          <w:rFonts w:ascii="Times New Roman" w:hAnsi="Times New Roman"/>
          <w:b w:val="0"/>
          <w:sz w:val="28"/>
          <w:szCs w:val="28"/>
        </w:rPr>
      </w:pPr>
      <w:r w:rsidRPr="00017D93">
        <w:rPr>
          <w:rStyle w:val="aff0"/>
          <w:rFonts w:ascii="Times New Roman" w:hAnsi="Times New Roman"/>
          <w:b w:val="0"/>
          <w:sz w:val="28"/>
          <w:szCs w:val="28"/>
        </w:rPr>
        <w:t>- туристско-рекреационное;</w:t>
      </w:r>
    </w:p>
    <w:p w14:paraId="4958D336" w14:textId="77777777" w:rsidR="008B2564" w:rsidRPr="00017D93" w:rsidRDefault="008B2564" w:rsidP="00017D93">
      <w:pPr>
        <w:spacing w:after="0" w:line="240" w:lineRule="auto"/>
        <w:ind w:firstLine="720"/>
        <w:jc w:val="both"/>
        <w:rPr>
          <w:rStyle w:val="aff0"/>
          <w:rFonts w:ascii="Times New Roman" w:hAnsi="Times New Roman"/>
          <w:b w:val="0"/>
          <w:sz w:val="28"/>
          <w:szCs w:val="28"/>
        </w:rPr>
      </w:pPr>
      <w:r w:rsidRPr="00017D93">
        <w:rPr>
          <w:rStyle w:val="aff0"/>
          <w:rFonts w:ascii="Times New Roman" w:hAnsi="Times New Roman"/>
          <w:b w:val="0"/>
          <w:sz w:val="28"/>
          <w:szCs w:val="28"/>
        </w:rPr>
        <w:t>- агропромышленное.</w:t>
      </w:r>
    </w:p>
    <w:p w14:paraId="6FAB9C5A" w14:textId="77777777" w:rsidR="008B2564" w:rsidRPr="00017D93" w:rsidRDefault="008B2564" w:rsidP="00017D93">
      <w:pPr>
        <w:spacing w:after="0" w:line="240" w:lineRule="auto"/>
        <w:ind w:firstLine="720"/>
        <w:jc w:val="both"/>
        <w:rPr>
          <w:rStyle w:val="aff0"/>
          <w:rFonts w:ascii="Times New Roman" w:hAnsi="Times New Roman"/>
          <w:b w:val="0"/>
          <w:sz w:val="28"/>
          <w:szCs w:val="28"/>
        </w:rPr>
      </w:pPr>
      <w:r w:rsidRPr="00017D93">
        <w:rPr>
          <w:rStyle w:val="aff0"/>
          <w:rFonts w:ascii="Times New Roman" w:hAnsi="Times New Roman"/>
          <w:b w:val="0"/>
          <w:sz w:val="28"/>
          <w:szCs w:val="28"/>
        </w:rPr>
        <w:lastRenderedPageBreak/>
        <w:t>Каждое из этих направлений носит комплексный и системообразующий характер для регионального развития.</w:t>
      </w:r>
    </w:p>
    <w:p w14:paraId="446F756C" w14:textId="77777777" w:rsidR="0040289B" w:rsidRPr="000D50E9" w:rsidRDefault="0040289B" w:rsidP="00B9003B">
      <w:pPr>
        <w:pStyle w:val="a9"/>
        <w:tabs>
          <w:tab w:val="left" w:pos="142"/>
          <w:tab w:val="left" w:pos="993"/>
        </w:tabs>
        <w:spacing w:after="0" w:line="240" w:lineRule="auto"/>
        <w:ind w:left="0" w:firstLine="709"/>
        <w:jc w:val="both"/>
        <w:rPr>
          <w:rFonts w:ascii="Times New Roman" w:hAnsi="Times New Roman" w:cs="Times New Roman"/>
          <w:sz w:val="28"/>
          <w:szCs w:val="28"/>
        </w:rPr>
      </w:pPr>
    </w:p>
    <w:p w14:paraId="7A292706" w14:textId="77777777" w:rsidR="00D94831"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982FF1">
        <w:rPr>
          <w:rFonts w:ascii="Times New Roman" w:hAnsi="Times New Roman" w:cs="Times New Roman"/>
          <w:b/>
          <w:sz w:val="28"/>
          <w:szCs w:val="28"/>
        </w:rPr>
        <w:t>Содействие развитию негосударственных социально ориентированных некоммерческих организаций.</w:t>
      </w:r>
    </w:p>
    <w:p w14:paraId="5F32A992" w14:textId="1A6D5732" w:rsidR="00B335B6" w:rsidRDefault="00B335B6" w:rsidP="00A42DE3">
      <w:pPr>
        <w:pStyle w:val="a9"/>
        <w:tabs>
          <w:tab w:val="left" w:pos="142"/>
          <w:tab w:val="left" w:pos="993"/>
        </w:tabs>
        <w:spacing w:after="0" w:line="240" w:lineRule="auto"/>
        <w:ind w:left="0" w:firstLine="709"/>
        <w:jc w:val="both"/>
        <w:rPr>
          <w:rFonts w:ascii="Times New Roman" w:hAnsi="Times New Roman" w:cs="Times New Roman"/>
          <w:sz w:val="28"/>
          <w:szCs w:val="28"/>
        </w:rPr>
      </w:pPr>
      <w:r w:rsidRPr="00D47EF8">
        <w:rPr>
          <w:rFonts w:ascii="Times New Roman" w:hAnsi="Times New Roman" w:cs="Times New Roman"/>
          <w:sz w:val="28"/>
          <w:szCs w:val="28"/>
        </w:rPr>
        <w:t xml:space="preserve">В целях реализации распоряжения Правительства Камчатского края от 12.01.2016 № 8­РП об утверждении плана мероприятий по государственной поддержке доступа негосударственных организаций к предоставлению услуг в социальной сфере в Камчатском крае на 2015 ­ 2018 годы </w:t>
      </w:r>
      <w:r w:rsidR="00D47EF8" w:rsidRPr="00D47EF8">
        <w:rPr>
          <w:rFonts w:ascii="Times New Roman" w:hAnsi="Times New Roman" w:cs="Times New Roman"/>
          <w:sz w:val="28"/>
          <w:szCs w:val="28"/>
        </w:rPr>
        <w:t>Министерством образования и молодежной политики Камчатского края</w:t>
      </w:r>
      <w:r w:rsidRPr="00D47EF8">
        <w:rPr>
          <w:rFonts w:ascii="Times New Roman" w:hAnsi="Times New Roman" w:cs="Times New Roman"/>
          <w:sz w:val="28"/>
          <w:szCs w:val="28"/>
        </w:rPr>
        <w:t xml:space="preserve"> ведутся реестры: негосударственных организаций, оказывающих услуги в сфере дошкольного образования и негосударственных организаций, оказывающих услуги в сфере дополнительного образования. По состоянию на 01.01.2018 г. в реестры вошли: 1 негосударственная дошкольная организация и 18 индивидуальных предпринимателей, оказывающих услуги в сфере дошкольного образования, и 40 негосударственных организаций дополнительного образования.</w:t>
      </w:r>
    </w:p>
    <w:p w14:paraId="17CB1355" w14:textId="6F14D76A" w:rsidR="00011ECD" w:rsidRPr="00891359" w:rsidRDefault="00011ECD" w:rsidP="00A42DE3">
      <w:pPr>
        <w:pStyle w:val="a9"/>
        <w:tabs>
          <w:tab w:val="left" w:pos="142"/>
          <w:tab w:val="left" w:pos="993"/>
        </w:tabs>
        <w:spacing w:after="0" w:line="240" w:lineRule="auto"/>
        <w:ind w:left="0" w:firstLine="709"/>
        <w:jc w:val="both"/>
        <w:rPr>
          <w:rFonts w:ascii="Times New Roman" w:hAnsi="Times New Roman" w:cs="Times New Roman"/>
          <w:sz w:val="28"/>
          <w:szCs w:val="28"/>
        </w:rPr>
      </w:pPr>
      <w:r w:rsidRPr="00891359">
        <w:rPr>
          <w:rFonts w:ascii="Times New Roman" w:hAnsi="Times New Roman" w:cs="Times New Roman"/>
          <w:sz w:val="28"/>
          <w:szCs w:val="28"/>
        </w:rPr>
        <w:t xml:space="preserve">Министерством </w:t>
      </w:r>
      <w:r w:rsidR="00A42DE3" w:rsidRPr="00891359">
        <w:rPr>
          <w:rFonts w:ascii="Times New Roman" w:eastAsia="Times New Roman" w:hAnsi="Times New Roman" w:cs="Times New Roman"/>
          <w:sz w:val="28"/>
          <w:szCs w:val="28"/>
        </w:rPr>
        <w:t>культуры Камчатского края</w:t>
      </w:r>
      <w:r w:rsidR="00F606FE" w:rsidRPr="00891359">
        <w:rPr>
          <w:rFonts w:ascii="Times New Roman" w:eastAsia="Times New Roman" w:hAnsi="Times New Roman" w:cs="Times New Roman"/>
          <w:sz w:val="28"/>
          <w:szCs w:val="28"/>
        </w:rPr>
        <w:t xml:space="preserve"> </w:t>
      </w:r>
      <w:r w:rsidRPr="00891359">
        <w:rPr>
          <w:rFonts w:ascii="Times New Roman" w:hAnsi="Times New Roman" w:cs="Times New Roman"/>
          <w:sz w:val="28"/>
          <w:szCs w:val="28"/>
        </w:rPr>
        <w:t>реализованы следующие мероприятия:</w:t>
      </w:r>
    </w:p>
    <w:p w14:paraId="64B16AFC" w14:textId="0D98FD90" w:rsidR="00011ECD" w:rsidRPr="00891359" w:rsidRDefault="00011ECD" w:rsidP="00A42DE3">
      <w:pPr>
        <w:pStyle w:val="a9"/>
        <w:spacing w:after="0" w:line="240" w:lineRule="auto"/>
        <w:ind w:left="0" w:firstLine="709"/>
        <w:jc w:val="both"/>
        <w:rPr>
          <w:rFonts w:ascii="Times New Roman" w:eastAsia="Times New Roman" w:hAnsi="Times New Roman" w:cs="Times New Roman"/>
          <w:iCs/>
          <w:sz w:val="28"/>
          <w:szCs w:val="28"/>
          <w:lang w:bidi="ru-RU"/>
        </w:rPr>
      </w:pPr>
      <w:r w:rsidRPr="00891359">
        <w:rPr>
          <w:rFonts w:ascii="Times New Roman" w:eastAsia="Times New Roman" w:hAnsi="Times New Roman" w:cs="Times New Roman"/>
          <w:sz w:val="28"/>
          <w:szCs w:val="28"/>
        </w:rPr>
        <w:t>- Реализация мер по обеспечению доступа негосударственных (немуниципальных) организаций к предоставлению услуг в сфере культуры:</w:t>
      </w:r>
      <w:r w:rsidR="00F606FE" w:rsidRPr="00891359">
        <w:rPr>
          <w:rFonts w:ascii="Times New Roman" w:eastAsia="Times New Roman" w:hAnsi="Times New Roman" w:cs="Times New Roman"/>
          <w:sz w:val="28"/>
          <w:szCs w:val="28"/>
        </w:rPr>
        <w:t xml:space="preserve"> </w:t>
      </w:r>
      <w:r w:rsidRPr="00891359">
        <w:rPr>
          <w:rFonts w:ascii="Times New Roman" w:eastAsia="Times New Roman" w:hAnsi="Times New Roman" w:cs="Times New Roman"/>
          <w:iCs/>
          <w:sz w:val="28"/>
          <w:szCs w:val="28"/>
          <w:lang w:bidi="ru-RU"/>
        </w:rPr>
        <w:t>в Государственной программе Камчатского края "Социальная поддержка граждан в Камчатском крае" на 2017 год было предусмотрено 350 тыс. руб., распределяемых на конкурсной основе, на право получения субсидий социально ориентированными некоммерческими организациями в Камчатском крае на реализацию социально значимых программ (проектов) в сфере культуры. Данные субсидии распределены, конкурс состоялся 19.04.2017 года. На конкурс были поданы заявки от 9-ти некоммерческих организаций. Победителями конкурса определены три организации: Благотворительный фонд «Дети ждут родителей» с проектом «Школа эстетического воспитания» для детей-сирот и детей, оставшихся без попечения родителей (включая выпускников); Автономная некоммерческая организация "Центр культуры и просвещения" с проектом «Выставка молодых художников Камчатки»; «Фонд поддержки и развития народных художественных промыслов аборигенов Камчатки, сокращенно – «Фонд поддержки и развития НХПАК» с проектом «Улица мастеров Камчатки».</w:t>
      </w:r>
    </w:p>
    <w:p w14:paraId="05622DDA" w14:textId="4144411F" w:rsidR="00A42DE3" w:rsidRPr="00891359" w:rsidRDefault="00A42DE3" w:rsidP="00A42DE3">
      <w:pPr>
        <w:pStyle w:val="a9"/>
        <w:spacing w:after="0" w:line="240" w:lineRule="auto"/>
        <w:ind w:left="0" w:firstLine="709"/>
        <w:jc w:val="both"/>
        <w:rPr>
          <w:rFonts w:ascii="Times New Roman" w:eastAsia="Times New Roman" w:hAnsi="Times New Roman" w:cs="Times New Roman"/>
          <w:sz w:val="28"/>
          <w:szCs w:val="28"/>
        </w:rPr>
      </w:pPr>
      <w:r w:rsidRPr="00891359">
        <w:rPr>
          <w:rFonts w:ascii="Times New Roman" w:eastAsia="Times New Roman" w:hAnsi="Times New Roman" w:cs="Times New Roman"/>
          <w:iCs/>
          <w:sz w:val="28"/>
          <w:szCs w:val="28"/>
          <w:lang w:bidi="ru-RU"/>
        </w:rPr>
        <w:t>- Содействие реализации негосударственными СОНКО творческих проектов и программ:</w:t>
      </w:r>
      <w:r w:rsidR="00F606FE" w:rsidRPr="00891359">
        <w:rPr>
          <w:rFonts w:ascii="Times New Roman" w:eastAsia="Times New Roman" w:hAnsi="Times New Roman" w:cs="Times New Roman"/>
          <w:iCs/>
          <w:sz w:val="28"/>
          <w:szCs w:val="28"/>
          <w:lang w:bidi="ru-RU"/>
        </w:rPr>
        <w:t xml:space="preserve"> </w:t>
      </w:r>
      <w:r w:rsidRPr="00891359">
        <w:rPr>
          <w:rFonts w:ascii="Times New Roman" w:eastAsia="Times New Roman" w:hAnsi="Times New Roman" w:cs="Times New Roman"/>
          <w:sz w:val="28"/>
          <w:szCs w:val="28"/>
        </w:rPr>
        <w:t xml:space="preserve">в 2017 году на базе краевых государственных музеев (Камчатского краевого художественного и Корякского окружного краеведческого музеев) были организованы 7 выставок камчатских союзов художников, 10 мероприятий, проводимых некоммерческими организациями и объединениями, были организованы на базе Камчатской краевой научной библиотеки имени С.П. Крашенинникова (безвозмездное предоставление помещения и помощь в освещении мероприятий), 1 мероприятие в марте </w:t>
      </w:r>
      <w:r w:rsidRPr="00891359">
        <w:rPr>
          <w:rFonts w:ascii="Times New Roman" w:eastAsia="Times New Roman" w:hAnsi="Times New Roman" w:cs="Times New Roman"/>
          <w:sz w:val="28"/>
          <w:szCs w:val="28"/>
        </w:rPr>
        <w:lastRenderedPageBreak/>
        <w:t xml:space="preserve">текущего года было проведено на базе Центра культуры и досуга "Сероглазка". </w:t>
      </w:r>
    </w:p>
    <w:p w14:paraId="2285B1AE" w14:textId="77777777" w:rsidR="00A42DE3" w:rsidRPr="00891359" w:rsidRDefault="00A42DE3" w:rsidP="00A42DE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891359">
        <w:rPr>
          <w:rFonts w:ascii="Times New Roman" w:eastAsia="Calibri" w:hAnsi="Times New Roman" w:cs="Times New Roman"/>
          <w:iCs/>
          <w:color w:val="000000"/>
          <w:sz w:val="28"/>
          <w:szCs w:val="28"/>
          <w:lang w:eastAsia="ru-RU" w:bidi="ru-RU"/>
        </w:rPr>
        <w:t xml:space="preserve">- </w:t>
      </w:r>
      <w:r w:rsidRPr="00891359">
        <w:rPr>
          <w:rFonts w:ascii="Times New Roman" w:eastAsia="Times New Roman" w:hAnsi="Times New Roman" w:cs="Times New Roman"/>
          <w:sz w:val="28"/>
          <w:szCs w:val="28"/>
          <w:lang w:eastAsia="ru-RU"/>
        </w:rPr>
        <w:t>Организация информирования населения об оказываемых услугах в сфере культуры организациями различных форм собственности:</w:t>
      </w:r>
    </w:p>
    <w:p w14:paraId="7DFE1D80" w14:textId="77777777" w:rsidR="00A42DE3" w:rsidRPr="00891359" w:rsidRDefault="00A42DE3" w:rsidP="00A42DE3">
      <w:pPr>
        <w:autoSpaceDE w:val="0"/>
        <w:autoSpaceDN w:val="0"/>
        <w:adjustRightInd w:val="0"/>
        <w:spacing w:after="0" w:line="240" w:lineRule="auto"/>
        <w:ind w:firstLine="709"/>
        <w:contextualSpacing/>
        <w:jc w:val="both"/>
        <w:rPr>
          <w:rFonts w:ascii="Times New Roman" w:eastAsia="Calibri" w:hAnsi="Times New Roman" w:cs="Times New Roman"/>
          <w:iCs/>
          <w:color w:val="000000"/>
          <w:sz w:val="28"/>
          <w:szCs w:val="28"/>
          <w:lang w:eastAsia="ru-RU" w:bidi="ru-RU"/>
        </w:rPr>
      </w:pPr>
      <w:r w:rsidRPr="00891359">
        <w:rPr>
          <w:rFonts w:ascii="Times New Roman" w:eastAsia="Calibri" w:hAnsi="Times New Roman" w:cs="Times New Roman"/>
          <w:iCs/>
          <w:color w:val="000000"/>
          <w:sz w:val="28"/>
          <w:szCs w:val="28"/>
          <w:lang w:eastAsia="ru-RU" w:bidi="ru-RU"/>
        </w:rPr>
        <w:t>в 2017 году среднемесячное количество публикуемых и распространяемых ведомством информационных сообщений составляет 76 новостей. За год включительно размещены на информационных ресурсах ведомства и распространены в СМИ 913 новость, 104 новости касались деятельности СОНКО, 64 новости – деятельности коммерческого сектора в сфере культуры. Таким образом более 18,4 % всех информационных поводов отведены негосударственной сфере.</w:t>
      </w:r>
    </w:p>
    <w:p w14:paraId="18BEA7AC" w14:textId="72832ADC" w:rsidR="00A42DE3" w:rsidRPr="00115C9F" w:rsidRDefault="00A42DE3" w:rsidP="00A42DE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891359">
        <w:rPr>
          <w:rFonts w:ascii="Times New Roman" w:eastAsia="Calibri" w:hAnsi="Times New Roman" w:cs="Times New Roman"/>
          <w:iCs/>
          <w:color w:val="000000"/>
          <w:sz w:val="28"/>
          <w:szCs w:val="28"/>
          <w:lang w:eastAsia="ru-RU" w:bidi="ru-RU"/>
        </w:rPr>
        <w:t xml:space="preserve">- </w:t>
      </w:r>
      <w:r w:rsidRPr="00891359">
        <w:rPr>
          <w:rFonts w:ascii="Times New Roman" w:eastAsia="Times New Roman" w:hAnsi="Times New Roman" w:cs="Times New Roman"/>
          <w:sz w:val="28"/>
          <w:szCs w:val="28"/>
          <w:lang w:eastAsia="ru-RU"/>
        </w:rPr>
        <w:t>Организация и проведение культурно-досуговых мероприятий с привлечением субъектов малых форм бизнеса в сфере культуры:</w:t>
      </w:r>
      <w:r w:rsidR="00F606FE" w:rsidRPr="00891359">
        <w:rPr>
          <w:rFonts w:ascii="Times New Roman" w:eastAsia="Times New Roman" w:hAnsi="Times New Roman" w:cs="Times New Roman"/>
          <w:sz w:val="28"/>
          <w:szCs w:val="28"/>
          <w:lang w:eastAsia="ru-RU"/>
        </w:rPr>
        <w:t xml:space="preserve"> </w:t>
      </w:r>
      <w:r w:rsidRPr="00891359">
        <w:rPr>
          <w:rFonts w:ascii="Times New Roman" w:eastAsia="Calibri" w:hAnsi="Times New Roman" w:cs="Times New Roman"/>
          <w:iCs/>
          <w:color w:val="000000"/>
          <w:sz w:val="28"/>
          <w:szCs w:val="28"/>
          <w:lang w:eastAsia="ru-RU" w:bidi="ru-RU"/>
        </w:rPr>
        <w:t>из 1207 мероприятий, организованных в 2017 году краевыми государственными учреждениями культуры, 88 мероприятий были организованы при непосредственном</w:t>
      </w:r>
      <w:r w:rsidRPr="00115C9F">
        <w:rPr>
          <w:rFonts w:ascii="Times New Roman" w:eastAsia="Calibri" w:hAnsi="Times New Roman" w:cs="Times New Roman"/>
          <w:iCs/>
          <w:color w:val="000000"/>
          <w:sz w:val="28"/>
          <w:szCs w:val="28"/>
          <w:lang w:eastAsia="ru-RU" w:bidi="ru-RU"/>
        </w:rPr>
        <w:t xml:space="preserve"> участии негосударственного сектора (где СОНКО и СМСП выступали в качестве соорганизаторов). Это и выставочные проекты краевых государственных музеев совместно с фотоклубом «Камчатка» и региональными отделениями Союза художников, и литературные проекты краевых научной и детской библиотек в сотрудничестве с творческим объединением «Крафт» и АНО «Центр культуры и просвещения», и научно-просветительские проекта краевой научной библиотеки совместно с АНО «Духовно-просветительский центр», и деятельность выездного кинотеатра, в рамках которого люди в отдаленных поселках Камчатского края получили возможность присоединиться ко Всероссийской акции «Ночь кино», и проект «Доступное кино», реализуемый совместно с киноцентром «Лимонад» и ПАО «Мегафон» для лиц с ограниченными возможностями здоровья. </w:t>
      </w:r>
    </w:p>
    <w:p w14:paraId="653321D0" w14:textId="77777777" w:rsidR="00A42DE3" w:rsidRDefault="00A42DE3" w:rsidP="00A42DE3">
      <w:pPr>
        <w:pStyle w:val="a9"/>
        <w:spacing w:after="0" w:line="240" w:lineRule="auto"/>
        <w:ind w:left="0" w:firstLine="709"/>
        <w:jc w:val="both"/>
        <w:rPr>
          <w:rFonts w:ascii="Times New Roman" w:eastAsia="Times New Roman" w:hAnsi="Times New Roman" w:cs="Times New Roman"/>
          <w:sz w:val="28"/>
          <w:szCs w:val="28"/>
        </w:rPr>
      </w:pPr>
    </w:p>
    <w:p w14:paraId="75A50878" w14:textId="77777777" w:rsidR="00011ECD" w:rsidRPr="00011ECD" w:rsidRDefault="00011ECD" w:rsidP="00011ECD">
      <w:pPr>
        <w:pStyle w:val="a9"/>
        <w:tabs>
          <w:tab w:val="left" w:pos="142"/>
          <w:tab w:val="left" w:pos="993"/>
        </w:tabs>
        <w:spacing w:after="0" w:line="240" w:lineRule="auto"/>
        <w:ind w:left="709"/>
        <w:jc w:val="both"/>
        <w:rPr>
          <w:rFonts w:ascii="Times New Roman" w:hAnsi="Times New Roman" w:cs="Times New Roman"/>
          <w:sz w:val="28"/>
          <w:szCs w:val="28"/>
        </w:rPr>
      </w:pPr>
    </w:p>
    <w:p w14:paraId="5742D09D" w14:textId="77777777" w:rsidR="00D94831"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982FF1">
        <w:rPr>
          <w:rFonts w:ascii="Times New Roman" w:hAnsi="Times New Roman" w:cs="Times New Roman"/>
          <w:b/>
          <w:sz w:val="28"/>
          <w:szCs w:val="28"/>
        </w:rPr>
        <w:t>Создание и реализация механизмов общественного контроля за деятельностью субъектов естественных монополий в Камчатском крае.</w:t>
      </w:r>
    </w:p>
    <w:p w14:paraId="3949FBF7" w14:textId="77777777" w:rsidR="00A00F68" w:rsidRDefault="00A00F68" w:rsidP="009C57B5">
      <w:pPr>
        <w:pStyle w:val="a9"/>
        <w:tabs>
          <w:tab w:val="left" w:pos="142"/>
          <w:tab w:val="left" w:pos="1134"/>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 соответствии с п</w:t>
      </w:r>
      <w:r w:rsidRPr="00B542CE">
        <w:rPr>
          <w:rFonts w:ascii="Times New Roman" w:eastAsia="Times New Roman" w:hAnsi="Times New Roman" w:cs="Times New Roman"/>
          <w:color w:val="000000"/>
          <w:sz w:val="28"/>
          <w:szCs w:val="28"/>
        </w:rPr>
        <w:t>лан</w:t>
      </w:r>
      <w:r>
        <w:rPr>
          <w:rFonts w:ascii="Times New Roman" w:eastAsia="Times New Roman" w:hAnsi="Times New Roman" w:cs="Times New Roman"/>
          <w:color w:val="000000"/>
          <w:sz w:val="28"/>
          <w:szCs w:val="28"/>
        </w:rPr>
        <w:t>ом</w:t>
      </w:r>
      <w:r w:rsidRPr="00B542CE">
        <w:rPr>
          <w:rFonts w:ascii="Times New Roman" w:eastAsia="Times New Roman" w:hAnsi="Times New Roman" w:cs="Times New Roman"/>
          <w:color w:val="000000"/>
          <w:sz w:val="28"/>
          <w:szCs w:val="28"/>
        </w:rPr>
        <w:t xml:space="preserve"> мероприятий («дорожной карт</w:t>
      </w:r>
      <w:r>
        <w:rPr>
          <w:rFonts w:ascii="Times New Roman" w:eastAsia="Times New Roman" w:hAnsi="Times New Roman" w:cs="Times New Roman"/>
          <w:color w:val="000000"/>
          <w:sz w:val="28"/>
          <w:szCs w:val="28"/>
        </w:rPr>
        <w:t>ой</w:t>
      </w:r>
      <w:r w:rsidRPr="00B542CE">
        <w:rPr>
          <w:rFonts w:ascii="Times New Roman" w:eastAsia="Times New Roman" w:hAnsi="Times New Roman" w:cs="Times New Roman"/>
          <w:color w:val="000000"/>
          <w:sz w:val="28"/>
          <w:szCs w:val="28"/>
        </w:rPr>
        <w:t xml:space="preserve">») «Развитие конкуренции в Камчатском крае на 2016-2018 </w:t>
      </w:r>
      <w:r w:rsidRPr="005C2CE4">
        <w:rPr>
          <w:rFonts w:ascii="Times New Roman" w:eastAsia="Times New Roman" w:hAnsi="Times New Roman" w:cs="Times New Roman"/>
          <w:sz w:val="28"/>
          <w:szCs w:val="28"/>
        </w:rPr>
        <w:t>годы»</w:t>
      </w:r>
      <w:r>
        <w:rPr>
          <w:rFonts w:ascii="Times New Roman" w:eastAsia="Times New Roman" w:hAnsi="Times New Roman" w:cs="Times New Roman"/>
          <w:sz w:val="28"/>
          <w:szCs w:val="28"/>
        </w:rPr>
        <w:t xml:space="preserve"> предусмотрены </w:t>
      </w:r>
      <w:r w:rsidR="004F0CDD">
        <w:rPr>
          <w:rFonts w:ascii="Times New Roman" w:eastAsia="Times New Roman" w:hAnsi="Times New Roman" w:cs="Times New Roman"/>
          <w:sz w:val="28"/>
          <w:szCs w:val="28"/>
        </w:rPr>
        <w:t xml:space="preserve">и реализуются </w:t>
      </w:r>
      <w:r>
        <w:rPr>
          <w:rFonts w:ascii="Times New Roman" w:eastAsia="Times New Roman" w:hAnsi="Times New Roman" w:cs="Times New Roman"/>
          <w:sz w:val="28"/>
          <w:szCs w:val="28"/>
        </w:rPr>
        <w:t>следующие мероприятия:</w:t>
      </w:r>
    </w:p>
    <w:p w14:paraId="6653FFE8" w14:textId="77777777" w:rsidR="00A00F68" w:rsidRPr="00A00F68" w:rsidRDefault="00A00F68" w:rsidP="000D476C">
      <w:pPr>
        <w:pStyle w:val="a9"/>
        <w:numPr>
          <w:ilvl w:val="0"/>
          <w:numId w:val="34"/>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Анализ данных об уровнях тарифов (цен), установленных субъектам</w:t>
      </w:r>
      <w:r w:rsidR="004F30FA">
        <w:rPr>
          <w:rFonts w:ascii="Times New Roman" w:eastAsia="Times New Roman" w:hAnsi="Times New Roman" w:cs="Times New Roman"/>
          <w:sz w:val="28"/>
          <w:szCs w:val="28"/>
        </w:rPr>
        <w:t>и</w:t>
      </w:r>
      <w:r w:rsidRPr="00A00F68">
        <w:rPr>
          <w:rFonts w:ascii="Times New Roman" w:eastAsia="Times New Roman" w:hAnsi="Times New Roman" w:cs="Times New Roman"/>
          <w:sz w:val="28"/>
          <w:szCs w:val="28"/>
        </w:rPr>
        <w:t xml:space="preserve"> естественных монополий за текущий и прошедший периоды</w:t>
      </w:r>
      <w:r w:rsidR="004F30FA">
        <w:rPr>
          <w:rFonts w:ascii="Times New Roman" w:eastAsia="Times New Roman" w:hAnsi="Times New Roman" w:cs="Times New Roman"/>
          <w:sz w:val="28"/>
          <w:szCs w:val="28"/>
        </w:rPr>
        <w:t>.</w:t>
      </w:r>
    </w:p>
    <w:p w14:paraId="3F8D4491" w14:textId="77777777" w:rsidR="00A00F68" w:rsidRDefault="00A00F68" w:rsidP="000D476C">
      <w:pPr>
        <w:pStyle w:val="a9"/>
        <w:numPr>
          <w:ilvl w:val="0"/>
          <w:numId w:val="34"/>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Сбор данных об оценках эффективности реализации инвестиционных программ и отдельных инвестиционных проектов субъектов естественных монополий, в том числе на основании оценок, осуществляемых представителями потребителей товаров, работ и услуг, задействованных в механизмах общественного контроля за деятельностью субъектов естественных монополий</w:t>
      </w:r>
      <w:r w:rsidR="004F30FA">
        <w:rPr>
          <w:rFonts w:ascii="Times New Roman" w:eastAsia="Times New Roman" w:hAnsi="Times New Roman" w:cs="Times New Roman"/>
          <w:sz w:val="28"/>
          <w:szCs w:val="28"/>
        </w:rPr>
        <w:t>.</w:t>
      </w:r>
    </w:p>
    <w:p w14:paraId="298C4DFC" w14:textId="77777777" w:rsidR="00A00F68" w:rsidRDefault="00A00F68" w:rsidP="000D476C">
      <w:pPr>
        <w:pStyle w:val="a9"/>
        <w:numPr>
          <w:ilvl w:val="0"/>
          <w:numId w:val="34"/>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lastRenderedPageBreak/>
        <w:t>Реализация мер по учету мнения потребителей, в том числе Совета потребителей по вопросам деятельности субъектов естественных монополий в Камчатском крае, на начальных этапах разработки и утверждения инвестиционных программ</w:t>
      </w:r>
      <w:r w:rsidR="004F30FA">
        <w:rPr>
          <w:rFonts w:ascii="Times New Roman" w:eastAsia="Times New Roman" w:hAnsi="Times New Roman" w:cs="Times New Roman"/>
          <w:sz w:val="28"/>
          <w:szCs w:val="28"/>
        </w:rPr>
        <w:t>.</w:t>
      </w:r>
    </w:p>
    <w:p w14:paraId="06989830" w14:textId="7FAFDB18" w:rsidR="00A00F68" w:rsidRDefault="00A00F68" w:rsidP="000D476C">
      <w:pPr>
        <w:pStyle w:val="a9"/>
        <w:numPr>
          <w:ilvl w:val="0"/>
          <w:numId w:val="34"/>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xml:space="preserve">Разработка механизма сбора предложений потребителей по вопросам деятельности субъектов естественных монополий, размещение информации на сайте исполнительных органов государственной власти Камчатского края </w:t>
      </w:r>
      <w:r w:rsidR="00922B31">
        <w:rPr>
          <w:rFonts w:ascii="Times New Roman" w:eastAsia="Times New Roman" w:hAnsi="Times New Roman" w:cs="Times New Roman"/>
          <w:sz w:val="28"/>
          <w:szCs w:val="28"/>
        </w:rPr>
        <w:t>в информационно-телекоммуникационной сети «Интернет</w:t>
      </w:r>
      <w:r w:rsidRPr="00A00F68">
        <w:rPr>
          <w:rFonts w:ascii="Times New Roman" w:eastAsia="Times New Roman" w:hAnsi="Times New Roman" w:cs="Times New Roman"/>
          <w:sz w:val="28"/>
          <w:szCs w:val="28"/>
        </w:rPr>
        <w:t>»</w:t>
      </w:r>
      <w:r w:rsidR="004F30FA">
        <w:rPr>
          <w:rFonts w:ascii="Times New Roman" w:eastAsia="Times New Roman" w:hAnsi="Times New Roman" w:cs="Times New Roman"/>
          <w:sz w:val="28"/>
          <w:szCs w:val="28"/>
        </w:rPr>
        <w:t>.</w:t>
      </w:r>
    </w:p>
    <w:p w14:paraId="27132289" w14:textId="77777777" w:rsidR="00A00F68" w:rsidRPr="00A00F68" w:rsidRDefault="00A00F68" w:rsidP="000D476C">
      <w:pPr>
        <w:pStyle w:val="a9"/>
        <w:numPr>
          <w:ilvl w:val="0"/>
          <w:numId w:val="34"/>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Направление в Совет потребителей по вопросам деятельности субъектов естественных монополий в Камчатском крае имеющейся информации о возникающих у застройщиков проблемах с технологическим присоединением к сетям инженерно-технического обеспечения</w:t>
      </w:r>
      <w:r w:rsidR="004F30FA">
        <w:rPr>
          <w:rFonts w:ascii="Times New Roman" w:eastAsia="Times New Roman" w:hAnsi="Times New Roman" w:cs="Times New Roman"/>
          <w:sz w:val="28"/>
          <w:szCs w:val="28"/>
        </w:rPr>
        <w:t>.</w:t>
      </w:r>
    </w:p>
    <w:p w14:paraId="2420A4FB" w14:textId="61C2D7E5" w:rsidR="00A00F68" w:rsidRPr="00A00F68" w:rsidRDefault="00A00F68" w:rsidP="000D476C">
      <w:pPr>
        <w:pStyle w:val="a9"/>
        <w:numPr>
          <w:ilvl w:val="0"/>
          <w:numId w:val="34"/>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xml:space="preserve">Размещение на сайте исполнительных органов государственной власти Камчатского края </w:t>
      </w:r>
      <w:r w:rsidR="00922B31">
        <w:rPr>
          <w:rFonts w:ascii="Times New Roman" w:eastAsia="Times New Roman" w:hAnsi="Times New Roman" w:cs="Times New Roman"/>
          <w:sz w:val="28"/>
          <w:szCs w:val="28"/>
        </w:rPr>
        <w:t>в информационно-телекоммуникационной сети «Интернет</w:t>
      </w:r>
      <w:r w:rsidRPr="00A00F68">
        <w:rPr>
          <w:rFonts w:ascii="Times New Roman" w:eastAsia="Times New Roman" w:hAnsi="Times New Roman" w:cs="Times New Roman"/>
          <w:sz w:val="28"/>
          <w:szCs w:val="28"/>
        </w:rPr>
        <w:t>» ссылок на информацию, размещенную на официальных сайтах субъектов естественных монополий о:</w:t>
      </w:r>
    </w:p>
    <w:p w14:paraId="13660867" w14:textId="77777777" w:rsidR="00A00F68" w:rsidRPr="00A00F68" w:rsidRDefault="00A00F68" w:rsidP="004F30FA">
      <w:pPr>
        <w:pStyle w:val="a9"/>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реализуемых и планируемых к реализации на территории Камчатского края инвестиционных программ, включая ключевые показатели эффективности реализации таких программ;</w:t>
      </w:r>
    </w:p>
    <w:p w14:paraId="4C5D1B61" w14:textId="77777777" w:rsidR="00A00F68" w:rsidRPr="00A00F68" w:rsidRDefault="00A00F68" w:rsidP="004F30FA">
      <w:pPr>
        <w:pStyle w:val="a9"/>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результатах технологического и ценового аудита инвестиционных проектов (при наличии – с указанием экспертной организации, осуществляющей технологический и ценовой аудит, информации о параметрах заключенного с такой экспертной организацией договора на проведение технологического и ценового аудита (техническое задание, цена договора, сроки исполнения этапов работ по договору), а также итогов экспертного обсуждения результатов технологического и ценового аудита представителями потребителей товаров, работ и услуг, задействованных в механизмах общественного контроля за деятельностью субъектов естественных монополий);</w:t>
      </w:r>
    </w:p>
    <w:p w14:paraId="2AF0286A" w14:textId="77777777" w:rsidR="00A00F68" w:rsidRDefault="00A00F68" w:rsidP="004F30FA">
      <w:pPr>
        <w:pStyle w:val="a9"/>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структуре тарифов на услуги (включая проект тарифной заявки), параметрах качества и надежности предоставляемых товаров, работ и услуг, стандартах качества товаров, работ и услуг (стандарта качества обслуживания потребителей товаров, работ и услуг) и процедур предоставления товаров, работ и услуг потребителям, а также о наличии в составе инвестиционного комитета при совете директоров субъектов естественных монополий представителей потребителей товаров, работ и услуг субъектов естественных монополий и независимых экспертов</w:t>
      </w:r>
      <w:r w:rsidR="004F30FA">
        <w:rPr>
          <w:rFonts w:ascii="Times New Roman" w:eastAsia="Times New Roman" w:hAnsi="Times New Roman" w:cs="Times New Roman"/>
          <w:sz w:val="28"/>
          <w:szCs w:val="28"/>
        </w:rPr>
        <w:t>.</w:t>
      </w:r>
    </w:p>
    <w:p w14:paraId="5A4B2B9F" w14:textId="77777777" w:rsidR="004F30FA" w:rsidRDefault="004F30FA" w:rsidP="000D476C">
      <w:pPr>
        <w:pStyle w:val="a9"/>
        <w:numPr>
          <w:ilvl w:val="0"/>
          <w:numId w:val="34"/>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4F30FA">
        <w:rPr>
          <w:rFonts w:ascii="Times New Roman" w:eastAsia="Times New Roman" w:hAnsi="Times New Roman" w:cs="Times New Roman"/>
          <w:sz w:val="28"/>
          <w:szCs w:val="28"/>
        </w:rPr>
        <w:t>Осуществление контроля за соблюдением стандартов раскрытия информации субъектами естественных монополий</w:t>
      </w:r>
      <w:r>
        <w:rPr>
          <w:rFonts w:ascii="Times New Roman" w:eastAsia="Times New Roman" w:hAnsi="Times New Roman" w:cs="Times New Roman"/>
          <w:sz w:val="28"/>
          <w:szCs w:val="28"/>
        </w:rPr>
        <w:t>.</w:t>
      </w:r>
    </w:p>
    <w:p w14:paraId="10D546AF" w14:textId="7F681127" w:rsidR="004F30FA" w:rsidRPr="004F30FA" w:rsidRDefault="004F30FA" w:rsidP="000D476C">
      <w:pPr>
        <w:pStyle w:val="a9"/>
        <w:numPr>
          <w:ilvl w:val="0"/>
          <w:numId w:val="34"/>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4F30FA">
        <w:rPr>
          <w:rFonts w:ascii="Times New Roman" w:eastAsia="Times New Roman" w:hAnsi="Times New Roman" w:cs="Times New Roman"/>
          <w:sz w:val="28"/>
          <w:szCs w:val="28"/>
        </w:rPr>
        <w:t xml:space="preserve">Размещение субъектами естественных монополий </w:t>
      </w:r>
      <w:r w:rsidR="00922B31">
        <w:rPr>
          <w:rFonts w:ascii="Times New Roman" w:eastAsia="Times New Roman" w:hAnsi="Times New Roman" w:cs="Times New Roman"/>
          <w:sz w:val="28"/>
          <w:szCs w:val="28"/>
        </w:rPr>
        <w:t>в информационно-телекоммуникационной сети «Интернет</w:t>
      </w:r>
      <w:r w:rsidRPr="004F30FA">
        <w:rPr>
          <w:rFonts w:ascii="Times New Roman" w:eastAsia="Times New Roman" w:hAnsi="Times New Roman" w:cs="Times New Roman"/>
          <w:sz w:val="28"/>
          <w:szCs w:val="28"/>
        </w:rPr>
        <w:t xml:space="preserve">» наглядной информации о свободных резервах трансформаторной мощности с указанием и отображением на географической карте Камчатского края </w:t>
      </w:r>
      <w:r w:rsidRPr="004F30FA">
        <w:rPr>
          <w:rFonts w:ascii="Times New Roman" w:eastAsia="Times New Roman" w:hAnsi="Times New Roman" w:cs="Times New Roman"/>
          <w:sz w:val="28"/>
          <w:szCs w:val="28"/>
        </w:rPr>
        <w:lastRenderedPageBreak/>
        <w:t>ориентировочного места подключения (технологического присоединения) к сетям 110-35 кВ с детализацией информации о количестве поданных заявок и заключенных договоров на технологическое присоединение, а также о планируемых сроках их строительства и реконструкции.</w:t>
      </w:r>
    </w:p>
    <w:p w14:paraId="61056BD5" w14:textId="77777777" w:rsidR="004F30FA" w:rsidRPr="004F30FA" w:rsidRDefault="004F30FA" w:rsidP="00A00F68">
      <w:pPr>
        <w:pStyle w:val="a9"/>
        <w:tabs>
          <w:tab w:val="left" w:pos="142"/>
          <w:tab w:val="left" w:pos="993"/>
        </w:tabs>
        <w:spacing w:after="0" w:line="240" w:lineRule="auto"/>
        <w:ind w:left="0" w:firstLine="709"/>
        <w:jc w:val="both"/>
        <w:rPr>
          <w:rFonts w:ascii="Times New Roman" w:eastAsia="Times New Roman" w:hAnsi="Times New Roman" w:cs="Times New Roman"/>
          <w:sz w:val="10"/>
          <w:szCs w:val="10"/>
        </w:rPr>
      </w:pPr>
    </w:p>
    <w:p w14:paraId="2806B66D" w14:textId="77777777" w:rsidR="00A00F68" w:rsidRPr="00A00F68" w:rsidRDefault="00A00F68" w:rsidP="00A00F68">
      <w:pPr>
        <w:pStyle w:val="a9"/>
        <w:tabs>
          <w:tab w:val="left" w:pos="142"/>
          <w:tab w:val="left" w:pos="993"/>
        </w:tabs>
        <w:spacing w:after="0" w:line="240" w:lineRule="auto"/>
        <w:ind w:left="0" w:firstLine="709"/>
        <w:jc w:val="both"/>
        <w:rPr>
          <w:rFonts w:ascii="Times New Roman" w:hAnsi="Times New Roman" w:cs="Times New Roman"/>
          <w:sz w:val="28"/>
          <w:szCs w:val="28"/>
        </w:rPr>
      </w:pPr>
      <w:r w:rsidRPr="00A00F68">
        <w:rPr>
          <w:rFonts w:ascii="Times New Roman" w:hAnsi="Times New Roman" w:cs="Times New Roman"/>
          <w:sz w:val="28"/>
          <w:szCs w:val="28"/>
        </w:rPr>
        <w:t xml:space="preserve">Подробная информация о реализации указанных мероприятий изложена </w:t>
      </w:r>
      <w:r w:rsidR="00383780">
        <w:rPr>
          <w:rFonts w:ascii="Times New Roman" w:hAnsi="Times New Roman" w:cs="Times New Roman"/>
          <w:sz w:val="28"/>
          <w:szCs w:val="28"/>
        </w:rPr>
        <w:t xml:space="preserve">в п. </w:t>
      </w:r>
      <w:r w:rsidR="00383780" w:rsidRPr="00383780">
        <w:rPr>
          <w:rFonts w:ascii="Times New Roman" w:hAnsi="Times New Roman" w:cs="Times New Roman"/>
          <w:sz w:val="28"/>
          <w:szCs w:val="28"/>
        </w:rPr>
        <w:t>3.3.4.</w:t>
      </w:r>
      <w:r w:rsidR="00383780">
        <w:rPr>
          <w:rFonts w:ascii="Times New Roman" w:hAnsi="Times New Roman" w:cs="Times New Roman"/>
          <w:sz w:val="28"/>
          <w:szCs w:val="28"/>
        </w:rPr>
        <w:t xml:space="preserve"> «</w:t>
      </w:r>
      <w:r w:rsidR="00383780" w:rsidRPr="00383780">
        <w:rPr>
          <w:rFonts w:ascii="Times New Roman" w:hAnsi="Times New Roman" w:cs="Times New Roman"/>
          <w:sz w:val="28"/>
          <w:szCs w:val="28"/>
        </w:rPr>
        <w:t>Результаты проведенного ежегодного мониторинга деятельности субъектов естественных монополий в Камчатском крае</w:t>
      </w:r>
      <w:r w:rsidR="00383780">
        <w:rPr>
          <w:rFonts w:ascii="Times New Roman" w:hAnsi="Times New Roman" w:cs="Times New Roman"/>
          <w:sz w:val="28"/>
          <w:szCs w:val="28"/>
        </w:rPr>
        <w:t xml:space="preserve">» и </w:t>
      </w:r>
      <w:r w:rsidRPr="00A00F68">
        <w:rPr>
          <w:rFonts w:ascii="Times New Roman" w:hAnsi="Times New Roman" w:cs="Times New Roman"/>
          <w:sz w:val="28"/>
          <w:szCs w:val="28"/>
        </w:rPr>
        <w:t>п.</w:t>
      </w:r>
      <w:r w:rsidR="00383780">
        <w:rPr>
          <w:rFonts w:ascii="Times New Roman" w:hAnsi="Times New Roman" w:cs="Times New Roman"/>
          <w:sz w:val="28"/>
          <w:szCs w:val="28"/>
        </w:rPr>
        <w:t>3.</w:t>
      </w:r>
      <w:r w:rsidRPr="00A00F68">
        <w:rPr>
          <w:rFonts w:ascii="Times New Roman" w:hAnsi="Times New Roman" w:cs="Times New Roman"/>
          <w:sz w:val="28"/>
          <w:szCs w:val="28"/>
        </w:rPr>
        <w:t xml:space="preserve">7 </w:t>
      </w:r>
      <w:r w:rsidR="00383780">
        <w:rPr>
          <w:rFonts w:ascii="Times New Roman" w:hAnsi="Times New Roman" w:cs="Times New Roman"/>
          <w:sz w:val="28"/>
          <w:szCs w:val="28"/>
        </w:rPr>
        <w:t>«</w:t>
      </w:r>
      <w:r w:rsidR="00383780" w:rsidRPr="00383780">
        <w:rPr>
          <w:rFonts w:ascii="Times New Roman" w:hAnsi="Times New Roman" w:cs="Times New Roman"/>
          <w:sz w:val="28"/>
          <w:szCs w:val="28"/>
        </w:rPr>
        <w:t>Создание и реализация механизмов общественного контроля за деятельностью субъектов естественных монополий</w:t>
      </w:r>
      <w:r w:rsidR="00383780">
        <w:rPr>
          <w:rFonts w:ascii="Times New Roman" w:hAnsi="Times New Roman" w:cs="Times New Roman"/>
          <w:sz w:val="28"/>
          <w:szCs w:val="28"/>
        </w:rPr>
        <w:t xml:space="preserve">» </w:t>
      </w:r>
      <w:r w:rsidRPr="00A00F68">
        <w:rPr>
          <w:rFonts w:ascii="Times New Roman" w:hAnsi="Times New Roman" w:cs="Times New Roman"/>
          <w:sz w:val="28"/>
          <w:szCs w:val="28"/>
        </w:rPr>
        <w:t>настоящего Доклада.</w:t>
      </w:r>
    </w:p>
    <w:p w14:paraId="24914A97" w14:textId="77777777" w:rsidR="00AB39CA" w:rsidRPr="00982FF1" w:rsidRDefault="00AB39CA" w:rsidP="00685EC0">
      <w:pPr>
        <w:tabs>
          <w:tab w:val="left" w:pos="142"/>
        </w:tabs>
        <w:spacing w:after="0" w:line="240" w:lineRule="auto"/>
        <w:ind w:firstLine="709"/>
        <w:jc w:val="both"/>
        <w:rPr>
          <w:rFonts w:ascii="Times New Roman" w:hAnsi="Times New Roman" w:cs="Times New Roman"/>
          <w:b/>
          <w:sz w:val="28"/>
          <w:szCs w:val="28"/>
        </w:rPr>
      </w:pPr>
    </w:p>
    <w:p w14:paraId="74E75845" w14:textId="77777777" w:rsidR="00C355FF" w:rsidRPr="00685EC0" w:rsidRDefault="00C355FF" w:rsidP="00685EC0">
      <w:pPr>
        <w:pStyle w:val="1"/>
        <w:tabs>
          <w:tab w:val="left" w:pos="142"/>
        </w:tabs>
        <w:spacing w:line="240" w:lineRule="auto"/>
        <w:ind w:firstLine="709"/>
        <w:jc w:val="both"/>
        <w:rPr>
          <w:rFonts w:ascii="Times New Roman" w:hAnsi="Times New Roman" w:cs="Times New Roman"/>
          <w:b w:val="0"/>
        </w:rPr>
      </w:pPr>
      <w:bookmarkStart w:id="27" w:name="_Toc506199815"/>
      <w:r w:rsidRPr="00685EC0">
        <w:rPr>
          <w:rFonts w:ascii="Times New Roman" w:hAnsi="Times New Roman" w:cs="Times New Roman"/>
        </w:rPr>
        <w:t>Раздел 3.   Сведения о реализации составляющих стандарта развития конкуренции в Камчатском крае</w:t>
      </w:r>
      <w:bookmarkEnd w:id="27"/>
    </w:p>
    <w:p w14:paraId="6A3251F7" w14:textId="77777777" w:rsidR="00C355FF" w:rsidRPr="00685EC0" w:rsidRDefault="00C355FF" w:rsidP="00685EC0">
      <w:pPr>
        <w:pStyle w:val="2"/>
        <w:tabs>
          <w:tab w:val="left" w:pos="142"/>
        </w:tabs>
        <w:spacing w:line="240" w:lineRule="auto"/>
        <w:ind w:firstLine="709"/>
        <w:jc w:val="both"/>
        <w:rPr>
          <w:rFonts w:ascii="Times New Roman" w:hAnsi="Times New Roman" w:cs="Times New Roman"/>
          <w:b w:val="0"/>
          <w:sz w:val="28"/>
          <w:szCs w:val="28"/>
        </w:rPr>
      </w:pPr>
      <w:bookmarkStart w:id="28" w:name="_Toc506199816"/>
      <w:r w:rsidRPr="00685EC0">
        <w:rPr>
          <w:rFonts w:ascii="Times New Roman" w:hAnsi="Times New Roman" w:cs="Times New Roman"/>
          <w:sz w:val="28"/>
          <w:szCs w:val="28"/>
        </w:rPr>
        <w:t>3.1.   Сведения о заключенных соглашениях (меморандумах) по внедрению Стандарта между исполнительными органами государственной власти Камчатского края и органами местного самоуправления городских округов и муниципальных районов в Камчатском крае</w:t>
      </w:r>
      <w:bookmarkEnd w:id="28"/>
    </w:p>
    <w:p w14:paraId="277F5729" w14:textId="77777777" w:rsidR="00511471" w:rsidRPr="00685EC0" w:rsidRDefault="00511471" w:rsidP="00685EC0">
      <w:pPr>
        <w:pStyle w:val="af4"/>
        <w:tabs>
          <w:tab w:val="left" w:pos="142"/>
        </w:tabs>
        <w:ind w:firstLine="709"/>
        <w:contextualSpacing/>
        <w:jc w:val="both"/>
        <w:rPr>
          <w:rFonts w:eastAsia="Times New Roman"/>
          <w:kern w:val="28"/>
          <w:sz w:val="28"/>
          <w:szCs w:val="28"/>
        </w:rPr>
      </w:pPr>
      <w:r w:rsidRPr="00685EC0">
        <w:rPr>
          <w:rFonts w:eastAsia="Times New Roman"/>
          <w:kern w:val="28"/>
          <w:sz w:val="28"/>
          <w:szCs w:val="28"/>
        </w:rPr>
        <w:t>В состав Камчатского края входят 14 муниципальных образований</w:t>
      </w:r>
      <w:r w:rsidR="00EC1821" w:rsidRPr="00685EC0">
        <w:rPr>
          <w:rFonts w:eastAsia="Times New Roman"/>
          <w:kern w:val="28"/>
          <w:sz w:val="28"/>
          <w:szCs w:val="28"/>
        </w:rPr>
        <w:t>, в том числе 3 городских округа и 11 муниципальных районов</w:t>
      </w:r>
      <w:r w:rsidRPr="00685EC0">
        <w:rPr>
          <w:rFonts w:eastAsia="Times New Roman"/>
          <w:kern w:val="28"/>
          <w:sz w:val="28"/>
          <w:szCs w:val="28"/>
        </w:rPr>
        <w:t>.</w:t>
      </w:r>
    </w:p>
    <w:p w14:paraId="5B3F7EFC" w14:textId="77777777" w:rsidR="00511471" w:rsidRPr="00685EC0" w:rsidRDefault="00511471" w:rsidP="00685EC0">
      <w:pPr>
        <w:pStyle w:val="af4"/>
        <w:tabs>
          <w:tab w:val="left" w:pos="142"/>
        </w:tabs>
        <w:ind w:firstLine="709"/>
        <w:contextualSpacing/>
        <w:jc w:val="both"/>
        <w:rPr>
          <w:color w:val="000000"/>
          <w:sz w:val="28"/>
          <w:szCs w:val="28"/>
        </w:rPr>
      </w:pPr>
      <w:r w:rsidRPr="00685EC0">
        <w:rPr>
          <w:rFonts w:eastAsia="Times New Roman"/>
          <w:kern w:val="28"/>
          <w:sz w:val="28"/>
          <w:szCs w:val="28"/>
        </w:rPr>
        <w:t xml:space="preserve">В целях реализации Стандарта на уровне муниципальных образований </w:t>
      </w:r>
      <w:r w:rsidRPr="00685EC0">
        <w:rPr>
          <w:color w:val="000000"/>
          <w:sz w:val="28"/>
          <w:szCs w:val="28"/>
        </w:rPr>
        <w:t xml:space="preserve">в конце 2015 года со всеми органами местного самоуправления городских округов и муниципальных районов Камчатского края уполномоченным органом было заключено соглашение. </w:t>
      </w:r>
    </w:p>
    <w:p w14:paraId="2DF76124" w14:textId="69244F31" w:rsidR="00EC1821" w:rsidRPr="00FC00D3" w:rsidRDefault="00EC1821" w:rsidP="00685EC0">
      <w:pPr>
        <w:pStyle w:val="af4"/>
        <w:tabs>
          <w:tab w:val="left" w:pos="142"/>
        </w:tabs>
        <w:ind w:firstLine="709"/>
        <w:contextualSpacing/>
        <w:jc w:val="both"/>
        <w:rPr>
          <w:sz w:val="28"/>
          <w:szCs w:val="28"/>
        </w:rPr>
      </w:pPr>
      <w:r w:rsidRPr="00685EC0">
        <w:rPr>
          <w:color w:val="000000"/>
          <w:sz w:val="28"/>
          <w:szCs w:val="28"/>
        </w:rPr>
        <w:t xml:space="preserve">Информация о заключенных соглашениях представлена в </w:t>
      </w:r>
      <w:r w:rsidR="00FC00D3" w:rsidRPr="00FC00D3">
        <w:rPr>
          <w:sz w:val="28"/>
          <w:szCs w:val="28"/>
        </w:rPr>
        <w:t>Т</w:t>
      </w:r>
      <w:r w:rsidRPr="00FC00D3">
        <w:rPr>
          <w:sz w:val="28"/>
          <w:szCs w:val="28"/>
        </w:rPr>
        <w:t xml:space="preserve">аблице </w:t>
      </w:r>
      <w:r w:rsidR="00FC00D3" w:rsidRPr="00FC00D3">
        <w:rPr>
          <w:sz w:val="28"/>
          <w:szCs w:val="28"/>
        </w:rPr>
        <w:t>3.1</w:t>
      </w:r>
      <w:r w:rsidRPr="00FC00D3">
        <w:rPr>
          <w:sz w:val="28"/>
          <w:szCs w:val="28"/>
        </w:rPr>
        <w:t xml:space="preserve">. </w:t>
      </w:r>
    </w:p>
    <w:p w14:paraId="06566285" w14:textId="5607056D" w:rsidR="00EC1821" w:rsidRPr="00FC00D3" w:rsidRDefault="00EC1821" w:rsidP="00685EC0">
      <w:pPr>
        <w:pStyle w:val="af4"/>
        <w:tabs>
          <w:tab w:val="left" w:pos="142"/>
        </w:tabs>
        <w:ind w:firstLine="709"/>
        <w:contextualSpacing/>
        <w:jc w:val="right"/>
        <w:rPr>
          <w:bCs/>
        </w:rPr>
      </w:pPr>
      <w:r w:rsidRPr="00FC00D3">
        <w:rPr>
          <w:bCs/>
        </w:rPr>
        <w:t>Таблица</w:t>
      </w:r>
      <w:r w:rsidR="0067403A">
        <w:rPr>
          <w:bCs/>
        </w:rPr>
        <w:t xml:space="preserve"> </w:t>
      </w:r>
      <w:r w:rsidR="00FC00D3" w:rsidRPr="00FC00D3">
        <w:rPr>
          <w:bCs/>
        </w:rPr>
        <w:t>3.</w:t>
      </w:r>
      <w:r w:rsidR="00274EC3" w:rsidRPr="00FC00D3">
        <w:rPr>
          <w:bCs/>
          <w:lang w:val="en-US"/>
        </w:rPr>
        <w:fldChar w:fldCharType="begin"/>
      </w:r>
      <w:r w:rsidRPr="00FC00D3">
        <w:rPr>
          <w:bCs/>
          <w:lang w:val="en-US"/>
        </w:rPr>
        <w:instrText>SEQ</w:instrText>
      </w:r>
      <w:r w:rsidRPr="00FC00D3">
        <w:rPr>
          <w:bCs/>
        </w:rPr>
        <w:instrText xml:space="preserve"> Таблица \* </w:instrText>
      </w:r>
      <w:r w:rsidRPr="00FC00D3">
        <w:rPr>
          <w:bCs/>
          <w:lang w:val="en-US"/>
        </w:rPr>
        <w:instrText>ARABIC</w:instrText>
      </w:r>
      <w:r w:rsidR="00274EC3" w:rsidRPr="00FC00D3">
        <w:rPr>
          <w:bCs/>
          <w:lang w:val="en-US"/>
        </w:rPr>
        <w:fldChar w:fldCharType="separate"/>
      </w:r>
      <w:r w:rsidR="00815B25">
        <w:rPr>
          <w:bCs/>
          <w:noProof/>
          <w:lang w:val="en-US"/>
        </w:rPr>
        <w:t>1</w:t>
      </w:r>
      <w:r w:rsidR="00274EC3" w:rsidRPr="00FC00D3">
        <w:fldChar w:fldCharType="end"/>
      </w:r>
    </w:p>
    <w:p w14:paraId="3B0E43E3" w14:textId="77777777" w:rsidR="00EC1821" w:rsidRPr="00FC00D3" w:rsidRDefault="00EC1821" w:rsidP="00FC00D3">
      <w:pPr>
        <w:pStyle w:val="af4"/>
        <w:tabs>
          <w:tab w:val="left" w:pos="142"/>
        </w:tabs>
        <w:ind w:firstLine="709"/>
        <w:contextualSpacing/>
        <w:jc w:val="center"/>
        <w:rPr>
          <w:color w:val="000000"/>
        </w:rPr>
      </w:pPr>
      <w:r w:rsidRPr="00FC00D3">
        <w:rPr>
          <w:color w:val="000000"/>
        </w:rPr>
        <w:t>Сведения о заключенных соглашениях по внедрению Стандарта</w:t>
      </w:r>
    </w:p>
    <w:tbl>
      <w:tblPr>
        <w:tblStyle w:val="a3"/>
        <w:tblW w:w="0" w:type="auto"/>
        <w:tblLook w:val="04A0" w:firstRow="1" w:lastRow="0" w:firstColumn="1" w:lastColumn="0" w:noHBand="0" w:noVBand="1"/>
      </w:tblPr>
      <w:tblGrid>
        <w:gridCol w:w="714"/>
        <w:gridCol w:w="4089"/>
        <w:gridCol w:w="2384"/>
        <w:gridCol w:w="2384"/>
      </w:tblGrid>
      <w:tr w:rsidR="00CE10B1" w14:paraId="4203DFC0" w14:textId="77777777" w:rsidTr="00CE10B1">
        <w:tc>
          <w:tcPr>
            <w:tcW w:w="714" w:type="dxa"/>
            <w:vAlign w:val="center"/>
          </w:tcPr>
          <w:p w14:paraId="2D4F1E74" w14:textId="77777777" w:rsidR="00CE10B1" w:rsidRPr="00CE10B1" w:rsidRDefault="00CE10B1" w:rsidP="00F53180">
            <w:pPr>
              <w:pStyle w:val="af4"/>
              <w:ind w:firstLine="743"/>
              <w:contextualSpacing/>
              <w:jc w:val="center"/>
              <w:rPr>
                <w:color w:val="000000"/>
                <w:sz w:val="20"/>
                <w:szCs w:val="20"/>
              </w:rPr>
            </w:pPr>
            <w:r w:rsidRPr="00CE10B1">
              <w:rPr>
                <w:color w:val="000000"/>
                <w:sz w:val="20"/>
                <w:szCs w:val="20"/>
              </w:rPr>
              <w:t>№П/п</w:t>
            </w:r>
          </w:p>
        </w:tc>
        <w:tc>
          <w:tcPr>
            <w:tcW w:w="4089" w:type="dxa"/>
            <w:vAlign w:val="center"/>
          </w:tcPr>
          <w:p w14:paraId="4F500A74" w14:textId="77777777" w:rsidR="00CE10B1" w:rsidRPr="00CE10B1" w:rsidRDefault="00CE10B1" w:rsidP="00F53180">
            <w:pPr>
              <w:pStyle w:val="af4"/>
              <w:contextualSpacing/>
              <w:jc w:val="center"/>
              <w:rPr>
                <w:color w:val="000000"/>
                <w:sz w:val="20"/>
                <w:szCs w:val="20"/>
              </w:rPr>
            </w:pPr>
            <w:r w:rsidRPr="00CE10B1">
              <w:rPr>
                <w:color w:val="000000"/>
                <w:sz w:val="20"/>
                <w:szCs w:val="20"/>
              </w:rPr>
              <w:t>Городские округа/</w:t>
            </w:r>
          </w:p>
          <w:p w14:paraId="4CADD477" w14:textId="77777777" w:rsidR="00CE10B1" w:rsidRPr="00CE10B1" w:rsidRDefault="00CE10B1" w:rsidP="00F53180">
            <w:pPr>
              <w:pStyle w:val="af4"/>
              <w:contextualSpacing/>
              <w:jc w:val="center"/>
              <w:rPr>
                <w:color w:val="000000"/>
                <w:sz w:val="20"/>
                <w:szCs w:val="20"/>
              </w:rPr>
            </w:pPr>
            <w:r w:rsidRPr="00CE10B1">
              <w:rPr>
                <w:color w:val="000000"/>
                <w:sz w:val="20"/>
                <w:szCs w:val="20"/>
              </w:rPr>
              <w:t>муниципальные районы</w:t>
            </w:r>
          </w:p>
        </w:tc>
        <w:tc>
          <w:tcPr>
            <w:tcW w:w="2384" w:type="dxa"/>
            <w:vAlign w:val="center"/>
          </w:tcPr>
          <w:p w14:paraId="43BCA848" w14:textId="77777777" w:rsidR="00CE10B1" w:rsidRPr="00CE10B1" w:rsidRDefault="00CE10B1" w:rsidP="00F53180">
            <w:pPr>
              <w:pStyle w:val="af4"/>
              <w:ind w:firstLine="29"/>
              <w:contextualSpacing/>
              <w:jc w:val="center"/>
              <w:rPr>
                <w:color w:val="000000"/>
                <w:sz w:val="20"/>
                <w:szCs w:val="20"/>
              </w:rPr>
            </w:pPr>
            <w:r w:rsidRPr="00CE10B1">
              <w:rPr>
                <w:color w:val="000000"/>
                <w:sz w:val="20"/>
                <w:szCs w:val="20"/>
              </w:rPr>
              <w:t>№ соглашения</w:t>
            </w:r>
          </w:p>
        </w:tc>
        <w:tc>
          <w:tcPr>
            <w:tcW w:w="2384" w:type="dxa"/>
            <w:vAlign w:val="center"/>
          </w:tcPr>
          <w:p w14:paraId="37909DD6" w14:textId="77777777" w:rsidR="00CE10B1" w:rsidRPr="00CE10B1" w:rsidRDefault="00CE10B1" w:rsidP="00F53180">
            <w:pPr>
              <w:pStyle w:val="af4"/>
              <w:contextualSpacing/>
              <w:jc w:val="center"/>
              <w:rPr>
                <w:color w:val="000000"/>
                <w:sz w:val="20"/>
                <w:szCs w:val="20"/>
              </w:rPr>
            </w:pPr>
            <w:r w:rsidRPr="00CE10B1">
              <w:rPr>
                <w:color w:val="000000"/>
                <w:sz w:val="20"/>
                <w:szCs w:val="20"/>
              </w:rPr>
              <w:t>Дата заключения соглашения</w:t>
            </w:r>
          </w:p>
        </w:tc>
      </w:tr>
      <w:tr w:rsidR="00CE10B1" w14:paraId="3A359942" w14:textId="77777777" w:rsidTr="00F53180">
        <w:tc>
          <w:tcPr>
            <w:tcW w:w="9571" w:type="dxa"/>
            <w:gridSpan w:val="4"/>
          </w:tcPr>
          <w:p w14:paraId="29ABADC1" w14:textId="77777777" w:rsidR="00CE10B1" w:rsidRDefault="00CE10B1" w:rsidP="00CE10B1">
            <w:pPr>
              <w:pStyle w:val="af4"/>
              <w:contextualSpacing/>
              <w:jc w:val="center"/>
              <w:rPr>
                <w:color w:val="000000"/>
                <w:sz w:val="20"/>
                <w:szCs w:val="20"/>
              </w:rPr>
            </w:pPr>
            <w:r>
              <w:rPr>
                <w:color w:val="000000"/>
                <w:sz w:val="20"/>
                <w:szCs w:val="20"/>
              </w:rPr>
              <w:t>Городские округа</w:t>
            </w:r>
          </w:p>
        </w:tc>
      </w:tr>
      <w:tr w:rsidR="00CE10B1" w14:paraId="21377002" w14:textId="77777777" w:rsidTr="00CE10B1">
        <w:tc>
          <w:tcPr>
            <w:tcW w:w="714" w:type="dxa"/>
          </w:tcPr>
          <w:p w14:paraId="35455224" w14:textId="77777777" w:rsidR="00CE10B1" w:rsidRDefault="00CE10B1" w:rsidP="00CE10B1">
            <w:pPr>
              <w:pStyle w:val="af4"/>
              <w:contextualSpacing/>
              <w:jc w:val="center"/>
              <w:rPr>
                <w:color w:val="000000"/>
                <w:sz w:val="20"/>
                <w:szCs w:val="20"/>
              </w:rPr>
            </w:pPr>
            <w:r>
              <w:rPr>
                <w:color w:val="000000"/>
                <w:sz w:val="20"/>
                <w:szCs w:val="20"/>
              </w:rPr>
              <w:t>1</w:t>
            </w:r>
          </w:p>
        </w:tc>
        <w:tc>
          <w:tcPr>
            <w:tcW w:w="4089" w:type="dxa"/>
          </w:tcPr>
          <w:p w14:paraId="3F6D0EC3" w14:textId="77777777" w:rsidR="00CE10B1" w:rsidRPr="00CE10B1" w:rsidRDefault="00CE10B1" w:rsidP="00F53180">
            <w:pPr>
              <w:pStyle w:val="af4"/>
              <w:contextualSpacing/>
              <w:jc w:val="both"/>
              <w:rPr>
                <w:color w:val="000000"/>
                <w:sz w:val="20"/>
                <w:szCs w:val="20"/>
              </w:rPr>
            </w:pPr>
            <w:r w:rsidRPr="00CE10B1">
              <w:rPr>
                <w:color w:val="000000"/>
                <w:sz w:val="20"/>
                <w:szCs w:val="20"/>
              </w:rPr>
              <w:t>Петропавловск-Камчатский городской округ</w:t>
            </w:r>
          </w:p>
        </w:tc>
        <w:tc>
          <w:tcPr>
            <w:tcW w:w="2384" w:type="dxa"/>
          </w:tcPr>
          <w:p w14:paraId="55DC26F4" w14:textId="77777777" w:rsidR="00CE10B1" w:rsidRDefault="00CE10B1" w:rsidP="00CE10B1">
            <w:pPr>
              <w:pStyle w:val="af4"/>
              <w:contextualSpacing/>
              <w:jc w:val="center"/>
              <w:rPr>
                <w:color w:val="000000"/>
                <w:sz w:val="20"/>
                <w:szCs w:val="20"/>
              </w:rPr>
            </w:pPr>
            <w:r>
              <w:rPr>
                <w:color w:val="000000"/>
                <w:sz w:val="20"/>
                <w:szCs w:val="20"/>
              </w:rPr>
              <w:t>8</w:t>
            </w:r>
          </w:p>
        </w:tc>
        <w:tc>
          <w:tcPr>
            <w:tcW w:w="2384" w:type="dxa"/>
          </w:tcPr>
          <w:p w14:paraId="79CF4FDB" w14:textId="77777777" w:rsidR="00CE10B1" w:rsidRDefault="00CE10B1" w:rsidP="00CE10B1">
            <w:pPr>
              <w:pStyle w:val="af4"/>
              <w:contextualSpacing/>
              <w:jc w:val="center"/>
              <w:rPr>
                <w:color w:val="000000"/>
                <w:sz w:val="20"/>
                <w:szCs w:val="20"/>
              </w:rPr>
            </w:pPr>
            <w:r>
              <w:rPr>
                <w:color w:val="000000"/>
                <w:sz w:val="20"/>
                <w:szCs w:val="20"/>
              </w:rPr>
              <w:t>28.12.2015</w:t>
            </w:r>
          </w:p>
        </w:tc>
      </w:tr>
      <w:tr w:rsidR="00CE10B1" w14:paraId="59693B0E" w14:textId="77777777" w:rsidTr="00CE10B1">
        <w:tc>
          <w:tcPr>
            <w:tcW w:w="714" w:type="dxa"/>
          </w:tcPr>
          <w:p w14:paraId="66D0C27C" w14:textId="77777777" w:rsidR="00CE10B1" w:rsidRDefault="00CE10B1" w:rsidP="00CE10B1">
            <w:pPr>
              <w:pStyle w:val="af4"/>
              <w:contextualSpacing/>
              <w:jc w:val="center"/>
              <w:rPr>
                <w:color w:val="000000"/>
                <w:sz w:val="20"/>
                <w:szCs w:val="20"/>
              </w:rPr>
            </w:pPr>
            <w:r>
              <w:rPr>
                <w:color w:val="000000"/>
                <w:sz w:val="20"/>
                <w:szCs w:val="20"/>
              </w:rPr>
              <w:t>2</w:t>
            </w:r>
          </w:p>
        </w:tc>
        <w:tc>
          <w:tcPr>
            <w:tcW w:w="4089" w:type="dxa"/>
          </w:tcPr>
          <w:p w14:paraId="71C1ED01" w14:textId="77777777" w:rsidR="00CE10B1" w:rsidRPr="00CE10B1" w:rsidRDefault="00CE10B1" w:rsidP="00F53180">
            <w:pPr>
              <w:pStyle w:val="af4"/>
              <w:contextualSpacing/>
              <w:jc w:val="both"/>
              <w:rPr>
                <w:color w:val="000000"/>
                <w:sz w:val="20"/>
                <w:szCs w:val="20"/>
              </w:rPr>
            </w:pPr>
            <w:r w:rsidRPr="00CE10B1">
              <w:rPr>
                <w:color w:val="000000"/>
                <w:sz w:val="20"/>
                <w:szCs w:val="20"/>
              </w:rPr>
              <w:t xml:space="preserve">Вилючинский городской округ </w:t>
            </w:r>
          </w:p>
        </w:tc>
        <w:tc>
          <w:tcPr>
            <w:tcW w:w="2384" w:type="dxa"/>
          </w:tcPr>
          <w:p w14:paraId="37AE3706" w14:textId="77777777" w:rsidR="00CE10B1" w:rsidRDefault="00CE10B1" w:rsidP="00CE10B1">
            <w:pPr>
              <w:pStyle w:val="af4"/>
              <w:contextualSpacing/>
              <w:jc w:val="center"/>
              <w:rPr>
                <w:color w:val="000000"/>
                <w:sz w:val="20"/>
                <w:szCs w:val="20"/>
              </w:rPr>
            </w:pPr>
            <w:r>
              <w:rPr>
                <w:color w:val="000000"/>
                <w:sz w:val="20"/>
                <w:szCs w:val="20"/>
              </w:rPr>
              <w:t>11</w:t>
            </w:r>
          </w:p>
        </w:tc>
        <w:tc>
          <w:tcPr>
            <w:tcW w:w="2384" w:type="dxa"/>
          </w:tcPr>
          <w:p w14:paraId="3181BE2B" w14:textId="77777777" w:rsidR="00CE10B1" w:rsidRDefault="00CE10B1" w:rsidP="00CE10B1">
            <w:pPr>
              <w:pStyle w:val="af4"/>
              <w:contextualSpacing/>
              <w:jc w:val="center"/>
              <w:rPr>
                <w:color w:val="000000"/>
                <w:sz w:val="20"/>
                <w:szCs w:val="20"/>
              </w:rPr>
            </w:pPr>
            <w:r>
              <w:rPr>
                <w:color w:val="000000"/>
                <w:sz w:val="20"/>
                <w:szCs w:val="20"/>
              </w:rPr>
              <w:t>29.12.2015</w:t>
            </w:r>
          </w:p>
        </w:tc>
      </w:tr>
      <w:tr w:rsidR="00CE10B1" w14:paraId="4072E239" w14:textId="77777777" w:rsidTr="00CE10B1">
        <w:tc>
          <w:tcPr>
            <w:tcW w:w="714" w:type="dxa"/>
          </w:tcPr>
          <w:p w14:paraId="350B7435" w14:textId="77777777" w:rsidR="00CE10B1" w:rsidRDefault="00CE10B1" w:rsidP="00CE10B1">
            <w:pPr>
              <w:pStyle w:val="af4"/>
              <w:contextualSpacing/>
              <w:jc w:val="center"/>
              <w:rPr>
                <w:color w:val="000000"/>
                <w:sz w:val="20"/>
                <w:szCs w:val="20"/>
              </w:rPr>
            </w:pPr>
            <w:r>
              <w:rPr>
                <w:color w:val="000000"/>
                <w:sz w:val="20"/>
                <w:szCs w:val="20"/>
              </w:rPr>
              <w:t>3</w:t>
            </w:r>
          </w:p>
        </w:tc>
        <w:tc>
          <w:tcPr>
            <w:tcW w:w="4089" w:type="dxa"/>
          </w:tcPr>
          <w:p w14:paraId="1375F338" w14:textId="77777777" w:rsidR="00CE10B1" w:rsidRPr="00CE10B1" w:rsidRDefault="00CE10B1" w:rsidP="00F53180">
            <w:pPr>
              <w:pStyle w:val="af4"/>
              <w:contextualSpacing/>
              <w:jc w:val="both"/>
              <w:rPr>
                <w:color w:val="000000"/>
                <w:sz w:val="20"/>
                <w:szCs w:val="20"/>
              </w:rPr>
            </w:pPr>
            <w:r w:rsidRPr="00CE10B1">
              <w:rPr>
                <w:color w:val="000000"/>
                <w:sz w:val="20"/>
                <w:szCs w:val="20"/>
              </w:rPr>
              <w:t xml:space="preserve">Городской округ «посёлок Палана» </w:t>
            </w:r>
          </w:p>
        </w:tc>
        <w:tc>
          <w:tcPr>
            <w:tcW w:w="2384" w:type="dxa"/>
          </w:tcPr>
          <w:p w14:paraId="2F005647" w14:textId="77777777" w:rsidR="00CE10B1" w:rsidRDefault="00CE10B1" w:rsidP="00CE10B1">
            <w:pPr>
              <w:pStyle w:val="af4"/>
              <w:contextualSpacing/>
              <w:jc w:val="center"/>
              <w:rPr>
                <w:color w:val="000000"/>
                <w:sz w:val="20"/>
                <w:szCs w:val="20"/>
              </w:rPr>
            </w:pPr>
            <w:r>
              <w:rPr>
                <w:color w:val="000000"/>
                <w:sz w:val="20"/>
                <w:szCs w:val="20"/>
              </w:rPr>
              <w:t>1</w:t>
            </w:r>
          </w:p>
        </w:tc>
        <w:tc>
          <w:tcPr>
            <w:tcW w:w="2384" w:type="dxa"/>
          </w:tcPr>
          <w:p w14:paraId="3AFABEB4" w14:textId="77777777" w:rsidR="00CE10B1" w:rsidRDefault="00CE10B1" w:rsidP="00CE10B1">
            <w:pPr>
              <w:pStyle w:val="af4"/>
              <w:tabs>
                <w:tab w:val="left" w:pos="615"/>
              </w:tabs>
              <w:contextualSpacing/>
              <w:rPr>
                <w:color w:val="000000"/>
                <w:sz w:val="20"/>
                <w:szCs w:val="20"/>
              </w:rPr>
            </w:pPr>
            <w:r>
              <w:rPr>
                <w:color w:val="000000"/>
                <w:sz w:val="20"/>
                <w:szCs w:val="20"/>
              </w:rPr>
              <w:tab/>
              <w:t>28.12.2015</w:t>
            </w:r>
          </w:p>
        </w:tc>
      </w:tr>
      <w:tr w:rsidR="00CE10B1" w14:paraId="25684E14" w14:textId="77777777" w:rsidTr="00F53180">
        <w:tc>
          <w:tcPr>
            <w:tcW w:w="9571" w:type="dxa"/>
            <w:gridSpan w:val="4"/>
          </w:tcPr>
          <w:p w14:paraId="125D6E97" w14:textId="77777777" w:rsidR="00CE10B1" w:rsidRDefault="00CE10B1" w:rsidP="00CE10B1">
            <w:pPr>
              <w:pStyle w:val="af4"/>
              <w:contextualSpacing/>
              <w:jc w:val="center"/>
              <w:rPr>
                <w:color w:val="000000"/>
                <w:sz w:val="20"/>
                <w:szCs w:val="20"/>
              </w:rPr>
            </w:pPr>
            <w:r>
              <w:rPr>
                <w:color w:val="000000"/>
                <w:sz w:val="20"/>
                <w:szCs w:val="20"/>
              </w:rPr>
              <w:t>Муниципальные районы</w:t>
            </w:r>
          </w:p>
        </w:tc>
      </w:tr>
      <w:tr w:rsidR="00CE10B1" w14:paraId="543E4318" w14:textId="77777777" w:rsidTr="00CE10B1">
        <w:tc>
          <w:tcPr>
            <w:tcW w:w="714" w:type="dxa"/>
          </w:tcPr>
          <w:p w14:paraId="2D882A16" w14:textId="77777777" w:rsidR="00CE10B1" w:rsidRDefault="00CE10B1" w:rsidP="00CE10B1">
            <w:pPr>
              <w:pStyle w:val="af4"/>
              <w:contextualSpacing/>
              <w:jc w:val="center"/>
              <w:rPr>
                <w:color w:val="000000"/>
                <w:sz w:val="20"/>
                <w:szCs w:val="20"/>
              </w:rPr>
            </w:pPr>
            <w:r>
              <w:rPr>
                <w:color w:val="000000"/>
                <w:sz w:val="20"/>
                <w:szCs w:val="20"/>
              </w:rPr>
              <w:t>4</w:t>
            </w:r>
          </w:p>
        </w:tc>
        <w:tc>
          <w:tcPr>
            <w:tcW w:w="4089" w:type="dxa"/>
          </w:tcPr>
          <w:p w14:paraId="5BC35925" w14:textId="77777777" w:rsidR="00CE10B1" w:rsidRPr="00CE10B1" w:rsidRDefault="00CE10B1" w:rsidP="00F53180">
            <w:pPr>
              <w:pStyle w:val="af4"/>
              <w:contextualSpacing/>
              <w:jc w:val="both"/>
              <w:rPr>
                <w:color w:val="000000"/>
                <w:sz w:val="20"/>
                <w:szCs w:val="20"/>
              </w:rPr>
            </w:pPr>
            <w:r w:rsidRPr="00CE10B1">
              <w:rPr>
                <w:color w:val="000000"/>
                <w:sz w:val="20"/>
                <w:szCs w:val="20"/>
              </w:rPr>
              <w:t>Алеутский муниципальный район</w:t>
            </w:r>
          </w:p>
        </w:tc>
        <w:tc>
          <w:tcPr>
            <w:tcW w:w="2384" w:type="dxa"/>
          </w:tcPr>
          <w:p w14:paraId="703FC165" w14:textId="77777777" w:rsidR="00CE10B1" w:rsidRDefault="00CE10B1" w:rsidP="00CE10B1">
            <w:pPr>
              <w:pStyle w:val="af4"/>
              <w:contextualSpacing/>
              <w:jc w:val="center"/>
              <w:rPr>
                <w:color w:val="000000"/>
                <w:sz w:val="20"/>
                <w:szCs w:val="20"/>
              </w:rPr>
            </w:pPr>
            <w:r>
              <w:rPr>
                <w:color w:val="000000"/>
                <w:sz w:val="20"/>
                <w:szCs w:val="20"/>
              </w:rPr>
              <w:t>8</w:t>
            </w:r>
          </w:p>
        </w:tc>
        <w:tc>
          <w:tcPr>
            <w:tcW w:w="2384" w:type="dxa"/>
          </w:tcPr>
          <w:p w14:paraId="58EB418A" w14:textId="77777777" w:rsidR="00CE10B1" w:rsidRDefault="00CE10B1" w:rsidP="00CE10B1">
            <w:pPr>
              <w:pStyle w:val="af4"/>
              <w:contextualSpacing/>
              <w:jc w:val="center"/>
              <w:rPr>
                <w:color w:val="000000"/>
                <w:sz w:val="20"/>
                <w:szCs w:val="20"/>
              </w:rPr>
            </w:pPr>
            <w:r>
              <w:rPr>
                <w:color w:val="000000"/>
                <w:sz w:val="20"/>
                <w:szCs w:val="20"/>
              </w:rPr>
              <w:t>28.12.2015</w:t>
            </w:r>
          </w:p>
        </w:tc>
      </w:tr>
      <w:tr w:rsidR="00CE10B1" w14:paraId="772765AC" w14:textId="77777777" w:rsidTr="00CE10B1">
        <w:tc>
          <w:tcPr>
            <w:tcW w:w="714" w:type="dxa"/>
          </w:tcPr>
          <w:p w14:paraId="73A0C223" w14:textId="77777777" w:rsidR="00CE10B1" w:rsidRDefault="00CE10B1" w:rsidP="00CE10B1">
            <w:pPr>
              <w:pStyle w:val="af4"/>
              <w:contextualSpacing/>
              <w:jc w:val="center"/>
              <w:rPr>
                <w:color w:val="000000"/>
                <w:sz w:val="20"/>
                <w:szCs w:val="20"/>
              </w:rPr>
            </w:pPr>
            <w:r>
              <w:rPr>
                <w:color w:val="000000"/>
                <w:sz w:val="20"/>
                <w:szCs w:val="20"/>
              </w:rPr>
              <w:t>5</w:t>
            </w:r>
          </w:p>
        </w:tc>
        <w:tc>
          <w:tcPr>
            <w:tcW w:w="4089" w:type="dxa"/>
          </w:tcPr>
          <w:p w14:paraId="7944B16C" w14:textId="77777777" w:rsidR="00CE10B1" w:rsidRPr="00CE10B1" w:rsidRDefault="00CE10B1" w:rsidP="00F53180">
            <w:pPr>
              <w:pStyle w:val="af4"/>
              <w:contextualSpacing/>
              <w:jc w:val="both"/>
              <w:rPr>
                <w:color w:val="000000"/>
                <w:sz w:val="20"/>
                <w:szCs w:val="20"/>
              </w:rPr>
            </w:pPr>
            <w:r w:rsidRPr="00CE10B1">
              <w:rPr>
                <w:color w:val="000000"/>
                <w:sz w:val="20"/>
                <w:szCs w:val="20"/>
              </w:rPr>
              <w:t>Быстринский муниципальный район</w:t>
            </w:r>
          </w:p>
        </w:tc>
        <w:tc>
          <w:tcPr>
            <w:tcW w:w="2384" w:type="dxa"/>
          </w:tcPr>
          <w:p w14:paraId="5B576E0D" w14:textId="77777777" w:rsidR="00CE10B1" w:rsidRDefault="00CE10B1" w:rsidP="00CE10B1">
            <w:pPr>
              <w:pStyle w:val="af4"/>
              <w:contextualSpacing/>
              <w:jc w:val="center"/>
              <w:rPr>
                <w:color w:val="000000"/>
                <w:sz w:val="20"/>
                <w:szCs w:val="20"/>
              </w:rPr>
            </w:pPr>
            <w:r>
              <w:rPr>
                <w:color w:val="000000"/>
                <w:sz w:val="20"/>
                <w:szCs w:val="20"/>
              </w:rPr>
              <w:t>2</w:t>
            </w:r>
          </w:p>
        </w:tc>
        <w:tc>
          <w:tcPr>
            <w:tcW w:w="2384" w:type="dxa"/>
          </w:tcPr>
          <w:p w14:paraId="4425BF44" w14:textId="77777777" w:rsidR="00CE10B1" w:rsidRDefault="00CE10B1" w:rsidP="00CE10B1">
            <w:pPr>
              <w:pStyle w:val="af4"/>
              <w:contextualSpacing/>
              <w:jc w:val="center"/>
              <w:rPr>
                <w:color w:val="000000"/>
                <w:sz w:val="20"/>
                <w:szCs w:val="20"/>
              </w:rPr>
            </w:pPr>
            <w:r>
              <w:rPr>
                <w:color w:val="000000"/>
                <w:sz w:val="20"/>
                <w:szCs w:val="20"/>
              </w:rPr>
              <w:t>28.12.2015</w:t>
            </w:r>
          </w:p>
        </w:tc>
      </w:tr>
      <w:tr w:rsidR="00CE10B1" w14:paraId="322351CA" w14:textId="77777777" w:rsidTr="00CE10B1">
        <w:tc>
          <w:tcPr>
            <w:tcW w:w="714" w:type="dxa"/>
          </w:tcPr>
          <w:p w14:paraId="3D746CBF" w14:textId="77777777" w:rsidR="00CE10B1" w:rsidRDefault="00CE10B1" w:rsidP="00CE10B1">
            <w:pPr>
              <w:pStyle w:val="af4"/>
              <w:contextualSpacing/>
              <w:jc w:val="center"/>
              <w:rPr>
                <w:color w:val="000000"/>
                <w:sz w:val="20"/>
                <w:szCs w:val="20"/>
              </w:rPr>
            </w:pPr>
            <w:r>
              <w:rPr>
                <w:color w:val="000000"/>
                <w:sz w:val="20"/>
                <w:szCs w:val="20"/>
              </w:rPr>
              <w:t>6</w:t>
            </w:r>
          </w:p>
        </w:tc>
        <w:tc>
          <w:tcPr>
            <w:tcW w:w="4089" w:type="dxa"/>
          </w:tcPr>
          <w:p w14:paraId="367CBF91" w14:textId="77777777" w:rsidR="00CE10B1" w:rsidRPr="00CE10B1" w:rsidRDefault="00CE10B1" w:rsidP="00F53180">
            <w:pPr>
              <w:pStyle w:val="af4"/>
              <w:contextualSpacing/>
              <w:jc w:val="both"/>
              <w:rPr>
                <w:color w:val="000000"/>
                <w:sz w:val="20"/>
                <w:szCs w:val="20"/>
              </w:rPr>
            </w:pPr>
            <w:r w:rsidRPr="00CE10B1">
              <w:rPr>
                <w:color w:val="000000"/>
                <w:sz w:val="20"/>
                <w:szCs w:val="20"/>
              </w:rPr>
              <w:t>Елизовский муниципальный район</w:t>
            </w:r>
          </w:p>
        </w:tc>
        <w:tc>
          <w:tcPr>
            <w:tcW w:w="2384" w:type="dxa"/>
          </w:tcPr>
          <w:p w14:paraId="6ACDF1E5" w14:textId="77777777" w:rsidR="00CE10B1" w:rsidRDefault="00CE10B1" w:rsidP="00CE10B1">
            <w:pPr>
              <w:pStyle w:val="af4"/>
              <w:contextualSpacing/>
              <w:jc w:val="center"/>
              <w:rPr>
                <w:color w:val="000000"/>
                <w:sz w:val="20"/>
                <w:szCs w:val="20"/>
              </w:rPr>
            </w:pPr>
            <w:r>
              <w:rPr>
                <w:color w:val="000000"/>
                <w:sz w:val="20"/>
                <w:szCs w:val="20"/>
              </w:rPr>
              <w:t>6</w:t>
            </w:r>
          </w:p>
        </w:tc>
        <w:tc>
          <w:tcPr>
            <w:tcW w:w="2384" w:type="dxa"/>
          </w:tcPr>
          <w:p w14:paraId="79C5BE52" w14:textId="77777777" w:rsidR="00CE10B1" w:rsidRDefault="00CE10B1" w:rsidP="00CE10B1">
            <w:pPr>
              <w:pStyle w:val="af4"/>
              <w:contextualSpacing/>
              <w:jc w:val="center"/>
              <w:rPr>
                <w:color w:val="000000"/>
                <w:sz w:val="20"/>
                <w:szCs w:val="20"/>
              </w:rPr>
            </w:pPr>
            <w:r>
              <w:rPr>
                <w:color w:val="000000"/>
                <w:sz w:val="20"/>
                <w:szCs w:val="20"/>
              </w:rPr>
              <w:t>28.12.2015</w:t>
            </w:r>
          </w:p>
        </w:tc>
      </w:tr>
      <w:tr w:rsidR="00CE10B1" w14:paraId="63A6A846" w14:textId="77777777" w:rsidTr="00CE10B1">
        <w:tc>
          <w:tcPr>
            <w:tcW w:w="714" w:type="dxa"/>
          </w:tcPr>
          <w:p w14:paraId="100591EB" w14:textId="77777777" w:rsidR="00CE10B1" w:rsidRDefault="00CE10B1" w:rsidP="00CE10B1">
            <w:pPr>
              <w:pStyle w:val="af4"/>
              <w:contextualSpacing/>
              <w:jc w:val="center"/>
              <w:rPr>
                <w:color w:val="000000"/>
                <w:sz w:val="20"/>
                <w:szCs w:val="20"/>
              </w:rPr>
            </w:pPr>
            <w:r>
              <w:rPr>
                <w:color w:val="000000"/>
                <w:sz w:val="20"/>
                <w:szCs w:val="20"/>
              </w:rPr>
              <w:t>7</w:t>
            </w:r>
          </w:p>
        </w:tc>
        <w:tc>
          <w:tcPr>
            <w:tcW w:w="4089" w:type="dxa"/>
          </w:tcPr>
          <w:p w14:paraId="40BBAE8D" w14:textId="77777777" w:rsidR="00CE10B1" w:rsidRPr="00CE10B1" w:rsidRDefault="00CE10B1" w:rsidP="00F53180">
            <w:pPr>
              <w:pStyle w:val="af4"/>
              <w:contextualSpacing/>
              <w:jc w:val="both"/>
              <w:rPr>
                <w:color w:val="000000"/>
                <w:sz w:val="20"/>
                <w:szCs w:val="20"/>
              </w:rPr>
            </w:pPr>
            <w:r w:rsidRPr="00CE10B1">
              <w:rPr>
                <w:color w:val="000000"/>
                <w:sz w:val="20"/>
                <w:szCs w:val="20"/>
              </w:rPr>
              <w:t>Карагинский муниципальный район</w:t>
            </w:r>
          </w:p>
        </w:tc>
        <w:tc>
          <w:tcPr>
            <w:tcW w:w="2384" w:type="dxa"/>
          </w:tcPr>
          <w:p w14:paraId="7B242A51" w14:textId="77777777" w:rsidR="00CE10B1" w:rsidRDefault="00CE10B1" w:rsidP="00CE10B1">
            <w:pPr>
              <w:pStyle w:val="af4"/>
              <w:contextualSpacing/>
              <w:jc w:val="center"/>
              <w:rPr>
                <w:color w:val="000000"/>
                <w:sz w:val="20"/>
                <w:szCs w:val="20"/>
              </w:rPr>
            </w:pPr>
            <w:r>
              <w:rPr>
                <w:color w:val="000000"/>
                <w:sz w:val="20"/>
                <w:szCs w:val="20"/>
              </w:rPr>
              <w:t>10</w:t>
            </w:r>
          </w:p>
        </w:tc>
        <w:tc>
          <w:tcPr>
            <w:tcW w:w="2384" w:type="dxa"/>
          </w:tcPr>
          <w:p w14:paraId="35785020" w14:textId="77777777" w:rsidR="00CE10B1" w:rsidRDefault="00CE10B1" w:rsidP="00CE10B1">
            <w:pPr>
              <w:pStyle w:val="af4"/>
              <w:contextualSpacing/>
              <w:jc w:val="center"/>
              <w:rPr>
                <w:color w:val="000000"/>
                <w:sz w:val="20"/>
                <w:szCs w:val="20"/>
              </w:rPr>
            </w:pPr>
            <w:r>
              <w:rPr>
                <w:color w:val="000000"/>
                <w:sz w:val="20"/>
                <w:szCs w:val="20"/>
              </w:rPr>
              <w:t>28.12.2015</w:t>
            </w:r>
          </w:p>
        </w:tc>
      </w:tr>
      <w:tr w:rsidR="00CE10B1" w14:paraId="538958A3" w14:textId="77777777" w:rsidTr="00CE10B1">
        <w:tc>
          <w:tcPr>
            <w:tcW w:w="714" w:type="dxa"/>
          </w:tcPr>
          <w:p w14:paraId="0B927EAB" w14:textId="77777777" w:rsidR="00CE10B1" w:rsidRDefault="00CE10B1" w:rsidP="00CE10B1">
            <w:pPr>
              <w:pStyle w:val="af4"/>
              <w:contextualSpacing/>
              <w:jc w:val="center"/>
              <w:rPr>
                <w:color w:val="000000"/>
                <w:sz w:val="20"/>
                <w:szCs w:val="20"/>
              </w:rPr>
            </w:pPr>
            <w:r>
              <w:rPr>
                <w:color w:val="000000"/>
                <w:sz w:val="20"/>
                <w:szCs w:val="20"/>
              </w:rPr>
              <w:t>8</w:t>
            </w:r>
          </w:p>
        </w:tc>
        <w:tc>
          <w:tcPr>
            <w:tcW w:w="4089" w:type="dxa"/>
          </w:tcPr>
          <w:p w14:paraId="0E12158E" w14:textId="77777777" w:rsidR="00CE10B1" w:rsidRPr="00CE10B1" w:rsidRDefault="00CE10B1" w:rsidP="00F53180">
            <w:pPr>
              <w:pStyle w:val="af4"/>
              <w:contextualSpacing/>
              <w:jc w:val="both"/>
              <w:rPr>
                <w:color w:val="000000"/>
                <w:sz w:val="20"/>
                <w:szCs w:val="20"/>
              </w:rPr>
            </w:pPr>
            <w:r w:rsidRPr="00CE10B1">
              <w:rPr>
                <w:color w:val="000000"/>
                <w:sz w:val="20"/>
                <w:szCs w:val="20"/>
              </w:rPr>
              <w:t>Мильковский муниципальный район</w:t>
            </w:r>
          </w:p>
        </w:tc>
        <w:tc>
          <w:tcPr>
            <w:tcW w:w="2384" w:type="dxa"/>
          </w:tcPr>
          <w:p w14:paraId="66D19B3C" w14:textId="77777777" w:rsidR="00CE10B1" w:rsidRDefault="00CE10B1" w:rsidP="00CE10B1">
            <w:pPr>
              <w:pStyle w:val="af4"/>
              <w:contextualSpacing/>
              <w:jc w:val="center"/>
              <w:rPr>
                <w:color w:val="000000"/>
                <w:sz w:val="20"/>
                <w:szCs w:val="20"/>
              </w:rPr>
            </w:pPr>
            <w:r>
              <w:rPr>
                <w:color w:val="000000"/>
                <w:sz w:val="20"/>
                <w:szCs w:val="20"/>
              </w:rPr>
              <w:t>4</w:t>
            </w:r>
          </w:p>
        </w:tc>
        <w:tc>
          <w:tcPr>
            <w:tcW w:w="2384" w:type="dxa"/>
          </w:tcPr>
          <w:p w14:paraId="123D44E9" w14:textId="77777777" w:rsidR="00CE10B1" w:rsidRDefault="00CE10B1" w:rsidP="00CE10B1">
            <w:pPr>
              <w:pStyle w:val="af4"/>
              <w:contextualSpacing/>
              <w:jc w:val="center"/>
              <w:rPr>
                <w:color w:val="000000"/>
                <w:sz w:val="20"/>
                <w:szCs w:val="20"/>
              </w:rPr>
            </w:pPr>
            <w:r>
              <w:rPr>
                <w:color w:val="000000"/>
                <w:sz w:val="20"/>
                <w:szCs w:val="20"/>
              </w:rPr>
              <w:t>28.12.2015</w:t>
            </w:r>
          </w:p>
        </w:tc>
      </w:tr>
      <w:tr w:rsidR="00CE10B1" w14:paraId="569E7C91" w14:textId="77777777" w:rsidTr="00CE10B1">
        <w:tc>
          <w:tcPr>
            <w:tcW w:w="714" w:type="dxa"/>
          </w:tcPr>
          <w:p w14:paraId="571A55AE" w14:textId="77777777" w:rsidR="00CE10B1" w:rsidRDefault="00CE10B1" w:rsidP="00CE10B1">
            <w:pPr>
              <w:pStyle w:val="af4"/>
              <w:contextualSpacing/>
              <w:jc w:val="center"/>
              <w:rPr>
                <w:color w:val="000000"/>
                <w:sz w:val="20"/>
                <w:szCs w:val="20"/>
              </w:rPr>
            </w:pPr>
            <w:r>
              <w:rPr>
                <w:color w:val="000000"/>
                <w:sz w:val="20"/>
                <w:szCs w:val="20"/>
              </w:rPr>
              <w:t>9</w:t>
            </w:r>
          </w:p>
        </w:tc>
        <w:tc>
          <w:tcPr>
            <w:tcW w:w="4089" w:type="dxa"/>
          </w:tcPr>
          <w:p w14:paraId="2855E6B4" w14:textId="77777777" w:rsidR="00CE10B1" w:rsidRPr="00CE10B1" w:rsidRDefault="00CE10B1" w:rsidP="00F53180">
            <w:pPr>
              <w:pStyle w:val="af4"/>
              <w:contextualSpacing/>
              <w:jc w:val="both"/>
              <w:rPr>
                <w:color w:val="000000"/>
                <w:sz w:val="20"/>
                <w:szCs w:val="20"/>
              </w:rPr>
            </w:pPr>
            <w:r w:rsidRPr="00CE10B1">
              <w:rPr>
                <w:color w:val="000000"/>
                <w:sz w:val="20"/>
                <w:szCs w:val="20"/>
              </w:rPr>
              <w:t xml:space="preserve">Олюторский муниципальный район </w:t>
            </w:r>
          </w:p>
        </w:tc>
        <w:tc>
          <w:tcPr>
            <w:tcW w:w="2384" w:type="dxa"/>
          </w:tcPr>
          <w:p w14:paraId="02804FDA" w14:textId="77777777" w:rsidR="00CE10B1" w:rsidRDefault="00CE10B1" w:rsidP="00CE10B1">
            <w:pPr>
              <w:pStyle w:val="af4"/>
              <w:contextualSpacing/>
              <w:jc w:val="center"/>
              <w:rPr>
                <w:color w:val="000000"/>
                <w:sz w:val="20"/>
                <w:szCs w:val="20"/>
              </w:rPr>
            </w:pPr>
            <w:r>
              <w:rPr>
                <w:color w:val="000000"/>
                <w:sz w:val="20"/>
                <w:szCs w:val="20"/>
              </w:rPr>
              <w:t>14</w:t>
            </w:r>
          </w:p>
        </w:tc>
        <w:tc>
          <w:tcPr>
            <w:tcW w:w="2384" w:type="dxa"/>
          </w:tcPr>
          <w:p w14:paraId="0F84041D" w14:textId="77777777" w:rsidR="00CE10B1" w:rsidRDefault="00CE10B1" w:rsidP="00CE10B1">
            <w:pPr>
              <w:jc w:val="center"/>
            </w:pPr>
            <w:r w:rsidRPr="00873F0E">
              <w:rPr>
                <w:color w:val="000000"/>
                <w:sz w:val="20"/>
                <w:szCs w:val="20"/>
              </w:rPr>
              <w:t>28.12.2015</w:t>
            </w:r>
          </w:p>
        </w:tc>
      </w:tr>
      <w:tr w:rsidR="00CE10B1" w14:paraId="29A6EC5E" w14:textId="77777777" w:rsidTr="00CE10B1">
        <w:tc>
          <w:tcPr>
            <w:tcW w:w="714" w:type="dxa"/>
          </w:tcPr>
          <w:p w14:paraId="191DA1B7" w14:textId="77777777" w:rsidR="00CE10B1" w:rsidRDefault="00CE10B1" w:rsidP="00CE10B1">
            <w:pPr>
              <w:pStyle w:val="af4"/>
              <w:contextualSpacing/>
              <w:jc w:val="center"/>
              <w:rPr>
                <w:color w:val="000000"/>
                <w:sz w:val="20"/>
                <w:szCs w:val="20"/>
              </w:rPr>
            </w:pPr>
            <w:r>
              <w:rPr>
                <w:color w:val="000000"/>
                <w:sz w:val="20"/>
                <w:szCs w:val="20"/>
              </w:rPr>
              <w:t>10</w:t>
            </w:r>
          </w:p>
        </w:tc>
        <w:tc>
          <w:tcPr>
            <w:tcW w:w="4089" w:type="dxa"/>
          </w:tcPr>
          <w:p w14:paraId="20D1B78F" w14:textId="77777777" w:rsidR="00CE10B1" w:rsidRPr="00CE10B1" w:rsidRDefault="00CE10B1" w:rsidP="00F53180">
            <w:pPr>
              <w:pStyle w:val="af4"/>
              <w:contextualSpacing/>
              <w:jc w:val="both"/>
              <w:rPr>
                <w:color w:val="000000"/>
                <w:sz w:val="20"/>
                <w:szCs w:val="20"/>
              </w:rPr>
            </w:pPr>
            <w:r w:rsidRPr="00CE10B1">
              <w:rPr>
                <w:color w:val="000000"/>
                <w:sz w:val="20"/>
                <w:szCs w:val="20"/>
              </w:rPr>
              <w:t>Пенжинский муниципальный район</w:t>
            </w:r>
          </w:p>
        </w:tc>
        <w:tc>
          <w:tcPr>
            <w:tcW w:w="2384" w:type="dxa"/>
          </w:tcPr>
          <w:p w14:paraId="287BA6C4" w14:textId="77777777" w:rsidR="00CE10B1" w:rsidRDefault="00CE10B1" w:rsidP="00CE10B1">
            <w:pPr>
              <w:pStyle w:val="af4"/>
              <w:contextualSpacing/>
              <w:jc w:val="center"/>
              <w:rPr>
                <w:color w:val="000000"/>
                <w:sz w:val="20"/>
                <w:szCs w:val="20"/>
              </w:rPr>
            </w:pPr>
            <w:r>
              <w:rPr>
                <w:color w:val="000000"/>
                <w:sz w:val="20"/>
                <w:szCs w:val="20"/>
              </w:rPr>
              <w:t>12</w:t>
            </w:r>
          </w:p>
        </w:tc>
        <w:tc>
          <w:tcPr>
            <w:tcW w:w="2384" w:type="dxa"/>
          </w:tcPr>
          <w:p w14:paraId="2AB9816D" w14:textId="77777777" w:rsidR="00CE10B1" w:rsidRDefault="00CE10B1" w:rsidP="00CE10B1">
            <w:pPr>
              <w:jc w:val="center"/>
            </w:pPr>
            <w:r w:rsidRPr="00873F0E">
              <w:rPr>
                <w:color w:val="000000"/>
                <w:sz w:val="20"/>
                <w:szCs w:val="20"/>
              </w:rPr>
              <w:t>28.12.2015</w:t>
            </w:r>
          </w:p>
        </w:tc>
      </w:tr>
      <w:tr w:rsidR="00CE10B1" w14:paraId="734CDCBC" w14:textId="77777777" w:rsidTr="00CE10B1">
        <w:tc>
          <w:tcPr>
            <w:tcW w:w="714" w:type="dxa"/>
          </w:tcPr>
          <w:p w14:paraId="03C6ADB7" w14:textId="77777777" w:rsidR="00CE10B1" w:rsidRDefault="00CE10B1" w:rsidP="00CE10B1">
            <w:pPr>
              <w:pStyle w:val="af4"/>
              <w:contextualSpacing/>
              <w:jc w:val="center"/>
              <w:rPr>
                <w:color w:val="000000"/>
                <w:sz w:val="20"/>
                <w:szCs w:val="20"/>
              </w:rPr>
            </w:pPr>
            <w:r>
              <w:rPr>
                <w:color w:val="000000"/>
                <w:sz w:val="20"/>
                <w:szCs w:val="20"/>
              </w:rPr>
              <w:t>11</w:t>
            </w:r>
          </w:p>
        </w:tc>
        <w:tc>
          <w:tcPr>
            <w:tcW w:w="4089" w:type="dxa"/>
          </w:tcPr>
          <w:p w14:paraId="7802F79B" w14:textId="77777777" w:rsidR="00CE10B1" w:rsidRPr="00CE10B1" w:rsidRDefault="00CE10B1" w:rsidP="00F53180">
            <w:pPr>
              <w:pStyle w:val="af4"/>
              <w:contextualSpacing/>
              <w:jc w:val="both"/>
              <w:rPr>
                <w:color w:val="000000"/>
                <w:sz w:val="20"/>
                <w:szCs w:val="20"/>
              </w:rPr>
            </w:pPr>
            <w:r w:rsidRPr="00CE10B1">
              <w:rPr>
                <w:color w:val="000000"/>
                <w:sz w:val="20"/>
                <w:szCs w:val="20"/>
              </w:rPr>
              <w:t>Соболевский муниципальный район</w:t>
            </w:r>
          </w:p>
        </w:tc>
        <w:tc>
          <w:tcPr>
            <w:tcW w:w="2384" w:type="dxa"/>
          </w:tcPr>
          <w:p w14:paraId="24E1E301" w14:textId="77777777" w:rsidR="00CE10B1" w:rsidRDefault="00CE10B1" w:rsidP="00CE10B1">
            <w:pPr>
              <w:pStyle w:val="af4"/>
              <w:contextualSpacing/>
              <w:jc w:val="center"/>
              <w:rPr>
                <w:color w:val="000000"/>
                <w:sz w:val="20"/>
                <w:szCs w:val="20"/>
              </w:rPr>
            </w:pPr>
            <w:r>
              <w:rPr>
                <w:color w:val="000000"/>
                <w:sz w:val="20"/>
                <w:szCs w:val="20"/>
              </w:rPr>
              <w:t>7</w:t>
            </w:r>
          </w:p>
        </w:tc>
        <w:tc>
          <w:tcPr>
            <w:tcW w:w="2384" w:type="dxa"/>
          </w:tcPr>
          <w:p w14:paraId="08CE7435" w14:textId="77777777" w:rsidR="00CE10B1" w:rsidRDefault="00CE10B1" w:rsidP="00CE10B1">
            <w:pPr>
              <w:jc w:val="center"/>
            </w:pPr>
            <w:r w:rsidRPr="00873F0E">
              <w:rPr>
                <w:color w:val="000000"/>
                <w:sz w:val="20"/>
                <w:szCs w:val="20"/>
              </w:rPr>
              <w:t>28.12.2015</w:t>
            </w:r>
          </w:p>
        </w:tc>
      </w:tr>
      <w:tr w:rsidR="00CE10B1" w14:paraId="6EE93658" w14:textId="77777777" w:rsidTr="00CE10B1">
        <w:tc>
          <w:tcPr>
            <w:tcW w:w="714" w:type="dxa"/>
          </w:tcPr>
          <w:p w14:paraId="66BCFD13" w14:textId="77777777" w:rsidR="00CE10B1" w:rsidRDefault="00CE10B1" w:rsidP="00CE10B1">
            <w:pPr>
              <w:pStyle w:val="af4"/>
              <w:contextualSpacing/>
              <w:jc w:val="center"/>
              <w:rPr>
                <w:color w:val="000000"/>
                <w:sz w:val="20"/>
                <w:szCs w:val="20"/>
              </w:rPr>
            </w:pPr>
            <w:r>
              <w:rPr>
                <w:color w:val="000000"/>
                <w:sz w:val="20"/>
                <w:szCs w:val="20"/>
              </w:rPr>
              <w:t>12</w:t>
            </w:r>
          </w:p>
        </w:tc>
        <w:tc>
          <w:tcPr>
            <w:tcW w:w="4089" w:type="dxa"/>
          </w:tcPr>
          <w:p w14:paraId="7B45A794" w14:textId="77777777" w:rsidR="00CE10B1" w:rsidRPr="00CE10B1" w:rsidRDefault="00CE10B1" w:rsidP="00F53180">
            <w:pPr>
              <w:pStyle w:val="af4"/>
              <w:contextualSpacing/>
              <w:jc w:val="both"/>
              <w:rPr>
                <w:color w:val="000000"/>
                <w:sz w:val="20"/>
                <w:szCs w:val="20"/>
              </w:rPr>
            </w:pPr>
            <w:r w:rsidRPr="00CE10B1">
              <w:rPr>
                <w:color w:val="000000"/>
                <w:sz w:val="20"/>
                <w:szCs w:val="20"/>
              </w:rPr>
              <w:t xml:space="preserve">Тигильский муниципальный район </w:t>
            </w:r>
          </w:p>
        </w:tc>
        <w:tc>
          <w:tcPr>
            <w:tcW w:w="2384" w:type="dxa"/>
          </w:tcPr>
          <w:p w14:paraId="3A3AC543" w14:textId="77777777" w:rsidR="00CE10B1" w:rsidRDefault="00CE10B1" w:rsidP="00CE10B1">
            <w:pPr>
              <w:pStyle w:val="af4"/>
              <w:contextualSpacing/>
              <w:jc w:val="center"/>
              <w:rPr>
                <w:color w:val="000000"/>
                <w:sz w:val="20"/>
                <w:szCs w:val="20"/>
              </w:rPr>
            </w:pPr>
            <w:r>
              <w:rPr>
                <w:color w:val="000000"/>
                <w:sz w:val="20"/>
                <w:szCs w:val="20"/>
              </w:rPr>
              <w:t>5</w:t>
            </w:r>
          </w:p>
        </w:tc>
        <w:tc>
          <w:tcPr>
            <w:tcW w:w="2384" w:type="dxa"/>
          </w:tcPr>
          <w:p w14:paraId="7BAE75C6" w14:textId="77777777" w:rsidR="00CE10B1" w:rsidRDefault="00CE10B1" w:rsidP="00CE10B1">
            <w:pPr>
              <w:jc w:val="center"/>
            </w:pPr>
            <w:r w:rsidRPr="00873F0E">
              <w:rPr>
                <w:color w:val="000000"/>
                <w:sz w:val="20"/>
                <w:szCs w:val="20"/>
              </w:rPr>
              <w:t>28.12.2015</w:t>
            </w:r>
          </w:p>
        </w:tc>
      </w:tr>
      <w:tr w:rsidR="00CE10B1" w14:paraId="712BD9E9" w14:textId="77777777" w:rsidTr="00CE10B1">
        <w:tc>
          <w:tcPr>
            <w:tcW w:w="714" w:type="dxa"/>
          </w:tcPr>
          <w:p w14:paraId="03D6D345" w14:textId="77777777" w:rsidR="00CE10B1" w:rsidRDefault="00CE10B1" w:rsidP="00CE10B1">
            <w:pPr>
              <w:pStyle w:val="af4"/>
              <w:contextualSpacing/>
              <w:jc w:val="center"/>
              <w:rPr>
                <w:color w:val="000000"/>
                <w:sz w:val="20"/>
                <w:szCs w:val="20"/>
              </w:rPr>
            </w:pPr>
            <w:r>
              <w:rPr>
                <w:color w:val="000000"/>
                <w:sz w:val="20"/>
                <w:szCs w:val="20"/>
              </w:rPr>
              <w:t>13</w:t>
            </w:r>
          </w:p>
        </w:tc>
        <w:tc>
          <w:tcPr>
            <w:tcW w:w="4089" w:type="dxa"/>
          </w:tcPr>
          <w:p w14:paraId="6373B6EF" w14:textId="77777777" w:rsidR="00CE10B1" w:rsidRPr="00CE10B1" w:rsidRDefault="00CE10B1" w:rsidP="00F53180">
            <w:pPr>
              <w:pStyle w:val="af4"/>
              <w:contextualSpacing/>
              <w:jc w:val="both"/>
              <w:rPr>
                <w:color w:val="000000"/>
                <w:sz w:val="20"/>
                <w:szCs w:val="20"/>
              </w:rPr>
            </w:pPr>
            <w:r w:rsidRPr="00CE10B1">
              <w:rPr>
                <w:color w:val="000000"/>
                <w:sz w:val="20"/>
                <w:szCs w:val="20"/>
              </w:rPr>
              <w:t>Усть-Большерецкий муниципальный район</w:t>
            </w:r>
          </w:p>
        </w:tc>
        <w:tc>
          <w:tcPr>
            <w:tcW w:w="2384" w:type="dxa"/>
          </w:tcPr>
          <w:p w14:paraId="693DE9DB" w14:textId="77777777" w:rsidR="00CE10B1" w:rsidRDefault="00CE10B1" w:rsidP="00CE10B1">
            <w:pPr>
              <w:pStyle w:val="af4"/>
              <w:contextualSpacing/>
              <w:jc w:val="center"/>
              <w:rPr>
                <w:color w:val="000000"/>
                <w:sz w:val="20"/>
                <w:szCs w:val="20"/>
              </w:rPr>
            </w:pPr>
            <w:r>
              <w:rPr>
                <w:color w:val="000000"/>
                <w:sz w:val="20"/>
                <w:szCs w:val="20"/>
              </w:rPr>
              <w:t>3</w:t>
            </w:r>
          </w:p>
        </w:tc>
        <w:tc>
          <w:tcPr>
            <w:tcW w:w="2384" w:type="dxa"/>
          </w:tcPr>
          <w:p w14:paraId="07415A24" w14:textId="77777777" w:rsidR="00CE10B1" w:rsidRDefault="00CE10B1" w:rsidP="00CE10B1">
            <w:pPr>
              <w:jc w:val="center"/>
            </w:pPr>
            <w:r w:rsidRPr="00873F0E">
              <w:rPr>
                <w:color w:val="000000"/>
                <w:sz w:val="20"/>
                <w:szCs w:val="20"/>
              </w:rPr>
              <w:t>28.12.2015</w:t>
            </w:r>
          </w:p>
        </w:tc>
      </w:tr>
      <w:tr w:rsidR="00CE10B1" w14:paraId="035AA67E" w14:textId="77777777" w:rsidTr="00CE10B1">
        <w:tc>
          <w:tcPr>
            <w:tcW w:w="714" w:type="dxa"/>
          </w:tcPr>
          <w:p w14:paraId="3A53C0BF" w14:textId="77777777" w:rsidR="00CE10B1" w:rsidRDefault="00CE10B1" w:rsidP="00CE10B1">
            <w:pPr>
              <w:pStyle w:val="af4"/>
              <w:contextualSpacing/>
              <w:jc w:val="center"/>
              <w:rPr>
                <w:color w:val="000000"/>
                <w:sz w:val="20"/>
                <w:szCs w:val="20"/>
              </w:rPr>
            </w:pPr>
            <w:r>
              <w:rPr>
                <w:color w:val="000000"/>
                <w:sz w:val="20"/>
                <w:szCs w:val="20"/>
              </w:rPr>
              <w:t>14</w:t>
            </w:r>
          </w:p>
        </w:tc>
        <w:tc>
          <w:tcPr>
            <w:tcW w:w="4089" w:type="dxa"/>
          </w:tcPr>
          <w:p w14:paraId="3A163807" w14:textId="77777777" w:rsidR="00CE10B1" w:rsidRPr="00CE10B1" w:rsidRDefault="00CE10B1" w:rsidP="00F53180">
            <w:pPr>
              <w:pStyle w:val="af4"/>
              <w:contextualSpacing/>
              <w:jc w:val="both"/>
              <w:rPr>
                <w:color w:val="000000"/>
                <w:sz w:val="20"/>
                <w:szCs w:val="20"/>
                <w:lang w:val="en-US"/>
              </w:rPr>
            </w:pPr>
            <w:r w:rsidRPr="00CE10B1">
              <w:rPr>
                <w:color w:val="000000"/>
                <w:sz w:val="20"/>
                <w:szCs w:val="20"/>
                <w:lang w:val="en-US"/>
              </w:rPr>
              <w:t>Усть-Камчатский муниципальныйрайон</w:t>
            </w:r>
          </w:p>
        </w:tc>
        <w:tc>
          <w:tcPr>
            <w:tcW w:w="2384" w:type="dxa"/>
          </w:tcPr>
          <w:p w14:paraId="017039D1" w14:textId="77777777" w:rsidR="00CE10B1" w:rsidRDefault="00CE10B1" w:rsidP="00CE10B1">
            <w:pPr>
              <w:pStyle w:val="af4"/>
              <w:contextualSpacing/>
              <w:jc w:val="center"/>
              <w:rPr>
                <w:color w:val="000000"/>
                <w:sz w:val="20"/>
                <w:szCs w:val="20"/>
              </w:rPr>
            </w:pPr>
            <w:r>
              <w:rPr>
                <w:color w:val="000000"/>
                <w:sz w:val="20"/>
                <w:szCs w:val="20"/>
              </w:rPr>
              <w:t>13</w:t>
            </w:r>
          </w:p>
        </w:tc>
        <w:tc>
          <w:tcPr>
            <w:tcW w:w="2384" w:type="dxa"/>
          </w:tcPr>
          <w:p w14:paraId="4966AF29" w14:textId="77777777" w:rsidR="00CE10B1" w:rsidRDefault="00CE10B1" w:rsidP="00CE10B1">
            <w:pPr>
              <w:jc w:val="center"/>
            </w:pPr>
            <w:r w:rsidRPr="00873F0E">
              <w:rPr>
                <w:color w:val="000000"/>
                <w:sz w:val="20"/>
                <w:szCs w:val="20"/>
              </w:rPr>
              <w:t>28.12.2015</w:t>
            </w:r>
          </w:p>
        </w:tc>
      </w:tr>
    </w:tbl>
    <w:p w14:paraId="47B1F29C" w14:textId="77777777" w:rsidR="00EC1821" w:rsidRPr="00685EC0" w:rsidRDefault="00EC1821" w:rsidP="00685EC0">
      <w:pPr>
        <w:pStyle w:val="af4"/>
        <w:ind w:firstLine="743"/>
        <w:contextualSpacing/>
        <w:jc w:val="both"/>
        <w:rPr>
          <w:color w:val="000000"/>
          <w:sz w:val="28"/>
          <w:szCs w:val="28"/>
        </w:rPr>
      </w:pPr>
    </w:p>
    <w:p w14:paraId="10B5256A" w14:textId="18CD2CBB" w:rsidR="001E50D2" w:rsidRPr="00685EC0" w:rsidRDefault="001E50D2" w:rsidP="00685EC0">
      <w:pPr>
        <w:pStyle w:val="af4"/>
        <w:ind w:firstLine="743"/>
        <w:contextualSpacing/>
        <w:jc w:val="both"/>
        <w:rPr>
          <w:color w:val="FF0000"/>
          <w:sz w:val="28"/>
          <w:szCs w:val="28"/>
        </w:rPr>
      </w:pPr>
      <w:r w:rsidRPr="00685EC0">
        <w:rPr>
          <w:color w:val="000000"/>
          <w:sz w:val="28"/>
          <w:szCs w:val="28"/>
        </w:rPr>
        <w:lastRenderedPageBreak/>
        <w:t xml:space="preserve">Соглашения размещены на </w:t>
      </w:r>
      <w:r w:rsidRPr="00E64F1A">
        <w:rPr>
          <w:sz w:val="28"/>
          <w:szCs w:val="28"/>
        </w:rPr>
        <w:t xml:space="preserve">официальном сайте </w:t>
      </w:r>
      <w:r w:rsidR="00E64F1A" w:rsidRPr="00E64F1A">
        <w:rPr>
          <w:sz w:val="28"/>
          <w:szCs w:val="28"/>
        </w:rPr>
        <w:t>Агентства инвестиций и предпринимательства Камчатского края в разделе «Развитие конкуренции»</w:t>
      </w:r>
      <w:r w:rsidR="00E64F1A">
        <w:rPr>
          <w:color w:val="FF0000"/>
          <w:sz w:val="28"/>
          <w:szCs w:val="28"/>
        </w:rPr>
        <w:t xml:space="preserve"> (ссылка).</w:t>
      </w:r>
    </w:p>
    <w:p w14:paraId="106905B7" w14:textId="77777777" w:rsidR="00511471" w:rsidRPr="00685EC0" w:rsidRDefault="00511471" w:rsidP="00685EC0">
      <w:pPr>
        <w:pStyle w:val="af4"/>
        <w:ind w:firstLine="743"/>
        <w:contextualSpacing/>
        <w:jc w:val="both"/>
        <w:rPr>
          <w:color w:val="000000"/>
          <w:sz w:val="28"/>
          <w:szCs w:val="28"/>
        </w:rPr>
      </w:pPr>
      <w:r w:rsidRPr="00685EC0">
        <w:rPr>
          <w:color w:val="000000"/>
          <w:sz w:val="28"/>
          <w:szCs w:val="28"/>
        </w:rPr>
        <w:t>Сторонами соглашения выступили уполномоченный орган по развитию конкуренции – Министерство экономического развития, предпринимательства и торговли Камчатского края, в настоящее время полномочия переданы Агентству инвестиций и предпринимательства Камчатского края, и Главы администраций муниципальных районов и городских округов в Камчатском крае.</w:t>
      </w:r>
    </w:p>
    <w:p w14:paraId="280CE56B" w14:textId="77777777" w:rsidR="00511471" w:rsidRPr="00685EC0" w:rsidRDefault="00511471" w:rsidP="00685EC0">
      <w:pPr>
        <w:pStyle w:val="af4"/>
        <w:ind w:firstLine="743"/>
        <w:contextualSpacing/>
        <w:jc w:val="both"/>
        <w:rPr>
          <w:color w:val="000000"/>
          <w:sz w:val="28"/>
          <w:szCs w:val="28"/>
        </w:rPr>
      </w:pPr>
      <w:r w:rsidRPr="00685EC0">
        <w:rPr>
          <w:color w:val="000000"/>
          <w:sz w:val="28"/>
          <w:szCs w:val="28"/>
        </w:rPr>
        <w:t xml:space="preserve">В соглашении отражаются положения, определяющие его цели и предмет, описываются порядок и формы взаимодействия. </w:t>
      </w:r>
      <w:r w:rsidR="00EC1821" w:rsidRPr="00685EC0">
        <w:rPr>
          <w:color w:val="000000"/>
          <w:sz w:val="28"/>
          <w:szCs w:val="28"/>
        </w:rPr>
        <w:t>В рамках соглашения</w:t>
      </w:r>
      <w:r w:rsidRPr="00685EC0">
        <w:rPr>
          <w:color w:val="000000"/>
          <w:sz w:val="28"/>
          <w:szCs w:val="28"/>
        </w:rPr>
        <w:t xml:space="preserve"> предусмотрено участие органов местного самоуправления на каждом этапе работы по реализации требований Стандарта.</w:t>
      </w:r>
    </w:p>
    <w:p w14:paraId="11CA0C98" w14:textId="673125A0" w:rsidR="00511471" w:rsidRPr="0067403A" w:rsidRDefault="00511471" w:rsidP="00685EC0">
      <w:pPr>
        <w:pStyle w:val="af4"/>
        <w:ind w:firstLine="743"/>
        <w:contextualSpacing/>
        <w:jc w:val="both"/>
        <w:rPr>
          <w:sz w:val="28"/>
          <w:szCs w:val="28"/>
        </w:rPr>
      </w:pPr>
      <w:r w:rsidRPr="0067403A">
        <w:rPr>
          <w:sz w:val="28"/>
          <w:szCs w:val="28"/>
        </w:rPr>
        <w:t xml:space="preserve">Дополнительно к соглашению уполномоченным органом был разработан и рекомендован следующий план минимально рекомендуемых мероприятий для реализации на уровне муниципального образования </w:t>
      </w:r>
      <w:r w:rsidR="00FC00D3" w:rsidRPr="0067403A">
        <w:rPr>
          <w:sz w:val="28"/>
          <w:szCs w:val="28"/>
        </w:rPr>
        <w:t>(Т</w:t>
      </w:r>
      <w:r w:rsidRPr="0067403A">
        <w:rPr>
          <w:sz w:val="28"/>
          <w:szCs w:val="28"/>
        </w:rPr>
        <w:t>аб</w:t>
      </w:r>
      <w:r w:rsidR="001E50D2" w:rsidRPr="0067403A">
        <w:rPr>
          <w:sz w:val="28"/>
          <w:szCs w:val="28"/>
        </w:rPr>
        <w:t>лица</w:t>
      </w:r>
      <w:r w:rsidRPr="0067403A">
        <w:rPr>
          <w:sz w:val="28"/>
          <w:szCs w:val="28"/>
        </w:rPr>
        <w:t xml:space="preserve"> </w:t>
      </w:r>
      <w:r w:rsidR="00FC00D3" w:rsidRPr="0067403A">
        <w:rPr>
          <w:sz w:val="28"/>
          <w:szCs w:val="28"/>
        </w:rPr>
        <w:t>3.2</w:t>
      </w:r>
      <w:r w:rsidRPr="0067403A">
        <w:rPr>
          <w:sz w:val="28"/>
          <w:szCs w:val="28"/>
        </w:rPr>
        <w:t>)</w:t>
      </w:r>
      <w:r w:rsidR="00685EC0" w:rsidRPr="0067403A">
        <w:rPr>
          <w:sz w:val="28"/>
          <w:szCs w:val="28"/>
        </w:rPr>
        <w:t>.</w:t>
      </w:r>
    </w:p>
    <w:p w14:paraId="0F51EB14" w14:textId="6C515ADD" w:rsidR="00511471" w:rsidRPr="0067403A" w:rsidRDefault="00511471" w:rsidP="00685EC0">
      <w:pPr>
        <w:spacing w:after="0" w:line="240" w:lineRule="auto"/>
        <w:ind w:firstLine="743"/>
        <w:contextualSpacing/>
        <w:jc w:val="right"/>
        <w:rPr>
          <w:rFonts w:ascii="Times New Roman" w:eastAsia="Calibri" w:hAnsi="Times New Roman" w:cs="Times New Roman"/>
          <w:sz w:val="24"/>
          <w:szCs w:val="24"/>
        </w:rPr>
      </w:pPr>
      <w:r w:rsidRPr="0067403A">
        <w:rPr>
          <w:rFonts w:ascii="Times New Roman" w:eastAsia="Calibri" w:hAnsi="Times New Roman" w:cs="Times New Roman"/>
          <w:sz w:val="24"/>
          <w:szCs w:val="24"/>
        </w:rPr>
        <w:t xml:space="preserve">Таблица </w:t>
      </w:r>
      <w:r w:rsidR="0067403A" w:rsidRPr="0067403A">
        <w:rPr>
          <w:rFonts w:ascii="Times New Roman" w:eastAsia="Calibri" w:hAnsi="Times New Roman" w:cs="Times New Roman"/>
          <w:sz w:val="24"/>
          <w:szCs w:val="24"/>
        </w:rPr>
        <w:t>3.2</w:t>
      </w:r>
    </w:p>
    <w:p w14:paraId="0817BF68" w14:textId="1216BAA5" w:rsidR="0067403A" w:rsidRPr="0067403A" w:rsidRDefault="0067403A" w:rsidP="0067403A">
      <w:pPr>
        <w:spacing w:after="0" w:line="240" w:lineRule="auto"/>
        <w:ind w:firstLine="743"/>
        <w:contextualSpacing/>
        <w:jc w:val="center"/>
        <w:rPr>
          <w:rFonts w:ascii="Times New Roman" w:eastAsia="Calibri" w:hAnsi="Times New Roman" w:cs="Times New Roman"/>
          <w:sz w:val="24"/>
          <w:szCs w:val="24"/>
        </w:rPr>
      </w:pPr>
      <w:r w:rsidRPr="0067403A">
        <w:rPr>
          <w:rFonts w:ascii="Times New Roman" w:eastAsia="Calibri" w:hAnsi="Times New Roman" w:cs="Times New Roman"/>
          <w:sz w:val="24"/>
          <w:szCs w:val="24"/>
        </w:rPr>
        <w:t>Мероприятия для муниципальных образований</w:t>
      </w:r>
    </w:p>
    <w:p w14:paraId="54B41929" w14:textId="77777777" w:rsidR="00511471" w:rsidRPr="003E17B4" w:rsidRDefault="00511471" w:rsidP="00511471">
      <w:pPr>
        <w:spacing w:after="0" w:line="240" w:lineRule="auto"/>
        <w:contextualSpacing/>
        <w:jc w:val="right"/>
        <w:rPr>
          <w:rFonts w:ascii="Times New Roman" w:eastAsia="Calibri" w:hAnsi="Times New Roman" w:cs="Times New Roman"/>
          <w:sz w:val="20"/>
          <w:szCs w:val="20"/>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273"/>
        <w:gridCol w:w="3827"/>
      </w:tblGrid>
      <w:tr w:rsidR="00511471" w:rsidRPr="003E17B4" w14:paraId="51C7C9CA" w14:textId="77777777" w:rsidTr="00F53180">
        <w:tc>
          <w:tcPr>
            <w:tcW w:w="426" w:type="dxa"/>
            <w:shd w:val="clear" w:color="auto" w:fill="auto"/>
          </w:tcPr>
          <w:p w14:paraId="1C360AE5"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p>
        </w:tc>
        <w:tc>
          <w:tcPr>
            <w:tcW w:w="5273" w:type="dxa"/>
            <w:shd w:val="clear" w:color="auto" w:fill="auto"/>
          </w:tcPr>
          <w:p w14:paraId="604CB43A"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Наименование мероприятия</w:t>
            </w:r>
          </w:p>
        </w:tc>
        <w:tc>
          <w:tcPr>
            <w:tcW w:w="3827" w:type="dxa"/>
            <w:shd w:val="clear" w:color="auto" w:fill="auto"/>
          </w:tcPr>
          <w:p w14:paraId="79AB0862"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Ключевое событие/</w:t>
            </w:r>
          </w:p>
          <w:p w14:paraId="316D8659"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результат</w:t>
            </w:r>
          </w:p>
        </w:tc>
      </w:tr>
      <w:tr w:rsidR="00511471" w:rsidRPr="003E17B4" w14:paraId="3F827020" w14:textId="77777777" w:rsidTr="00F53180">
        <w:tc>
          <w:tcPr>
            <w:tcW w:w="426" w:type="dxa"/>
            <w:shd w:val="clear" w:color="auto" w:fill="auto"/>
          </w:tcPr>
          <w:p w14:paraId="789532D4"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1.</w:t>
            </w:r>
          </w:p>
        </w:tc>
        <w:tc>
          <w:tcPr>
            <w:tcW w:w="5273" w:type="dxa"/>
            <w:shd w:val="clear" w:color="auto" w:fill="auto"/>
          </w:tcPr>
          <w:p w14:paraId="0ECBF72A" w14:textId="77777777" w:rsidR="00511471" w:rsidRPr="003E17B4" w:rsidRDefault="00511471" w:rsidP="001E50D2">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Определение постоянно действующего органа по развитию конкуренции, ответственного за разработку и реализацию мер по содействию развитию конкуренции в </w:t>
            </w:r>
            <w:r w:rsidR="001E50D2">
              <w:rPr>
                <w:rFonts w:ascii="Times New Roman" w:eastAsia="Calibri" w:hAnsi="Times New Roman" w:cs="Times New Roman"/>
                <w:sz w:val="20"/>
                <w:szCs w:val="20"/>
              </w:rPr>
              <w:t>муниципальном образовании</w:t>
            </w:r>
          </w:p>
        </w:tc>
        <w:tc>
          <w:tcPr>
            <w:tcW w:w="3827" w:type="dxa"/>
            <w:shd w:val="clear" w:color="auto" w:fill="auto"/>
          </w:tcPr>
          <w:p w14:paraId="41D5BB62" w14:textId="77777777" w:rsidR="00511471" w:rsidRPr="003E17B4" w:rsidRDefault="00511471" w:rsidP="00F53180">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Определен уполномоченный орган</w:t>
            </w:r>
          </w:p>
        </w:tc>
      </w:tr>
      <w:tr w:rsidR="00511471" w:rsidRPr="003E17B4" w14:paraId="7730B7FD" w14:textId="77777777" w:rsidTr="00F53180">
        <w:tc>
          <w:tcPr>
            <w:tcW w:w="426" w:type="dxa"/>
            <w:shd w:val="clear" w:color="auto" w:fill="auto"/>
          </w:tcPr>
          <w:p w14:paraId="0A144715"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2.</w:t>
            </w:r>
          </w:p>
        </w:tc>
        <w:tc>
          <w:tcPr>
            <w:tcW w:w="5273" w:type="dxa"/>
            <w:shd w:val="clear" w:color="auto" w:fill="auto"/>
          </w:tcPr>
          <w:p w14:paraId="46F7A0BC" w14:textId="77777777" w:rsidR="00511471" w:rsidRPr="003E17B4" w:rsidRDefault="00511471" w:rsidP="00F53180">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Рассмотрение вопросов развития конкуренции и внедрения Стандарта на заседаниях совета по предпринимательству, созданному в </w:t>
            </w:r>
            <w:r w:rsidR="001E50D2">
              <w:rPr>
                <w:rFonts w:ascii="Times New Roman" w:eastAsia="Calibri" w:hAnsi="Times New Roman" w:cs="Times New Roman"/>
                <w:sz w:val="20"/>
                <w:szCs w:val="20"/>
              </w:rPr>
              <w:t>муниципальном образовании</w:t>
            </w:r>
          </w:p>
        </w:tc>
        <w:tc>
          <w:tcPr>
            <w:tcW w:w="3827" w:type="dxa"/>
            <w:shd w:val="clear" w:color="auto" w:fill="auto"/>
          </w:tcPr>
          <w:p w14:paraId="24DE174D" w14:textId="77777777" w:rsidR="00511471" w:rsidRPr="003E17B4" w:rsidRDefault="00511471" w:rsidP="00F53180">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Определен коллегиальный орган</w:t>
            </w:r>
          </w:p>
        </w:tc>
      </w:tr>
      <w:tr w:rsidR="00511471" w:rsidRPr="003E17B4" w14:paraId="60FFA1D2" w14:textId="77777777" w:rsidTr="00F53180">
        <w:tc>
          <w:tcPr>
            <w:tcW w:w="426" w:type="dxa"/>
            <w:shd w:val="clear" w:color="auto" w:fill="auto"/>
          </w:tcPr>
          <w:p w14:paraId="230F6F01"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3. </w:t>
            </w:r>
          </w:p>
        </w:tc>
        <w:tc>
          <w:tcPr>
            <w:tcW w:w="5273" w:type="dxa"/>
            <w:shd w:val="clear" w:color="auto" w:fill="auto"/>
          </w:tcPr>
          <w:p w14:paraId="22224A37" w14:textId="77777777" w:rsidR="00511471" w:rsidRPr="003E17B4" w:rsidRDefault="00511471" w:rsidP="001E50D2">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Участие должностных лиц </w:t>
            </w:r>
            <w:r w:rsidR="001E50D2">
              <w:rPr>
                <w:rFonts w:ascii="Times New Roman" w:eastAsia="Calibri" w:hAnsi="Times New Roman" w:cs="Times New Roman"/>
                <w:sz w:val="20"/>
                <w:szCs w:val="20"/>
              </w:rPr>
              <w:t>муниципального образования</w:t>
            </w:r>
            <w:r w:rsidRPr="003E17B4">
              <w:rPr>
                <w:rFonts w:ascii="Times New Roman" w:eastAsia="Calibri" w:hAnsi="Times New Roman" w:cs="Times New Roman"/>
                <w:sz w:val="20"/>
                <w:szCs w:val="20"/>
              </w:rPr>
              <w:t xml:space="preserve"> в обучающих мероприятиях и тренингах по вопросам содействия развитию конкуренции на основе Стандарта</w:t>
            </w:r>
          </w:p>
        </w:tc>
        <w:tc>
          <w:tcPr>
            <w:tcW w:w="3827" w:type="dxa"/>
            <w:shd w:val="clear" w:color="auto" w:fill="auto"/>
          </w:tcPr>
          <w:p w14:paraId="1885D316" w14:textId="77777777" w:rsidR="00511471" w:rsidRPr="003E17B4" w:rsidRDefault="00511471" w:rsidP="00F53180">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Установление единообразного подхода к осуществлению деятельности органов местного самоуправления по созданию условий для развития конкуренции</w:t>
            </w:r>
          </w:p>
        </w:tc>
      </w:tr>
      <w:tr w:rsidR="00511471" w:rsidRPr="003E17B4" w14:paraId="7D14FDF8" w14:textId="77777777" w:rsidTr="00F53180">
        <w:tc>
          <w:tcPr>
            <w:tcW w:w="426" w:type="dxa"/>
            <w:shd w:val="clear" w:color="auto" w:fill="auto"/>
          </w:tcPr>
          <w:p w14:paraId="49EFE349"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4.</w:t>
            </w:r>
          </w:p>
        </w:tc>
        <w:tc>
          <w:tcPr>
            <w:tcW w:w="5273" w:type="dxa"/>
            <w:shd w:val="clear" w:color="auto" w:fill="auto"/>
          </w:tcPr>
          <w:p w14:paraId="12EF33E0" w14:textId="77777777" w:rsidR="00511471" w:rsidRPr="003E17B4" w:rsidRDefault="00511471" w:rsidP="00F53180">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Проведение анализа состояния рынков, входящих в перечень социально </w:t>
            </w:r>
            <w:r w:rsidRPr="003E17B4">
              <w:rPr>
                <w:rFonts w:ascii="Times New Roman" w:eastAsia="Calibri" w:hAnsi="Times New Roman" w:cs="Times New Roman"/>
                <w:bCs/>
                <w:color w:val="252525"/>
                <w:sz w:val="20"/>
                <w:szCs w:val="20"/>
                <w:shd w:val="clear" w:color="auto" w:fill="FFFFFF"/>
              </w:rPr>
              <w:t xml:space="preserve">значимых и приоритетных рынков для содействия развитию конкуренции в Камчатском крае в </w:t>
            </w:r>
            <w:r w:rsidR="001E50D2">
              <w:rPr>
                <w:rFonts w:ascii="Times New Roman" w:eastAsia="Calibri" w:hAnsi="Times New Roman" w:cs="Times New Roman"/>
                <w:sz w:val="20"/>
                <w:szCs w:val="20"/>
              </w:rPr>
              <w:t>муниципальном образовании</w:t>
            </w:r>
            <w:r w:rsidRPr="003E17B4">
              <w:rPr>
                <w:rFonts w:ascii="Times New Roman" w:eastAsia="Calibri" w:hAnsi="Times New Roman" w:cs="Times New Roman"/>
                <w:bCs/>
                <w:color w:val="252525"/>
                <w:sz w:val="20"/>
                <w:szCs w:val="20"/>
                <w:shd w:val="clear" w:color="auto" w:fill="FFFFFF"/>
              </w:rPr>
              <w:t xml:space="preserve">. </w:t>
            </w:r>
            <w:r w:rsidRPr="003E17B4">
              <w:rPr>
                <w:rFonts w:ascii="Times New Roman" w:eastAsia="Calibri" w:hAnsi="Times New Roman" w:cs="Times New Roman"/>
                <w:sz w:val="20"/>
                <w:szCs w:val="20"/>
              </w:rPr>
              <w:t>Участие в проводимом Мониторинге состояния и развития конкурентной среды в регионе</w:t>
            </w:r>
          </w:p>
        </w:tc>
        <w:tc>
          <w:tcPr>
            <w:tcW w:w="3827" w:type="dxa"/>
            <w:shd w:val="clear" w:color="auto" w:fill="auto"/>
          </w:tcPr>
          <w:p w14:paraId="7DA5CF5E" w14:textId="77777777" w:rsidR="00511471" w:rsidRPr="003E17B4" w:rsidRDefault="00511471" w:rsidP="00F53180">
            <w:pPr>
              <w:spacing w:after="0" w:line="240" w:lineRule="auto"/>
              <w:contextualSpacing/>
              <w:jc w:val="both"/>
              <w:rPr>
                <w:rFonts w:ascii="Times New Roman" w:eastAsia="Times New Roman" w:hAnsi="Times New Roman" w:cs="Times New Roman"/>
                <w:sz w:val="20"/>
                <w:szCs w:val="20"/>
              </w:rPr>
            </w:pPr>
            <w:r w:rsidRPr="003E17B4">
              <w:rPr>
                <w:rFonts w:ascii="Times New Roman" w:eastAsia="Times New Roman" w:hAnsi="Times New Roman" w:cs="Times New Roman"/>
                <w:sz w:val="20"/>
                <w:szCs w:val="20"/>
              </w:rPr>
              <w:t>Создание системы обобщения информации, поступающей в форме обращений субъектов предпринимательской деятельности, для выявления систематически возникающих проблем в области конкуренции и существующим административным барьерам</w:t>
            </w:r>
            <w:r w:rsidR="001E50D2">
              <w:rPr>
                <w:rFonts w:ascii="Times New Roman" w:eastAsia="Times New Roman" w:hAnsi="Times New Roman" w:cs="Times New Roman"/>
                <w:sz w:val="20"/>
                <w:szCs w:val="20"/>
              </w:rPr>
              <w:t xml:space="preserve"> в различных отраслях экономики.</w:t>
            </w:r>
          </w:p>
          <w:p w14:paraId="5D1155CA" w14:textId="77777777" w:rsidR="00511471" w:rsidRPr="003E17B4" w:rsidRDefault="00511471" w:rsidP="00F53180">
            <w:pPr>
              <w:spacing w:after="0" w:line="240" w:lineRule="auto"/>
              <w:contextualSpacing/>
              <w:jc w:val="both"/>
              <w:rPr>
                <w:rFonts w:ascii="Times New Roman" w:eastAsia="Times New Roman" w:hAnsi="Times New Roman" w:cs="Times New Roman"/>
                <w:sz w:val="20"/>
                <w:szCs w:val="20"/>
              </w:rPr>
            </w:pPr>
            <w:r w:rsidRPr="003E17B4">
              <w:rPr>
                <w:rFonts w:ascii="Times New Roman" w:eastAsia="Times New Roman" w:hAnsi="Times New Roman" w:cs="Times New Roman"/>
                <w:sz w:val="20"/>
                <w:szCs w:val="20"/>
              </w:rPr>
              <w:t xml:space="preserve">Предоставление ведомственной статистической информации о состоянии конкуренции в </w:t>
            </w:r>
            <w:r w:rsidR="001E50D2">
              <w:rPr>
                <w:rFonts w:ascii="Times New Roman" w:eastAsia="Calibri" w:hAnsi="Times New Roman" w:cs="Times New Roman"/>
                <w:sz w:val="20"/>
                <w:szCs w:val="20"/>
              </w:rPr>
              <w:t>муниципальном образовании</w:t>
            </w:r>
          </w:p>
        </w:tc>
      </w:tr>
      <w:tr w:rsidR="00511471" w:rsidRPr="003E17B4" w14:paraId="39B92E95" w14:textId="77777777" w:rsidTr="00F53180">
        <w:tc>
          <w:tcPr>
            <w:tcW w:w="426" w:type="dxa"/>
            <w:shd w:val="clear" w:color="auto" w:fill="auto"/>
          </w:tcPr>
          <w:p w14:paraId="29602043"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5.</w:t>
            </w:r>
          </w:p>
        </w:tc>
        <w:tc>
          <w:tcPr>
            <w:tcW w:w="5273" w:type="dxa"/>
            <w:shd w:val="clear" w:color="auto" w:fill="auto"/>
          </w:tcPr>
          <w:p w14:paraId="67C265E8" w14:textId="77777777" w:rsidR="00511471" w:rsidRPr="003E17B4" w:rsidRDefault="00511471" w:rsidP="00F53180">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Направление предложений по включению мероприятий по развитию конкуре</w:t>
            </w:r>
            <w:r w:rsidR="001E50D2">
              <w:rPr>
                <w:rFonts w:ascii="Times New Roman" w:eastAsia="Calibri" w:hAnsi="Times New Roman" w:cs="Times New Roman"/>
                <w:sz w:val="20"/>
                <w:szCs w:val="20"/>
              </w:rPr>
              <w:t>нции в «дорожную карту» региона.</w:t>
            </w:r>
          </w:p>
          <w:p w14:paraId="27CC5EA2" w14:textId="77777777" w:rsidR="00511471" w:rsidRPr="003E17B4" w:rsidRDefault="00511471" w:rsidP="001E50D2">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Включение в муниципальные программы, стратегические документы </w:t>
            </w:r>
            <w:r w:rsidR="001E50D2">
              <w:rPr>
                <w:rFonts w:ascii="Times New Roman" w:eastAsia="Calibri" w:hAnsi="Times New Roman" w:cs="Times New Roman"/>
                <w:sz w:val="20"/>
                <w:szCs w:val="20"/>
              </w:rPr>
              <w:t>муниципальных образований</w:t>
            </w:r>
            <w:r w:rsidRPr="003E17B4">
              <w:rPr>
                <w:rFonts w:ascii="Times New Roman" w:eastAsia="Calibri" w:hAnsi="Times New Roman" w:cs="Times New Roman"/>
                <w:sz w:val="20"/>
                <w:szCs w:val="20"/>
              </w:rPr>
              <w:t xml:space="preserve"> мероприятий по развитию конкурентной среды</w:t>
            </w:r>
          </w:p>
        </w:tc>
        <w:tc>
          <w:tcPr>
            <w:tcW w:w="3827" w:type="dxa"/>
            <w:shd w:val="clear" w:color="auto" w:fill="auto"/>
          </w:tcPr>
          <w:p w14:paraId="66572F29" w14:textId="77777777" w:rsidR="00511471" w:rsidRPr="003E17B4" w:rsidRDefault="001E50D2" w:rsidP="00F53180">
            <w:pPr>
              <w:spacing w:after="0"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Муниципальное образование</w:t>
            </w:r>
            <w:r w:rsidR="00511471" w:rsidRPr="003E17B4">
              <w:rPr>
                <w:rFonts w:ascii="Times New Roman" w:eastAsia="Calibri" w:hAnsi="Times New Roman" w:cs="Times New Roman"/>
                <w:sz w:val="20"/>
                <w:szCs w:val="20"/>
              </w:rPr>
              <w:t xml:space="preserve"> выступает исполнителем или соисполнитем мероприятий, предусмотренных «дорожной картой» </w:t>
            </w:r>
          </w:p>
        </w:tc>
      </w:tr>
      <w:tr w:rsidR="00511471" w:rsidRPr="003E17B4" w14:paraId="63F2523E" w14:textId="77777777" w:rsidTr="00F53180">
        <w:tc>
          <w:tcPr>
            <w:tcW w:w="426" w:type="dxa"/>
            <w:shd w:val="clear" w:color="auto" w:fill="auto"/>
          </w:tcPr>
          <w:p w14:paraId="103CD92E"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6.</w:t>
            </w:r>
          </w:p>
        </w:tc>
        <w:tc>
          <w:tcPr>
            <w:tcW w:w="5273" w:type="dxa"/>
            <w:shd w:val="clear" w:color="auto" w:fill="auto"/>
          </w:tcPr>
          <w:p w14:paraId="09648564" w14:textId="77777777" w:rsidR="00511471" w:rsidRPr="003E17B4" w:rsidRDefault="00511471" w:rsidP="001E50D2">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Формирование и актуализация перечня приоритетных рынков </w:t>
            </w:r>
            <w:r w:rsidR="001E50D2">
              <w:rPr>
                <w:rFonts w:ascii="Times New Roman" w:eastAsia="Calibri" w:hAnsi="Times New Roman" w:cs="Times New Roman"/>
                <w:sz w:val="20"/>
                <w:szCs w:val="20"/>
              </w:rPr>
              <w:t>муниципального образованиия</w:t>
            </w:r>
            <w:r w:rsidRPr="003E17B4">
              <w:rPr>
                <w:rFonts w:ascii="Times New Roman" w:eastAsia="Calibri" w:hAnsi="Times New Roman" w:cs="Times New Roman"/>
                <w:sz w:val="20"/>
                <w:szCs w:val="20"/>
              </w:rPr>
              <w:t xml:space="preserve"> для содействия развитию конкуренции в </w:t>
            </w:r>
            <w:r w:rsidR="001E50D2">
              <w:rPr>
                <w:rFonts w:ascii="Times New Roman" w:eastAsia="Calibri" w:hAnsi="Times New Roman" w:cs="Times New Roman"/>
                <w:sz w:val="20"/>
                <w:szCs w:val="20"/>
              </w:rPr>
              <w:t>муниципальном образовании</w:t>
            </w:r>
          </w:p>
        </w:tc>
        <w:tc>
          <w:tcPr>
            <w:tcW w:w="3827" w:type="dxa"/>
            <w:shd w:val="clear" w:color="auto" w:fill="auto"/>
          </w:tcPr>
          <w:p w14:paraId="705E1256" w14:textId="77777777" w:rsidR="00511471" w:rsidRPr="003E17B4" w:rsidRDefault="0027050F" w:rsidP="0027050F">
            <w:pPr>
              <w:spacing w:after="0"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Перечень рынков муниципального образования</w:t>
            </w:r>
            <w:r w:rsidR="00511471" w:rsidRPr="003E17B4">
              <w:rPr>
                <w:rFonts w:ascii="Times New Roman" w:eastAsia="Calibri" w:hAnsi="Times New Roman" w:cs="Times New Roman"/>
                <w:sz w:val="20"/>
                <w:szCs w:val="20"/>
              </w:rPr>
              <w:t xml:space="preserve">, сформированных в соответствии с разделом </w:t>
            </w:r>
            <w:r w:rsidR="00511471" w:rsidRPr="003E17B4">
              <w:rPr>
                <w:rFonts w:ascii="Times New Roman" w:eastAsia="Calibri" w:hAnsi="Times New Roman" w:cs="Times New Roman"/>
                <w:sz w:val="20"/>
                <w:szCs w:val="20"/>
                <w:lang w:val="en-US"/>
              </w:rPr>
              <w:t>IV</w:t>
            </w:r>
            <w:r w:rsidR="00511471" w:rsidRPr="003E17B4">
              <w:rPr>
                <w:rFonts w:ascii="Times New Roman" w:eastAsia="Calibri" w:hAnsi="Times New Roman" w:cs="Times New Roman"/>
                <w:sz w:val="20"/>
                <w:szCs w:val="20"/>
              </w:rPr>
              <w:t xml:space="preserve"> Стандарта, с </w:t>
            </w:r>
            <w:r w:rsidR="00511471" w:rsidRPr="003E17B4">
              <w:rPr>
                <w:rFonts w:ascii="Times New Roman" w:eastAsia="Calibri" w:hAnsi="Times New Roman" w:cs="Times New Roman"/>
                <w:sz w:val="20"/>
                <w:szCs w:val="20"/>
              </w:rPr>
              <w:lastRenderedPageBreak/>
              <w:t>ежегодной актуализацией</w:t>
            </w:r>
          </w:p>
        </w:tc>
      </w:tr>
      <w:tr w:rsidR="00511471" w:rsidRPr="003E17B4" w14:paraId="747723D2" w14:textId="77777777" w:rsidTr="00F53180">
        <w:tc>
          <w:tcPr>
            <w:tcW w:w="426" w:type="dxa"/>
            <w:shd w:val="clear" w:color="auto" w:fill="auto"/>
          </w:tcPr>
          <w:p w14:paraId="624A0F08"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7. </w:t>
            </w:r>
          </w:p>
        </w:tc>
        <w:tc>
          <w:tcPr>
            <w:tcW w:w="5273" w:type="dxa"/>
            <w:shd w:val="clear" w:color="auto" w:fill="auto"/>
          </w:tcPr>
          <w:p w14:paraId="4E2F7F12" w14:textId="77777777" w:rsidR="00511471" w:rsidRPr="003E17B4" w:rsidRDefault="00511471" w:rsidP="0027050F">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Организация взаимодействия с бизнес-сообществом </w:t>
            </w:r>
            <w:r w:rsidR="0027050F">
              <w:rPr>
                <w:rFonts w:ascii="Times New Roman" w:eastAsia="Calibri" w:hAnsi="Times New Roman" w:cs="Times New Roman"/>
                <w:sz w:val="20"/>
                <w:szCs w:val="20"/>
              </w:rPr>
              <w:t>муниципального образования</w:t>
            </w:r>
            <w:r w:rsidRPr="003E17B4">
              <w:rPr>
                <w:rFonts w:ascii="Times New Roman" w:eastAsia="Calibri" w:hAnsi="Times New Roman" w:cs="Times New Roman"/>
                <w:sz w:val="20"/>
                <w:szCs w:val="20"/>
              </w:rPr>
              <w:t>в целях улучшения конкурентной среды выявлению и устранению административных барьеров</w:t>
            </w:r>
          </w:p>
        </w:tc>
        <w:tc>
          <w:tcPr>
            <w:tcW w:w="3827" w:type="dxa"/>
            <w:shd w:val="clear" w:color="auto" w:fill="auto"/>
          </w:tcPr>
          <w:p w14:paraId="0F2AB53A" w14:textId="77777777" w:rsidR="00511471" w:rsidRPr="003E17B4" w:rsidRDefault="00511471" w:rsidP="00F53180">
            <w:pPr>
              <w:spacing w:after="0" w:line="240" w:lineRule="auto"/>
              <w:contextualSpacing/>
              <w:jc w:val="both"/>
              <w:rPr>
                <w:rFonts w:ascii="Times New Roman" w:eastAsia="Calibri" w:hAnsi="Times New Roman" w:cs="Times New Roman"/>
                <w:sz w:val="20"/>
                <w:szCs w:val="20"/>
              </w:rPr>
            </w:pPr>
            <w:r w:rsidRPr="003E17B4">
              <w:rPr>
                <w:rFonts w:ascii="Times New Roman" w:eastAsia="Times New Roman" w:hAnsi="Times New Roman" w:cs="Times New Roman"/>
                <w:sz w:val="20"/>
                <w:szCs w:val="20"/>
              </w:rPr>
              <w:t>Устранение избыточного муниципального регулирования, а также на снижение административных барьеров</w:t>
            </w:r>
          </w:p>
        </w:tc>
      </w:tr>
      <w:tr w:rsidR="00511471" w:rsidRPr="003E17B4" w14:paraId="13085A67" w14:textId="77777777" w:rsidTr="00F53180">
        <w:tc>
          <w:tcPr>
            <w:tcW w:w="426" w:type="dxa"/>
            <w:shd w:val="clear" w:color="auto" w:fill="auto"/>
          </w:tcPr>
          <w:p w14:paraId="19A62082"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8.</w:t>
            </w:r>
          </w:p>
        </w:tc>
        <w:tc>
          <w:tcPr>
            <w:tcW w:w="5273" w:type="dxa"/>
            <w:shd w:val="clear" w:color="auto" w:fill="auto"/>
          </w:tcPr>
          <w:p w14:paraId="1539E063" w14:textId="77777777" w:rsidR="00511471" w:rsidRPr="003E17B4" w:rsidRDefault="00511471" w:rsidP="0027050F">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Создание на официальном сайте </w:t>
            </w:r>
            <w:r w:rsidR="0027050F">
              <w:rPr>
                <w:rFonts w:ascii="Times New Roman" w:eastAsia="Calibri" w:hAnsi="Times New Roman" w:cs="Times New Roman"/>
                <w:sz w:val="20"/>
                <w:szCs w:val="20"/>
              </w:rPr>
              <w:t>органа местного саамоуправления</w:t>
            </w:r>
            <w:r w:rsidRPr="003E17B4">
              <w:rPr>
                <w:rFonts w:ascii="Times New Roman" w:eastAsia="Calibri" w:hAnsi="Times New Roman" w:cs="Times New Roman"/>
                <w:sz w:val="20"/>
                <w:szCs w:val="20"/>
              </w:rPr>
              <w:t xml:space="preserve"> раздела по освещению деятельности в части развития конкуренции; обеспечение выхода с созданного раздела на раздел «развитие конкурентная среды» официального сайта Правительства Камчатского края </w:t>
            </w:r>
            <w:hyperlink r:id="rId48" w:history="1">
              <w:r w:rsidRPr="001E50D2">
                <w:rPr>
                  <w:rFonts w:ascii="Times New Roman" w:eastAsia="Calibri" w:hAnsi="Times New Roman" w:cs="Times New Roman"/>
                  <w:color w:val="FF0000"/>
                  <w:sz w:val="20"/>
                  <w:szCs w:val="20"/>
                  <w:u w:val="single"/>
                </w:rPr>
                <w:t>http://www.kamgov.ru/</w:t>
              </w:r>
            </w:hyperlink>
          </w:p>
        </w:tc>
        <w:tc>
          <w:tcPr>
            <w:tcW w:w="3827" w:type="dxa"/>
            <w:shd w:val="clear" w:color="auto" w:fill="auto"/>
          </w:tcPr>
          <w:p w14:paraId="6862028A" w14:textId="77777777" w:rsidR="00511471" w:rsidRPr="003E17B4" w:rsidRDefault="00511471" w:rsidP="00F53180">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Реализация принципа прозрачности деятельности, повышение информированности потребителей товаров (работ, услуг) и бизнес-сообщества</w:t>
            </w:r>
          </w:p>
        </w:tc>
      </w:tr>
    </w:tbl>
    <w:p w14:paraId="4280D4F8" w14:textId="77777777" w:rsidR="00511471" w:rsidRPr="003E17B4" w:rsidRDefault="00511471" w:rsidP="00511471">
      <w:pPr>
        <w:spacing w:after="0" w:line="240" w:lineRule="auto"/>
        <w:contextualSpacing/>
        <w:jc w:val="both"/>
        <w:rPr>
          <w:rFonts w:ascii="Times New Roman" w:eastAsia="Times New Roman" w:hAnsi="Times New Roman" w:cs="Times New Roman"/>
          <w:kern w:val="28"/>
          <w:sz w:val="20"/>
          <w:szCs w:val="20"/>
        </w:rPr>
      </w:pPr>
    </w:p>
    <w:p w14:paraId="637706BB" w14:textId="238B3409" w:rsidR="00511471" w:rsidRDefault="00511471" w:rsidP="00685EC0">
      <w:pPr>
        <w:spacing w:after="0" w:line="240" w:lineRule="auto"/>
        <w:ind w:firstLine="709"/>
        <w:contextualSpacing/>
        <w:jc w:val="both"/>
        <w:rPr>
          <w:rFonts w:ascii="Times New Roman" w:eastAsia="Times New Roman" w:hAnsi="Times New Roman" w:cs="Times New Roman"/>
          <w:bCs/>
          <w:kern w:val="28"/>
          <w:sz w:val="28"/>
          <w:szCs w:val="28"/>
        </w:rPr>
      </w:pPr>
      <w:r w:rsidRPr="00685EC0">
        <w:rPr>
          <w:rFonts w:ascii="Times New Roman" w:eastAsia="Times New Roman" w:hAnsi="Times New Roman" w:cs="Times New Roman"/>
          <w:kern w:val="28"/>
          <w:sz w:val="28"/>
          <w:szCs w:val="28"/>
        </w:rPr>
        <w:t xml:space="preserve">В настоящий момент в </w:t>
      </w:r>
      <w:r w:rsidRPr="00B83873">
        <w:rPr>
          <w:rFonts w:ascii="Times New Roman" w:eastAsia="Times New Roman" w:hAnsi="Times New Roman" w:cs="Times New Roman"/>
          <w:kern w:val="28"/>
          <w:sz w:val="28"/>
          <w:szCs w:val="28"/>
        </w:rPr>
        <w:t xml:space="preserve">большинстве муниципальных образованиях вышеперечисленные мероприятия реализованы в полном объеме или в процессе исполнения. В том числе </w:t>
      </w:r>
      <w:r w:rsidR="00B83873">
        <w:rPr>
          <w:rFonts w:ascii="Times New Roman" w:eastAsia="Times New Roman" w:hAnsi="Times New Roman" w:cs="Times New Roman"/>
          <w:kern w:val="28"/>
          <w:sz w:val="28"/>
          <w:szCs w:val="28"/>
        </w:rPr>
        <w:t>в большинстве</w:t>
      </w:r>
      <w:r w:rsidRPr="00B83873">
        <w:rPr>
          <w:rFonts w:ascii="Times New Roman" w:eastAsia="Times New Roman" w:hAnsi="Times New Roman" w:cs="Times New Roman"/>
          <w:kern w:val="28"/>
          <w:sz w:val="28"/>
          <w:szCs w:val="28"/>
        </w:rPr>
        <w:t xml:space="preserve"> муниципальных образований проведен анализ рынков, </w:t>
      </w:r>
      <w:r w:rsidR="00B83873">
        <w:rPr>
          <w:rFonts w:ascii="Times New Roman" w:eastAsia="Times New Roman" w:hAnsi="Times New Roman" w:cs="Times New Roman"/>
          <w:kern w:val="28"/>
          <w:sz w:val="28"/>
          <w:szCs w:val="28"/>
        </w:rPr>
        <w:t xml:space="preserve">и утверждены </w:t>
      </w:r>
      <w:r w:rsidR="00B83873">
        <w:rPr>
          <w:rFonts w:ascii="Times New Roman" w:eastAsia="Times New Roman" w:hAnsi="Times New Roman" w:cs="Times New Roman"/>
          <w:bCs/>
          <w:kern w:val="28"/>
          <w:sz w:val="28"/>
          <w:szCs w:val="28"/>
        </w:rPr>
        <w:t>переч</w:t>
      </w:r>
      <w:r w:rsidRPr="00B83873">
        <w:rPr>
          <w:rFonts w:ascii="Times New Roman" w:eastAsia="Times New Roman" w:hAnsi="Times New Roman" w:cs="Times New Roman"/>
          <w:bCs/>
          <w:kern w:val="28"/>
          <w:sz w:val="28"/>
          <w:szCs w:val="28"/>
        </w:rPr>
        <w:t>н</w:t>
      </w:r>
      <w:r w:rsidR="00B83873">
        <w:rPr>
          <w:rFonts w:ascii="Times New Roman" w:eastAsia="Times New Roman" w:hAnsi="Times New Roman" w:cs="Times New Roman"/>
          <w:bCs/>
          <w:kern w:val="28"/>
          <w:sz w:val="28"/>
          <w:szCs w:val="28"/>
        </w:rPr>
        <w:t>и</w:t>
      </w:r>
      <w:r w:rsidRPr="00B83873">
        <w:rPr>
          <w:rFonts w:ascii="Times New Roman" w:eastAsia="Times New Roman" w:hAnsi="Times New Roman" w:cs="Times New Roman"/>
          <w:bCs/>
          <w:kern w:val="28"/>
          <w:sz w:val="28"/>
          <w:szCs w:val="28"/>
        </w:rPr>
        <w:t xml:space="preserve"> социально значимых и приоритетных рынков для с</w:t>
      </w:r>
      <w:r w:rsidR="00B83873">
        <w:rPr>
          <w:rFonts w:ascii="Times New Roman" w:eastAsia="Times New Roman" w:hAnsi="Times New Roman" w:cs="Times New Roman"/>
          <w:bCs/>
          <w:kern w:val="28"/>
          <w:sz w:val="28"/>
          <w:szCs w:val="28"/>
        </w:rPr>
        <w:t>одействия развитию конкуренции</w:t>
      </w:r>
      <w:r w:rsidRPr="00B83873">
        <w:rPr>
          <w:rFonts w:ascii="Times New Roman" w:eastAsia="Times New Roman" w:hAnsi="Times New Roman" w:cs="Times New Roman"/>
          <w:bCs/>
          <w:kern w:val="28"/>
          <w:sz w:val="28"/>
          <w:szCs w:val="28"/>
        </w:rPr>
        <w:t>.</w:t>
      </w:r>
      <w:r w:rsidR="00587C3C" w:rsidRPr="00B83873">
        <w:rPr>
          <w:rFonts w:ascii="Times New Roman" w:eastAsia="Times New Roman" w:hAnsi="Times New Roman" w:cs="Times New Roman"/>
          <w:bCs/>
          <w:kern w:val="28"/>
          <w:sz w:val="28"/>
          <w:szCs w:val="28"/>
        </w:rPr>
        <w:t xml:space="preserve"> </w:t>
      </w:r>
    </w:p>
    <w:p w14:paraId="2E5814B6" w14:textId="2518DC63" w:rsidR="00B83873" w:rsidRPr="00B83873" w:rsidRDefault="00B83873" w:rsidP="00685EC0">
      <w:pPr>
        <w:spacing w:after="0" w:line="240" w:lineRule="auto"/>
        <w:ind w:firstLine="709"/>
        <w:contextualSpacing/>
        <w:jc w:val="both"/>
        <w:rPr>
          <w:rFonts w:ascii="Times New Roman" w:eastAsia="Times New Roman" w:hAnsi="Times New Roman" w:cs="Times New Roman"/>
          <w:bCs/>
          <w:kern w:val="28"/>
          <w:sz w:val="28"/>
          <w:szCs w:val="28"/>
        </w:rPr>
      </w:pPr>
      <w:r>
        <w:rPr>
          <w:rFonts w:ascii="Times New Roman" w:eastAsia="Times New Roman" w:hAnsi="Times New Roman" w:cs="Times New Roman"/>
          <w:bCs/>
          <w:kern w:val="28"/>
          <w:sz w:val="28"/>
          <w:szCs w:val="28"/>
        </w:rPr>
        <w:t>На официальных сайтах всех муниципальных образований существует и регулярно актуализируется раздел «Развитие конкурентной среды»</w:t>
      </w:r>
    </w:p>
    <w:p w14:paraId="684A2F90" w14:textId="77777777" w:rsidR="00C355FF" w:rsidRPr="00685EC0" w:rsidRDefault="00C355FF" w:rsidP="00685EC0">
      <w:pPr>
        <w:spacing w:after="0" w:line="240" w:lineRule="auto"/>
        <w:ind w:firstLine="709"/>
        <w:jc w:val="both"/>
        <w:rPr>
          <w:rFonts w:ascii="Times New Roman" w:hAnsi="Times New Roman" w:cs="Times New Roman"/>
          <w:b/>
          <w:sz w:val="28"/>
          <w:szCs w:val="28"/>
        </w:rPr>
      </w:pPr>
    </w:p>
    <w:p w14:paraId="010F9C48" w14:textId="77777777" w:rsidR="00C355FF" w:rsidRPr="00685EC0" w:rsidRDefault="00C355FF" w:rsidP="00685EC0">
      <w:pPr>
        <w:pStyle w:val="2"/>
        <w:spacing w:line="240" w:lineRule="auto"/>
        <w:ind w:firstLine="709"/>
        <w:jc w:val="both"/>
        <w:rPr>
          <w:rFonts w:ascii="Times New Roman" w:hAnsi="Times New Roman" w:cs="Times New Roman"/>
          <w:b w:val="0"/>
          <w:sz w:val="28"/>
          <w:szCs w:val="28"/>
        </w:rPr>
      </w:pPr>
      <w:bookmarkStart w:id="29" w:name="_Toc506199817"/>
      <w:r w:rsidRPr="00685EC0">
        <w:rPr>
          <w:rFonts w:ascii="Times New Roman" w:hAnsi="Times New Roman" w:cs="Times New Roman"/>
          <w:sz w:val="28"/>
          <w:szCs w:val="28"/>
        </w:rPr>
        <w:t>3.2.   Определение органа исполнительной власти Камчатского края, уполномоченного содействовать развитию конкуренции в Камчатском крае в соответствии со Стандартом (далее – уполномоченный орган)</w:t>
      </w:r>
      <w:bookmarkEnd w:id="29"/>
    </w:p>
    <w:p w14:paraId="4EEB1806" w14:textId="0993C2F3" w:rsidR="00F53180" w:rsidRPr="00685EC0" w:rsidRDefault="00C328DE" w:rsidP="00F63D03">
      <w:pPr>
        <w:spacing w:after="0" w:line="240" w:lineRule="auto"/>
        <w:ind w:firstLine="709"/>
        <w:contextualSpacing/>
        <w:jc w:val="both"/>
        <w:rPr>
          <w:rFonts w:ascii="Times New Roman" w:hAnsi="Times New Roman" w:cs="Times New Roman"/>
          <w:sz w:val="28"/>
          <w:szCs w:val="28"/>
        </w:rPr>
      </w:pPr>
      <w:r w:rsidRPr="00685EC0">
        <w:rPr>
          <w:rFonts w:ascii="Times New Roman" w:eastAsia="Times New Roman" w:hAnsi="Times New Roman" w:cs="Times New Roman"/>
          <w:kern w:val="28"/>
          <w:sz w:val="28"/>
          <w:szCs w:val="28"/>
        </w:rPr>
        <w:t>В соответствии с постановлением Правительства Камчатского края от 19 апреля 2016 года № 141-П (</w:t>
      </w:r>
      <w:r w:rsidRPr="00685EC0">
        <w:rPr>
          <w:rFonts w:ascii="Times New Roman" w:eastAsia="Times New Roman" w:hAnsi="Times New Roman" w:cs="Times New Roman"/>
          <w:color w:val="FF0000"/>
          <w:kern w:val="28"/>
          <w:sz w:val="28"/>
          <w:szCs w:val="28"/>
        </w:rPr>
        <w:t>ссылка)</w:t>
      </w:r>
      <w:r w:rsidRPr="00685EC0">
        <w:rPr>
          <w:rFonts w:ascii="Times New Roman" w:eastAsia="Times New Roman" w:hAnsi="Times New Roman" w:cs="Times New Roman"/>
          <w:kern w:val="28"/>
          <w:sz w:val="28"/>
          <w:szCs w:val="28"/>
        </w:rPr>
        <w:t xml:space="preserve"> об утверждении Положения об Агентстве инвестиций и предпринимательства Камчатского края, </w:t>
      </w:r>
      <w:r w:rsidRPr="00685EC0">
        <w:rPr>
          <w:rFonts w:ascii="Times New Roman" w:hAnsi="Times New Roman" w:cs="Times New Roman"/>
          <w:sz w:val="28"/>
          <w:szCs w:val="28"/>
        </w:rPr>
        <w:t xml:space="preserve">Агентство инвестиций и </w:t>
      </w:r>
      <w:r w:rsidR="00F63D03" w:rsidRPr="00685EC0">
        <w:rPr>
          <w:rFonts w:ascii="Times New Roman" w:hAnsi="Times New Roman" w:cs="Times New Roman"/>
          <w:sz w:val="28"/>
          <w:szCs w:val="28"/>
        </w:rPr>
        <w:t>предпринимательства Камчатского</w:t>
      </w:r>
      <w:r w:rsidRPr="00685EC0">
        <w:rPr>
          <w:rFonts w:ascii="Times New Roman" w:hAnsi="Times New Roman" w:cs="Times New Roman"/>
          <w:sz w:val="28"/>
          <w:szCs w:val="28"/>
        </w:rPr>
        <w:t xml:space="preserve"> края</w:t>
      </w:r>
      <w:r w:rsidR="00F53180" w:rsidRPr="00685EC0">
        <w:rPr>
          <w:rFonts w:ascii="Times New Roman" w:hAnsi="Times New Roman" w:cs="Times New Roman"/>
          <w:sz w:val="28"/>
          <w:szCs w:val="28"/>
        </w:rPr>
        <w:t>:</w:t>
      </w:r>
    </w:p>
    <w:p w14:paraId="2C057BEB" w14:textId="77777777" w:rsidR="00F53180" w:rsidRPr="00685EC0" w:rsidRDefault="00C328DE" w:rsidP="00F63D03">
      <w:pPr>
        <w:pStyle w:val="a9"/>
        <w:numPr>
          <w:ilvl w:val="0"/>
          <w:numId w:val="3"/>
        </w:numPr>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опр</w:t>
      </w:r>
      <w:r w:rsidR="00F53180" w:rsidRPr="00685EC0">
        <w:rPr>
          <w:rFonts w:ascii="Times New Roman" w:hAnsi="Times New Roman" w:cs="Times New Roman"/>
          <w:sz w:val="28"/>
          <w:szCs w:val="28"/>
        </w:rPr>
        <w:t xml:space="preserve">еделено Уполномоченным органом государственной власти Камчатского края по содействию развитию конкуренции в Камчатском крае; </w:t>
      </w:r>
    </w:p>
    <w:p w14:paraId="696FAE3A" w14:textId="77777777" w:rsidR="00F53180" w:rsidRPr="00685EC0" w:rsidRDefault="00F53180" w:rsidP="00F63D03">
      <w:pPr>
        <w:pStyle w:val="a9"/>
        <w:numPr>
          <w:ilvl w:val="0"/>
          <w:numId w:val="3"/>
        </w:numPr>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координирует деятельность исполнительных органов государственной власти Камчатского края по внедрению Стандарта, формирует перечень социально-значимых и приоритетных рынков, разрабатывает дорожную карту по внедрению Стандарта, проводит мониторинг удовлетворенности потребителей товаров, работ, услуг на социально-значимых и приоритетных рынках;</w:t>
      </w:r>
    </w:p>
    <w:p w14:paraId="7C7BC853" w14:textId="77777777" w:rsidR="00C328DE" w:rsidRPr="00685EC0" w:rsidRDefault="00F53180" w:rsidP="00F63D03">
      <w:pPr>
        <w:pStyle w:val="a9"/>
        <w:numPr>
          <w:ilvl w:val="0"/>
          <w:numId w:val="3"/>
        </w:numPr>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 xml:space="preserve">формирует Доклад о состоянии и развитии </w:t>
      </w:r>
      <w:r w:rsidR="00933B33" w:rsidRPr="00685EC0">
        <w:rPr>
          <w:rFonts w:ascii="Times New Roman" w:hAnsi="Times New Roman" w:cs="Times New Roman"/>
          <w:sz w:val="28"/>
          <w:szCs w:val="28"/>
        </w:rPr>
        <w:t>конкурентной</w:t>
      </w:r>
      <w:r w:rsidRPr="00685EC0">
        <w:rPr>
          <w:rFonts w:ascii="Times New Roman" w:hAnsi="Times New Roman" w:cs="Times New Roman"/>
          <w:sz w:val="28"/>
          <w:szCs w:val="28"/>
        </w:rPr>
        <w:t xml:space="preserve"> среды в Камчатском крае;</w:t>
      </w:r>
    </w:p>
    <w:p w14:paraId="33C10F84" w14:textId="77777777" w:rsidR="00F53180" w:rsidRPr="00685EC0" w:rsidRDefault="00F53180" w:rsidP="00F63D03">
      <w:pPr>
        <w:pStyle w:val="a9"/>
        <w:numPr>
          <w:ilvl w:val="0"/>
          <w:numId w:val="3"/>
        </w:numPr>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организует работу Совета при Губернаторе Камчатского края по развитию конкуренции в Камчатском крае.</w:t>
      </w:r>
    </w:p>
    <w:p w14:paraId="107CFC12" w14:textId="45CB9666" w:rsidR="00933B33" w:rsidRPr="00685EC0" w:rsidRDefault="00933B33" w:rsidP="00F63D03">
      <w:pPr>
        <w:pStyle w:val="a9"/>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 xml:space="preserve">В соответствии с установленными требованиями Стандарта </w:t>
      </w:r>
      <w:r w:rsidR="00C652A7" w:rsidRPr="00685EC0">
        <w:rPr>
          <w:rFonts w:ascii="Times New Roman" w:hAnsi="Times New Roman" w:cs="Times New Roman"/>
          <w:sz w:val="28"/>
          <w:szCs w:val="28"/>
        </w:rPr>
        <w:t>уполномоченный</w:t>
      </w:r>
      <w:r w:rsidR="00B83873">
        <w:rPr>
          <w:rFonts w:ascii="Times New Roman" w:hAnsi="Times New Roman" w:cs="Times New Roman"/>
          <w:sz w:val="28"/>
          <w:szCs w:val="28"/>
        </w:rPr>
        <w:t xml:space="preserve"> </w:t>
      </w:r>
      <w:r w:rsidR="00C652A7" w:rsidRPr="00685EC0">
        <w:rPr>
          <w:rFonts w:ascii="Times New Roman" w:hAnsi="Times New Roman" w:cs="Times New Roman"/>
          <w:sz w:val="28"/>
          <w:szCs w:val="28"/>
        </w:rPr>
        <w:t>ор</w:t>
      </w:r>
      <w:r w:rsidRPr="00685EC0">
        <w:rPr>
          <w:rFonts w:ascii="Times New Roman" w:hAnsi="Times New Roman" w:cs="Times New Roman"/>
          <w:sz w:val="28"/>
          <w:szCs w:val="28"/>
        </w:rPr>
        <w:t>ган:</w:t>
      </w:r>
    </w:p>
    <w:p w14:paraId="25DEEC19" w14:textId="1F6A1A57" w:rsidR="00933B33" w:rsidRPr="00685EC0" w:rsidRDefault="00F63D03" w:rsidP="00F63D03">
      <w:pPr>
        <w:pStyle w:val="a9"/>
        <w:numPr>
          <w:ilvl w:val="0"/>
          <w:numId w:val="4"/>
        </w:numPr>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организует проведение</w:t>
      </w:r>
      <w:r w:rsidR="00933B33" w:rsidRPr="00685EC0">
        <w:rPr>
          <w:rFonts w:ascii="Times New Roman" w:hAnsi="Times New Roman" w:cs="Times New Roman"/>
          <w:sz w:val="28"/>
          <w:szCs w:val="28"/>
        </w:rPr>
        <w:t xml:space="preserve"> не реже 2 раз в год обучающих мероприятий и тренингов для органов местного самоуправления по вопросам содействия развитию конкуренции;</w:t>
      </w:r>
    </w:p>
    <w:p w14:paraId="74143F57" w14:textId="2C9037F0" w:rsidR="00933B33" w:rsidRPr="00685EC0" w:rsidRDefault="00F63D03" w:rsidP="008D1E36">
      <w:pPr>
        <w:pStyle w:val="a9"/>
        <w:numPr>
          <w:ilvl w:val="0"/>
          <w:numId w:val="4"/>
        </w:numPr>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lastRenderedPageBreak/>
        <w:t>формирует рейтинг</w:t>
      </w:r>
      <w:r w:rsidR="00933B33" w:rsidRPr="00685EC0">
        <w:rPr>
          <w:rFonts w:ascii="Times New Roman" w:hAnsi="Times New Roman" w:cs="Times New Roman"/>
          <w:sz w:val="28"/>
          <w:szCs w:val="28"/>
        </w:rPr>
        <w:t xml:space="preserve"> муниципальных образований в части их деятельности по содействию развитию конкуренции и обеспечению условий для благоприятного инвестиционного климата;</w:t>
      </w:r>
    </w:p>
    <w:p w14:paraId="47CED8A7" w14:textId="48294BFD" w:rsidR="00C652A7" w:rsidRPr="00685EC0" w:rsidRDefault="00933B33" w:rsidP="008D1E36">
      <w:pPr>
        <w:pStyle w:val="a9"/>
        <w:numPr>
          <w:ilvl w:val="0"/>
          <w:numId w:val="4"/>
        </w:numPr>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размещает информацию о деятельности по содействию развитию конк</w:t>
      </w:r>
      <w:r w:rsidR="00C652A7" w:rsidRPr="00685EC0">
        <w:rPr>
          <w:rFonts w:ascii="Times New Roman" w:hAnsi="Times New Roman" w:cs="Times New Roman"/>
          <w:sz w:val="28"/>
          <w:szCs w:val="28"/>
        </w:rPr>
        <w:t>уренции и соответствующие матер</w:t>
      </w:r>
      <w:r w:rsidRPr="00685EC0">
        <w:rPr>
          <w:rFonts w:ascii="Times New Roman" w:hAnsi="Times New Roman" w:cs="Times New Roman"/>
          <w:sz w:val="28"/>
          <w:szCs w:val="28"/>
        </w:rPr>
        <w:t>иалы</w:t>
      </w:r>
      <w:r w:rsidR="00B83873">
        <w:rPr>
          <w:rFonts w:ascii="Times New Roman" w:hAnsi="Times New Roman" w:cs="Times New Roman"/>
          <w:sz w:val="28"/>
          <w:szCs w:val="28"/>
        </w:rPr>
        <w:t xml:space="preserve"> </w:t>
      </w:r>
      <w:r w:rsidRPr="00685EC0">
        <w:rPr>
          <w:rFonts w:ascii="Times New Roman" w:hAnsi="Times New Roman" w:cs="Times New Roman"/>
          <w:sz w:val="28"/>
          <w:szCs w:val="28"/>
        </w:rPr>
        <w:t xml:space="preserve">на официальном сайте уполномоченного органа </w:t>
      </w:r>
      <w:r w:rsidR="00922B31">
        <w:rPr>
          <w:rFonts w:ascii="Times New Roman" w:hAnsi="Times New Roman" w:cs="Times New Roman"/>
          <w:sz w:val="28"/>
          <w:szCs w:val="28"/>
        </w:rPr>
        <w:t>в информационно-телекоммуникационной сети «Интернет</w:t>
      </w:r>
      <w:r w:rsidRPr="00685EC0">
        <w:rPr>
          <w:rFonts w:ascii="Times New Roman" w:hAnsi="Times New Roman" w:cs="Times New Roman"/>
          <w:sz w:val="28"/>
          <w:szCs w:val="28"/>
        </w:rPr>
        <w:t>»</w:t>
      </w:r>
      <w:r w:rsidR="00C652A7" w:rsidRPr="00685EC0">
        <w:rPr>
          <w:rFonts w:ascii="Times New Roman" w:hAnsi="Times New Roman" w:cs="Times New Roman"/>
          <w:sz w:val="28"/>
          <w:szCs w:val="28"/>
        </w:rPr>
        <w:t>, обеспечивает его поддержание в актуальном состоянии;</w:t>
      </w:r>
    </w:p>
    <w:p w14:paraId="655A55CF" w14:textId="33BEC1D6" w:rsidR="00C652A7" w:rsidRPr="00685EC0" w:rsidRDefault="00C652A7" w:rsidP="008D1E36">
      <w:pPr>
        <w:pStyle w:val="a9"/>
        <w:numPr>
          <w:ilvl w:val="0"/>
          <w:numId w:val="4"/>
        </w:numPr>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рассматривает обращения субъектов предпринимательской деятельности, потребителей товаров, работ и услуг</w:t>
      </w:r>
      <w:r w:rsidR="00F63D03">
        <w:rPr>
          <w:rFonts w:ascii="Times New Roman" w:hAnsi="Times New Roman" w:cs="Times New Roman"/>
          <w:sz w:val="28"/>
          <w:szCs w:val="28"/>
        </w:rPr>
        <w:t>,</w:t>
      </w:r>
      <w:r w:rsidRPr="00685EC0">
        <w:rPr>
          <w:rFonts w:ascii="Times New Roman" w:hAnsi="Times New Roman" w:cs="Times New Roman"/>
          <w:sz w:val="28"/>
          <w:szCs w:val="28"/>
        </w:rPr>
        <w:t xml:space="preserve"> и общественных организаций, представляющих интересы потребите</w:t>
      </w:r>
      <w:r w:rsidR="00B83873">
        <w:rPr>
          <w:rFonts w:ascii="Times New Roman" w:hAnsi="Times New Roman" w:cs="Times New Roman"/>
          <w:sz w:val="28"/>
          <w:szCs w:val="28"/>
        </w:rPr>
        <w:t>лей, по</w:t>
      </w:r>
      <w:r w:rsidRPr="00685EC0">
        <w:rPr>
          <w:rFonts w:ascii="Times New Roman" w:hAnsi="Times New Roman" w:cs="Times New Roman"/>
          <w:sz w:val="28"/>
          <w:szCs w:val="28"/>
        </w:rPr>
        <w:t xml:space="preserve"> вопросам содействия развитию конкуренции в пределах установленной компетенции.</w:t>
      </w:r>
    </w:p>
    <w:p w14:paraId="559AC98E" w14:textId="1E9B427B" w:rsidR="00C328DE" w:rsidRPr="00685EC0" w:rsidRDefault="00C328DE" w:rsidP="00685EC0">
      <w:pPr>
        <w:spacing w:after="0" w:line="240" w:lineRule="auto"/>
        <w:ind w:firstLine="709"/>
        <w:contextualSpacing/>
        <w:jc w:val="both"/>
        <w:rPr>
          <w:rFonts w:ascii="Times New Roman" w:hAnsi="Times New Roman" w:cs="Times New Roman"/>
          <w:sz w:val="28"/>
          <w:szCs w:val="28"/>
        </w:rPr>
      </w:pPr>
      <w:r w:rsidRPr="00685EC0">
        <w:rPr>
          <w:rFonts w:ascii="Times New Roman" w:eastAsia="Times New Roman" w:hAnsi="Times New Roman" w:cs="Times New Roman"/>
          <w:kern w:val="28"/>
          <w:sz w:val="28"/>
          <w:szCs w:val="28"/>
        </w:rPr>
        <w:t xml:space="preserve">Ранее, в соответствии с </w:t>
      </w:r>
      <w:r w:rsidRPr="00685EC0">
        <w:rPr>
          <w:rFonts w:ascii="Times New Roman" w:hAnsi="Times New Roman" w:cs="Times New Roman"/>
          <w:kern w:val="28"/>
          <w:sz w:val="28"/>
          <w:szCs w:val="28"/>
        </w:rPr>
        <w:t>постановлением Правительства Камчатского края от 18 августа 2014 года  № 333</w:t>
      </w:r>
      <w:r w:rsidR="00153286">
        <w:rPr>
          <w:rFonts w:ascii="Times New Roman" w:hAnsi="Times New Roman" w:cs="Times New Roman"/>
          <w:kern w:val="28"/>
          <w:sz w:val="28"/>
          <w:szCs w:val="28"/>
        </w:rPr>
        <w:t xml:space="preserve"> </w:t>
      </w:r>
      <w:r w:rsidRPr="00685EC0">
        <w:rPr>
          <w:rFonts w:ascii="Times New Roman" w:hAnsi="Times New Roman" w:cs="Times New Roman"/>
          <w:kern w:val="28"/>
          <w:sz w:val="28"/>
          <w:szCs w:val="28"/>
        </w:rPr>
        <w:t>-</w:t>
      </w:r>
      <w:r w:rsidR="00153286">
        <w:rPr>
          <w:rFonts w:ascii="Times New Roman" w:hAnsi="Times New Roman" w:cs="Times New Roman"/>
          <w:kern w:val="28"/>
          <w:sz w:val="28"/>
          <w:szCs w:val="28"/>
        </w:rPr>
        <w:t xml:space="preserve"> п</w:t>
      </w:r>
      <w:r w:rsidRPr="00685EC0">
        <w:rPr>
          <w:rFonts w:ascii="Times New Roman" w:hAnsi="Times New Roman" w:cs="Times New Roman"/>
          <w:sz w:val="28"/>
          <w:szCs w:val="28"/>
        </w:rPr>
        <w:t>олномочия</w:t>
      </w:r>
      <w:r w:rsidR="00F53180" w:rsidRPr="00685EC0">
        <w:rPr>
          <w:rFonts w:ascii="Times New Roman" w:hAnsi="Times New Roman" w:cs="Times New Roman"/>
          <w:sz w:val="28"/>
          <w:szCs w:val="28"/>
        </w:rPr>
        <w:t xml:space="preserve"> по координацию работы исполнительных органов государственной власти в Камчатском крае, органов местного самоуправления и территориальных органов федеральных органов исполнительной власти по созданию условий для развития конкуренции между хозяйствующими субъектами в отраслях экономики</w:t>
      </w:r>
      <w:r w:rsidRPr="00685EC0">
        <w:rPr>
          <w:rFonts w:ascii="Times New Roman" w:hAnsi="Times New Roman" w:cs="Times New Roman"/>
          <w:sz w:val="28"/>
          <w:szCs w:val="28"/>
        </w:rPr>
        <w:t xml:space="preserve"> были у Министерства экономического развития, предпринимательства и торговли Камчатского края и переданы в соответствии с постановлением Губернатора Камчатского края от 17 марта 2016 года №23 «Об изменении структуры исполнительных органов государственной власти».</w:t>
      </w:r>
    </w:p>
    <w:p w14:paraId="7C99BA13" w14:textId="1D2C8A62" w:rsidR="005A5E99" w:rsidRDefault="005A5E99" w:rsidP="005A5E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Деятельность по содействию развитию конкурентной среды размещена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308458C0" w14:textId="77777777" w:rsidR="005A5E99" w:rsidRDefault="005A5E99" w:rsidP="005A5E99">
      <w:pPr>
        <w:spacing w:after="0" w:line="240" w:lineRule="auto"/>
        <w:ind w:firstLine="709"/>
        <w:jc w:val="both"/>
        <w:rPr>
          <w:rStyle w:val="af3"/>
        </w:rPr>
      </w:pPr>
      <w:r>
        <w:rPr>
          <w:rFonts w:ascii="Times New Roman" w:hAnsi="Times New Roman" w:cs="Times New Roman"/>
          <w:sz w:val="28"/>
          <w:szCs w:val="28"/>
        </w:rPr>
        <w:t>- на официальном сайте Агентства инвестиций и предпринимательства Камчатского края</w:t>
      </w:r>
      <w:r>
        <w:rPr>
          <w:rFonts w:ascii="Times New Roman" w:hAnsi="Times New Roman" w:cs="Times New Roman"/>
          <w:color w:val="FF0000"/>
          <w:sz w:val="28"/>
          <w:szCs w:val="28"/>
        </w:rPr>
        <w:t xml:space="preserve"> (ссылка);</w:t>
      </w:r>
    </w:p>
    <w:p w14:paraId="604D7C50" w14:textId="77777777" w:rsidR="005A5E99" w:rsidRDefault="005A5E99" w:rsidP="005A5E99">
      <w:pPr>
        <w:spacing w:after="0" w:line="240" w:lineRule="auto"/>
        <w:ind w:firstLine="709"/>
        <w:jc w:val="both"/>
        <w:rPr>
          <w:b/>
          <w:sz w:val="28"/>
          <w:szCs w:val="28"/>
        </w:rPr>
      </w:pPr>
      <w:r>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Pr>
          <w:rFonts w:ascii="Times New Roman" w:eastAsia="Times New Roman" w:hAnsi="Times New Roman" w:cs="Times New Roman"/>
          <w:sz w:val="28"/>
          <w:szCs w:val="28"/>
          <w:lang w:eastAsia="ru-RU"/>
        </w:rPr>
        <w:t>Камчатского края</w:t>
      </w:r>
      <w:r>
        <w:rPr>
          <w:rFonts w:ascii="Times New Roman" w:eastAsia="Times New Roman" w:hAnsi="Times New Roman" w:cs="Times New Roman"/>
          <w:bCs/>
          <w:color w:val="FF0000"/>
          <w:sz w:val="28"/>
          <w:szCs w:val="28"/>
          <w:lang w:eastAsia="ru-RU"/>
        </w:rPr>
        <w:t xml:space="preserve"> (ссылка) </w:t>
      </w:r>
      <w:r>
        <w:rPr>
          <w:rFonts w:ascii="Times New Roman" w:eastAsia="Times New Roman" w:hAnsi="Times New Roman" w:cs="Times New Roman"/>
          <w:bCs/>
          <w:sz w:val="28"/>
          <w:szCs w:val="28"/>
          <w:lang w:eastAsia="ru-RU"/>
        </w:rPr>
        <w:t>и портале</w:t>
      </w:r>
      <w:r>
        <w:rPr>
          <w:rFonts w:ascii="Times New Roman" w:eastAsia="Times New Roman" w:hAnsi="Times New Roman" w:cs="Times New Roman"/>
          <w:bCs/>
          <w:color w:val="FF0000"/>
          <w:sz w:val="28"/>
          <w:szCs w:val="28"/>
          <w:lang w:eastAsia="ru-RU"/>
        </w:rPr>
        <w:t xml:space="preserve"> </w:t>
      </w:r>
      <w:r>
        <w:rPr>
          <w:rFonts w:ascii="Times New Roman" w:eastAsia="Times New Roman" w:hAnsi="Times New Roman" w:cs="Times New Roman"/>
          <w:color w:val="000000"/>
          <w:sz w:val="28"/>
          <w:szCs w:val="28"/>
          <w:lang w:eastAsia="ru-RU"/>
        </w:rPr>
        <w:t>малого и среднего предпринимательства Камчатского края</w:t>
      </w:r>
      <w:r>
        <w:rPr>
          <w:rFonts w:ascii="Times New Roman" w:hAnsi="Times New Roman" w:cs="Times New Roman"/>
          <w:sz w:val="28"/>
          <w:szCs w:val="28"/>
        </w:rPr>
        <w:t xml:space="preserve"> </w:t>
      </w:r>
      <w:r>
        <w:rPr>
          <w:rFonts w:ascii="Times New Roman" w:hAnsi="Times New Roman" w:cs="Times New Roman"/>
          <w:color w:val="FF0000"/>
          <w:sz w:val="28"/>
          <w:szCs w:val="28"/>
        </w:rPr>
        <w:t>(ссылка).</w:t>
      </w:r>
    </w:p>
    <w:p w14:paraId="76E654D1" w14:textId="77777777" w:rsidR="00C355FF" w:rsidRPr="00685EC0" w:rsidRDefault="00C355FF" w:rsidP="00685EC0">
      <w:pPr>
        <w:spacing w:after="0" w:line="240" w:lineRule="auto"/>
        <w:ind w:firstLine="709"/>
        <w:jc w:val="both"/>
        <w:rPr>
          <w:rFonts w:ascii="Times New Roman" w:hAnsi="Times New Roman" w:cs="Times New Roman"/>
          <w:b/>
          <w:sz w:val="28"/>
          <w:szCs w:val="28"/>
        </w:rPr>
      </w:pPr>
    </w:p>
    <w:p w14:paraId="7D50C0D8" w14:textId="77777777" w:rsidR="00C355FF" w:rsidRPr="00685EC0" w:rsidRDefault="00C355FF" w:rsidP="00685EC0">
      <w:pPr>
        <w:pStyle w:val="3"/>
        <w:spacing w:line="240" w:lineRule="auto"/>
        <w:ind w:firstLine="709"/>
        <w:jc w:val="both"/>
        <w:rPr>
          <w:rFonts w:ascii="Times New Roman" w:hAnsi="Times New Roman" w:cs="Times New Roman"/>
          <w:b w:val="0"/>
          <w:sz w:val="28"/>
          <w:szCs w:val="28"/>
        </w:rPr>
      </w:pPr>
      <w:bookmarkStart w:id="30" w:name="_Toc506199818"/>
      <w:r w:rsidRPr="00685EC0">
        <w:rPr>
          <w:rFonts w:ascii="Times New Roman" w:hAnsi="Times New Roman" w:cs="Times New Roman"/>
          <w:sz w:val="28"/>
          <w:szCs w:val="28"/>
        </w:rPr>
        <w:t>3.2.1.   Сведения о проведенных в отчетном периоде (году) обучающих мероприятиях и тренингах для органов местного самоуправления по вопросам содействия развитию конкуренции</w:t>
      </w:r>
      <w:bookmarkEnd w:id="30"/>
    </w:p>
    <w:p w14:paraId="1E032677" w14:textId="77777777" w:rsidR="00BF2C26" w:rsidRPr="00685EC0" w:rsidRDefault="00BF2C26" w:rsidP="00685EC0">
      <w:pPr>
        <w:spacing w:after="0" w:line="240" w:lineRule="auto"/>
        <w:ind w:firstLine="709"/>
        <w:contextualSpacing/>
        <w:jc w:val="both"/>
        <w:rPr>
          <w:rFonts w:ascii="Times New Roman" w:eastAsia="Times New Roman" w:hAnsi="Times New Roman" w:cs="Times New Roman"/>
          <w:sz w:val="28"/>
          <w:szCs w:val="28"/>
        </w:rPr>
      </w:pPr>
      <w:r w:rsidRPr="00685EC0">
        <w:rPr>
          <w:rFonts w:ascii="Times New Roman" w:hAnsi="Times New Roman" w:cs="Times New Roman"/>
          <w:bCs/>
          <w:kern w:val="28"/>
          <w:sz w:val="28"/>
          <w:szCs w:val="28"/>
        </w:rPr>
        <w:t xml:space="preserve">Стандартом развития конкуренции предполагается реализация установленных требований по формированию эффективных мер по развитию конкуренции </w:t>
      </w:r>
      <w:r w:rsidRPr="00685EC0">
        <w:rPr>
          <w:rFonts w:ascii="Times New Roman" w:eastAsia="Times New Roman" w:hAnsi="Times New Roman" w:cs="Times New Roman"/>
          <w:sz w:val="28"/>
          <w:szCs w:val="28"/>
        </w:rPr>
        <w:t>на уровне муниципальных образований.</w:t>
      </w:r>
    </w:p>
    <w:p w14:paraId="79E770C7" w14:textId="72511599" w:rsidR="00BF2C26" w:rsidRPr="002B11C3" w:rsidRDefault="00BF2C26" w:rsidP="00685EC0">
      <w:pPr>
        <w:spacing w:after="0" w:line="240" w:lineRule="auto"/>
        <w:ind w:firstLine="709"/>
        <w:contextualSpacing/>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В связи с этим в 201</w:t>
      </w:r>
      <w:r w:rsidR="002B11C3">
        <w:rPr>
          <w:rFonts w:ascii="Times New Roman" w:eastAsia="Times New Roman" w:hAnsi="Times New Roman" w:cs="Times New Roman"/>
          <w:sz w:val="28"/>
          <w:szCs w:val="28"/>
        </w:rPr>
        <w:t>6</w:t>
      </w:r>
      <w:r w:rsidRPr="00685EC0">
        <w:rPr>
          <w:rFonts w:ascii="Times New Roman" w:eastAsia="Times New Roman" w:hAnsi="Times New Roman" w:cs="Times New Roman"/>
          <w:sz w:val="28"/>
          <w:szCs w:val="28"/>
        </w:rPr>
        <w:t xml:space="preserve"> году уполномоченным органом </w:t>
      </w:r>
      <w:r w:rsidR="00A44626" w:rsidRPr="00685EC0">
        <w:rPr>
          <w:rFonts w:ascii="Times New Roman" w:eastAsia="Calibri" w:hAnsi="Times New Roman" w:cs="Times New Roman"/>
          <w:color w:val="000000"/>
          <w:sz w:val="28"/>
          <w:szCs w:val="28"/>
        </w:rPr>
        <w:t xml:space="preserve">в целях обеспечения единообразного подхода к осуществлению деятельности органов исполнительной и муниципальной </w:t>
      </w:r>
      <w:r w:rsidR="00A44626" w:rsidRPr="002B11C3">
        <w:rPr>
          <w:rFonts w:ascii="Times New Roman" w:eastAsia="Calibri" w:hAnsi="Times New Roman" w:cs="Times New Roman"/>
          <w:sz w:val="28"/>
          <w:szCs w:val="28"/>
        </w:rPr>
        <w:t>власти по внедрению на территории Камчатского края Стандарта</w:t>
      </w:r>
      <w:r w:rsidR="005A5E99">
        <w:rPr>
          <w:rFonts w:ascii="Times New Roman" w:eastAsia="Calibri" w:hAnsi="Times New Roman" w:cs="Times New Roman"/>
          <w:sz w:val="28"/>
          <w:szCs w:val="28"/>
        </w:rPr>
        <w:t xml:space="preserve"> </w:t>
      </w:r>
      <w:r w:rsidRPr="00685EC0">
        <w:rPr>
          <w:rFonts w:ascii="Times New Roman" w:eastAsia="Times New Roman" w:hAnsi="Times New Roman" w:cs="Times New Roman"/>
          <w:sz w:val="28"/>
          <w:szCs w:val="28"/>
        </w:rPr>
        <w:t xml:space="preserve">проведено </w:t>
      </w:r>
      <w:r w:rsidR="002B11C3">
        <w:rPr>
          <w:rFonts w:ascii="Times New Roman" w:eastAsia="Times New Roman" w:hAnsi="Times New Roman" w:cs="Times New Roman"/>
          <w:sz w:val="28"/>
          <w:szCs w:val="28"/>
        </w:rPr>
        <w:t>3</w:t>
      </w:r>
      <w:r w:rsidR="005A5E99">
        <w:rPr>
          <w:rFonts w:ascii="Times New Roman" w:eastAsia="Times New Roman" w:hAnsi="Times New Roman" w:cs="Times New Roman"/>
          <w:sz w:val="28"/>
          <w:szCs w:val="28"/>
        </w:rPr>
        <w:t xml:space="preserve"> </w:t>
      </w:r>
      <w:r w:rsidRPr="002B11C3">
        <w:rPr>
          <w:rFonts w:ascii="Times New Roman" w:eastAsia="Times New Roman" w:hAnsi="Times New Roman" w:cs="Times New Roman"/>
          <w:sz w:val="28"/>
          <w:szCs w:val="28"/>
        </w:rPr>
        <w:t>обучающих мероприяти</w:t>
      </w:r>
      <w:r w:rsidR="004A475A" w:rsidRPr="002B11C3">
        <w:rPr>
          <w:rFonts w:ascii="Times New Roman" w:eastAsia="Times New Roman" w:hAnsi="Times New Roman" w:cs="Times New Roman"/>
          <w:sz w:val="28"/>
          <w:szCs w:val="28"/>
        </w:rPr>
        <w:t>я</w:t>
      </w:r>
      <w:r w:rsidRPr="002B11C3">
        <w:rPr>
          <w:rFonts w:ascii="Times New Roman" w:eastAsia="Times New Roman" w:hAnsi="Times New Roman" w:cs="Times New Roman"/>
          <w:sz w:val="28"/>
          <w:szCs w:val="28"/>
        </w:rPr>
        <w:t>:</w:t>
      </w:r>
    </w:p>
    <w:p w14:paraId="3EDE826C" w14:textId="77777777" w:rsidR="002B11C3" w:rsidRPr="002B11C3" w:rsidRDefault="00C87A32" w:rsidP="000D476C">
      <w:pPr>
        <w:pStyle w:val="a9"/>
        <w:numPr>
          <w:ilvl w:val="0"/>
          <w:numId w:val="45"/>
        </w:numPr>
        <w:tabs>
          <w:tab w:val="left" w:pos="1134"/>
        </w:tabs>
        <w:spacing w:after="0" w:line="240" w:lineRule="auto"/>
        <w:ind w:left="0" w:firstLine="709"/>
        <w:jc w:val="both"/>
        <w:rPr>
          <w:rFonts w:ascii="Times New Roman" w:eastAsia="Calibri" w:hAnsi="Times New Roman" w:cs="Times New Roman"/>
          <w:sz w:val="28"/>
          <w:szCs w:val="28"/>
        </w:rPr>
      </w:pPr>
      <w:hyperlink r:id="rId49" w:history="1">
        <w:r w:rsidR="002B11C3" w:rsidRPr="00F63D03">
          <w:rPr>
            <w:rStyle w:val="af3"/>
            <w:rFonts w:ascii="Times New Roman" w:eastAsia="Calibri" w:hAnsi="Times New Roman" w:cs="Times New Roman"/>
            <w:sz w:val="28"/>
            <w:szCs w:val="28"/>
          </w:rPr>
          <w:t xml:space="preserve">07.04.2016 в рамках семинара «Актуальные вопросы организации работы администраций городских округов и муниципальных районов в Камчатском крае по созданию благоприятных условий для ведения предпринимательской деятельности» рассматривался вопрос о внедрении </w:t>
        </w:r>
        <w:r w:rsidR="002B11C3" w:rsidRPr="00F63D03">
          <w:rPr>
            <w:rStyle w:val="af3"/>
            <w:rFonts w:ascii="Times New Roman" w:eastAsia="Calibri" w:hAnsi="Times New Roman" w:cs="Times New Roman"/>
            <w:sz w:val="28"/>
            <w:szCs w:val="28"/>
          </w:rPr>
          <w:lastRenderedPageBreak/>
          <w:t>Стандарта и механизм реализации заключенных соглашений</w:t>
        </w:r>
      </w:hyperlink>
      <w:r w:rsidR="002B11C3" w:rsidRPr="002B11C3">
        <w:rPr>
          <w:rFonts w:ascii="Times New Roman" w:eastAsia="Calibri" w:hAnsi="Times New Roman" w:cs="Times New Roman"/>
          <w:sz w:val="28"/>
          <w:szCs w:val="28"/>
        </w:rPr>
        <w:t xml:space="preserve"> (приняло участие 14 из 14 муниципальных районов и город</w:t>
      </w:r>
      <w:r w:rsidR="002B11C3">
        <w:rPr>
          <w:rFonts w:ascii="Times New Roman" w:eastAsia="Calibri" w:hAnsi="Times New Roman" w:cs="Times New Roman"/>
          <w:sz w:val="28"/>
          <w:szCs w:val="28"/>
        </w:rPr>
        <w:t>ских округов в Камчатском крае);</w:t>
      </w:r>
    </w:p>
    <w:p w14:paraId="793E3416" w14:textId="3BB93570" w:rsidR="002B11C3" w:rsidRPr="002B11C3" w:rsidRDefault="00C87A32" w:rsidP="000D476C">
      <w:pPr>
        <w:pStyle w:val="a9"/>
        <w:numPr>
          <w:ilvl w:val="0"/>
          <w:numId w:val="45"/>
        </w:numPr>
        <w:tabs>
          <w:tab w:val="left" w:pos="1134"/>
        </w:tabs>
        <w:spacing w:after="0" w:line="240" w:lineRule="auto"/>
        <w:ind w:left="0" w:firstLine="709"/>
        <w:jc w:val="both"/>
        <w:rPr>
          <w:rFonts w:ascii="Times New Roman" w:eastAsia="Calibri" w:hAnsi="Times New Roman" w:cs="Times New Roman"/>
          <w:sz w:val="28"/>
          <w:szCs w:val="28"/>
        </w:rPr>
      </w:pPr>
      <w:hyperlink r:id="rId50" w:history="1">
        <w:r w:rsidR="002B11C3" w:rsidRPr="00F63D03">
          <w:rPr>
            <w:rStyle w:val="af3"/>
            <w:rFonts w:ascii="Times New Roman" w:eastAsia="Calibri" w:hAnsi="Times New Roman" w:cs="Times New Roman"/>
            <w:sz w:val="28"/>
            <w:szCs w:val="28"/>
          </w:rPr>
          <w:t>10.06.2016 «Содействие развитию конкуренции»</w:t>
        </w:r>
      </w:hyperlink>
      <w:r w:rsidR="002B11C3" w:rsidRPr="00F63D03">
        <w:rPr>
          <w:rStyle w:val="af3"/>
        </w:rPr>
        <w:t xml:space="preserve"> </w:t>
      </w:r>
      <w:r w:rsidR="002B11C3" w:rsidRPr="002B11C3">
        <w:rPr>
          <w:rFonts w:ascii="Times New Roman" w:eastAsia="Calibri" w:hAnsi="Times New Roman" w:cs="Times New Roman"/>
          <w:sz w:val="28"/>
          <w:szCs w:val="28"/>
        </w:rPr>
        <w:t>(приняло участие 10 муниципальных районов и город</w:t>
      </w:r>
      <w:r w:rsidR="002B11C3">
        <w:rPr>
          <w:rFonts w:ascii="Times New Roman" w:eastAsia="Calibri" w:hAnsi="Times New Roman" w:cs="Times New Roman"/>
          <w:sz w:val="28"/>
          <w:szCs w:val="28"/>
        </w:rPr>
        <w:t>ских округов в Камчатском крае);</w:t>
      </w:r>
    </w:p>
    <w:p w14:paraId="62611B70" w14:textId="77777777" w:rsidR="002B11C3" w:rsidRPr="002B11C3" w:rsidRDefault="00274EC3" w:rsidP="000D476C">
      <w:pPr>
        <w:pStyle w:val="a9"/>
        <w:numPr>
          <w:ilvl w:val="0"/>
          <w:numId w:val="45"/>
        </w:numPr>
        <w:tabs>
          <w:tab w:val="left" w:pos="1134"/>
        </w:tabs>
        <w:spacing w:after="0" w:line="240" w:lineRule="auto"/>
        <w:ind w:left="0" w:firstLine="709"/>
        <w:jc w:val="both"/>
        <w:rPr>
          <w:rStyle w:val="af3"/>
          <w:rFonts w:ascii="Times New Roman" w:eastAsia="Calibri" w:hAnsi="Times New Roman" w:cs="Times New Roman"/>
          <w:color w:val="auto"/>
          <w:sz w:val="28"/>
          <w:szCs w:val="28"/>
          <w:u w:val="none"/>
        </w:rPr>
      </w:pPr>
      <w:r w:rsidRPr="002B11C3">
        <w:rPr>
          <w:rFonts w:ascii="Times New Roman" w:eastAsia="Calibri" w:hAnsi="Times New Roman" w:cs="Times New Roman"/>
          <w:sz w:val="28"/>
          <w:szCs w:val="28"/>
        </w:rPr>
        <w:fldChar w:fldCharType="begin"/>
      </w:r>
      <w:r w:rsidR="002B11C3" w:rsidRPr="002B11C3">
        <w:rPr>
          <w:rFonts w:ascii="Times New Roman" w:eastAsia="Calibri" w:hAnsi="Times New Roman" w:cs="Times New Roman"/>
          <w:sz w:val="28"/>
          <w:szCs w:val="28"/>
        </w:rPr>
        <w:instrText xml:space="preserve"> HYPERLINK "http://www.kamgov.ru/aginvest/news/agentstvom-investicij-i-predprinimatelstva-kamcatskogo-kraa-provedeno-obucausee-meropriatie-dla-predstavitelej-organov-mestnogo-samoupravlenia-municipalnyh-obrazovanij-v-kamcatskom-krae-po-voprosam-sodejstvia-razvitiu-konkurencii-v-regione-8050" </w:instrText>
      </w:r>
      <w:r w:rsidRPr="002B11C3">
        <w:rPr>
          <w:rFonts w:ascii="Times New Roman" w:eastAsia="Calibri" w:hAnsi="Times New Roman" w:cs="Times New Roman"/>
          <w:sz w:val="28"/>
          <w:szCs w:val="28"/>
        </w:rPr>
        <w:fldChar w:fldCharType="separate"/>
      </w:r>
      <w:r w:rsidR="002B11C3" w:rsidRPr="00F63D03">
        <w:rPr>
          <w:rStyle w:val="af3"/>
          <w:rFonts w:ascii="Times New Roman" w:eastAsia="Calibri" w:hAnsi="Times New Roman" w:cs="Times New Roman"/>
          <w:sz w:val="28"/>
          <w:szCs w:val="28"/>
        </w:rPr>
        <w:t>12.09.2016 «Мониторинг конкурентной среды в Камчатском крае»</w:t>
      </w:r>
      <w:r w:rsidR="002B11C3" w:rsidRPr="002B11C3">
        <w:rPr>
          <w:rStyle w:val="af3"/>
          <w:rFonts w:ascii="Times New Roman" w:eastAsia="Calibri" w:hAnsi="Times New Roman" w:cs="Times New Roman"/>
          <w:color w:val="auto"/>
          <w:sz w:val="28"/>
          <w:szCs w:val="28"/>
          <w:u w:val="none"/>
        </w:rPr>
        <w:t xml:space="preserve"> (приняло участие 12 муниципальных районов и городских округов в Камчатском крае).</w:t>
      </w:r>
    </w:p>
    <w:p w14:paraId="426683CF" w14:textId="77777777" w:rsidR="002B11C3" w:rsidRPr="005A5E99" w:rsidRDefault="00274EC3" w:rsidP="002B11C3">
      <w:pPr>
        <w:tabs>
          <w:tab w:val="left" w:pos="1134"/>
        </w:tabs>
        <w:spacing w:after="0" w:line="240" w:lineRule="auto"/>
        <w:ind w:firstLine="709"/>
        <w:contextualSpacing/>
        <w:jc w:val="both"/>
        <w:rPr>
          <w:rFonts w:ascii="Times New Roman" w:eastAsia="Times New Roman" w:hAnsi="Times New Roman" w:cs="Times New Roman"/>
          <w:color w:val="FF0000"/>
          <w:sz w:val="10"/>
          <w:szCs w:val="10"/>
        </w:rPr>
      </w:pPr>
      <w:r w:rsidRPr="002B11C3">
        <w:rPr>
          <w:rFonts w:ascii="Times New Roman" w:eastAsia="Calibri" w:hAnsi="Times New Roman" w:cs="Times New Roman"/>
          <w:sz w:val="28"/>
          <w:szCs w:val="28"/>
        </w:rPr>
        <w:fldChar w:fldCharType="end"/>
      </w:r>
    </w:p>
    <w:p w14:paraId="71DB7A28" w14:textId="5973BB60" w:rsidR="002B11C3" w:rsidRPr="002B11C3" w:rsidRDefault="002B11C3" w:rsidP="002B11C3">
      <w:pPr>
        <w:spacing w:after="0" w:line="240" w:lineRule="auto"/>
        <w:ind w:firstLine="709"/>
        <w:contextualSpacing/>
        <w:jc w:val="both"/>
        <w:rPr>
          <w:rFonts w:ascii="Times New Roman" w:hAnsi="Times New Roman" w:cs="Times New Roman"/>
          <w:bCs/>
          <w:kern w:val="28"/>
          <w:sz w:val="28"/>
          <w:szCs w:val="28"/>
        </w:rPr>
      </w:pPr>
      <w:r w:rsidRPr="004A475A">
        <w:rPr>
          <w:rFonts w:ascii="Times New Roman" w:eastAsia="Calibri" w:hAnsi="Times New Roman" w:cs="Times New Roman"/>
          <w:sz w:val="28"/>
          <w:szCs w:val="28"/>
        </w:rPr>
        <w:t>В</w:t>
      </w:r>
      <w:r w:rsidRPr="004A475A">
        <w:rPr>
          <w:rFonts w:ascii="Times New Roman" w:eastAsia="Times New Roman" w:hAnsi="Times New Roman" w:cs="Times New Roman"/>
          <w:sz w:val="28"/>
          <w:szCs w:val="28"/>
        </w:rPr>
        <w:t xml:space="preserve"> 2017 году</w:t>
      </w:r>
      <w:r w:rsidR="0061032C">
        <w:rPr>
          <w:rFonts w:ascii="Times New Roman" w:eastAsia="Times New Roman" w:hAnsi="Times New Roman" w:cs="Times New Roman"/>
          <w:sz w:val="28"/>
          <w:szCs w:val="28"/>
        </w:rPr>
        <w:t xml:space="preserve"> </w:t>
      </w:r>
      <w:r w:rsidRPr="002B11C3">
        <w:rPr>
          <w:rFonts w:ascii="Times New Roman" w:eastAsia="Times New Roman" w:hAnsi="Times New Roman" w:cs="Times New Roman"/>
          <w:sz w:val="28"/>
          <w:szCs w:val="28"/>
        </w:rPr>
        <w:t xml:space="preserve">уполномоченным органом проведено </w:t>
      </w:r>
      <w:r>
        <w:rPr>
          <w:rFonts w:ascii="Times New Roman" w:eastAsia="Times New Roman" w:hAnsi="Times New Roman" w:cs="Times New Roman"/>
          <w:sz w:val="28"/>
          <w:szCs w:val="28"/>
        </w:rPr>
        <w:t>4</w:t>
      </w:r>
      <w:r w:rsidRPr="002B11C3">
        <w:rPr>
          <w:rFonts w:ascii="Times New Roman" w:eastAsia="Times New Roman" w:hAnsi="Times New Roman" w:cs="Times New Roman"/>
          <w:sz w:val="28"/>
          <w:szCs w:val="28"/>
        </w:rPr>
        <w:t xml:space="preserve"> обучающих меро</w:t>
      </w:r>
      <w:r>
        <w:rPr>
          <w:rFonts w:ascii="Times New Roman" w:eastAsia="Times New Roman" w:hAnsi="Times New Roman" w:cs="Times New Roman"/>
          <w:sz w:val="28"/>
          <w:szCs w:val="28"/>
        </w:rPr>
        <w:t>приятия</w:t>
      </w:r>
      <w:r w:rsidRPr="002B11C3">
        <w:rPr>
          <w:rFonts w:ascii="Times New Roman" w:eastAsia="Times New Roman" w:hAnsi="Times New Roman" w:cs="Times New Roman"/>
          <w:sz w:val="28"/>
          <w:szCs w:val="28"/>
        </w:rPr>
        <w:t>:</w:t>
      </w:r>
    </w:p>
    <w:p w14:paraId="0BEA4832" w14:textId="7B49A2C3" w:rsidR="00BF2C26" w:rsidRPr="002B11C3" w:rsidRDefault="00C87A32" w:rsidP="000D476C">
      <w:pPr>
        <w:pStyle w:val="a9"/>
        <w:numPr>
          <w:ilvl w:val="0"/>
          <w:numId w:val="44"/>
        </w:numPr>
        <w:tabs>
          <w:tab w:val="left" w:pos="1134"/>
        </w:tabs>
        <w:spacing w:after="0" w:line="240" w:lineRule="auto"/>
        <w:ind w:left="0" w:firstLine="709"/>
        <w:jc w:val="both"/>
        <w:rPr>
          <w:rFonts w:ascii="Times New Roman" w:eastAsia="Calibri" w:hAnsi="Times New Roman" w:cs="Times New Roman"/>
          <w:sz w:val="28"/>
          <w:szCs w:val="28"/>
        </w:rPr>
      </w:pPr>
      <w:hyperlink r:id="rId51" w:history="1">
        <w:r w:rsidR="005A5E99" w:rsidRPr="005A5E99">
          <w:rPr>
            <w:rStyle w:val="af3"/>
            <w:rFonts w:ascii="Times New Roman" w:eastAsia="Calibri" w:hAnsi="Times New Roman" w:cs="Times New Roman"/>
            <w:color w:val="auto"/>
            <w:sz w:val="28"/>
            <w:szCs w:val="28"/>
            <w:u w:val="none"/>
          </w:rPr>
          <w:t xml:space="preserve">02.02.2017 в рамках семинара для представителей органов местного самоуправления городских округов и муниципальных районов </w:t>
        </w:r>
        <w:r w:rsidR="005A5E99" w:rsidRPr="00246A7E">
          <w:rPr>
            <w:rStyle w:val="af3"/>
            <w:rFonts w:ascii="Times New Roman" w:eastAsia="Calibri" w:hAnsi="Times New Roman" w:cs="Times New Roman"/>
            <w:sz w:val="28"/>
            <w:szCs w:val="28"/>
          </w:rPr>
          <w:t xml:space="preserve">(https://aginvest.kamgov.ru/news/02-fevrala-2017-goda-agentstvom-investicij-i-predprinimatelstva-kamcatskogo-kraa-proveden-odnodnevnyj-metodiceskij-seminar-dla-predstavitelej-organov-mestnogo-samoupravlenia-municipalnyh-obrazovanij-v-kamcatskom-krae-7648) </w:t>
        </w:r>
        <w:r w:rsidR="005A5E99" w:rsidRPr="005A5E99">
          <w:rPr>
            <w:rStyle w:val="af3"/>
            <w:rFonts w:ascii="Times New Roman" w:eastAsia="Calibri" w:hAnsi="Times New Roman" w:cs="Times New Roman"/>
            <w:color w:val="auto"/>
            <w:sz w:val="28"/>
            <w:szCs w:val="28"/>
            <w:u w:val="none"/>
          </w:rPr>
          <w:t>в Камчатском крае  рассматривался вопрос «О необходимости соблюдения органами местного самоуправления в Камчатском крае требований Стандарта развития конкуренции в субъектах Российской Федерации»</w:t>
        </w:r>
      </w:hyperlink>
      <w:r w:rsidR="00BF2C26" w:rsidRPr="002B11C3">
        <w:rPr>
          <w:rFonts w:ascii="Times New Roman" w:eastAsia="Calibri" w:hAnsi="Times New Roman" w:cs="Times New Roman"/>
          <w:sz w:val="28"/>
          <w:szCs w:val="28"/>
        </w:rPr>
        <w:t xml:space="preserve"> (приняло участие 14 из 14 муниципальных районов и город</w:t>
      </w:r>
      <w:r w:rsidR="00745B1D" w:rsidRPr="002B11C3">
        <w:rPr>
          <w:rFonts w:ascii="Times New Roman" w:eastAsia="Calibri" w:hAnsi="Times New Roman" w:cs="Times New Roman"/>
          <w:sz w:val="28"/>
          <w:szCs w:val="28"/>
        </w:rPr>
        <w:t>ских округов в Камчатском крае);</w:t>
      </w:r>
    </w:p>
    <w:p w14:paraId="7B5474D1" w14:textId="4B4773AA" w:rsidR="004F7E7B" w:rsidRPr="002B11C3" w:rsidRDefault="004F7E7B" w:rsidP="000D476C">
      <w:pPr>
        <w:pStyle w:val="a9"/>
        <w:numPr>
          <w:ilvl w:val="0"/>
          <w:numId w:val="44"/>
        </w:numPr>
        <w:tabs>
          <w:tab w:val="left" w:pos="1134"/>
          <w:tab w:val="left" w:pos="1701"/>
        </w:tabs>
        <w:spacing w:after="0" w:line="240" w:lineRule="auto"/>
        <w:ind w:left="0" w:firstLine="709"/>
        <w:jc w:val="both"/>
        <w:rPr>
          <w:rFonts w:ascii="Times New Roman" w:eastAsia="Calibri" w:hAnsi="Times New Roman" w:cs="Times New Roman"/>
          <w:sz w:val="28"/>
          <w:szCs w:val="28"/>
        </w:rPr>
      </w:pPr>
      <w:r w:rsidRPr="002B11C3">
        <w:rPr>
          <w:rFonts w:ascii="Times New Roman" w:hAnsi="Times New Roman" w:cs="Times New Roman"/>
          <w:sz w:val="28"/>
          <w:szCs w:val="28"/>
        </w:rPr>
        <w:t xml:space="preserve">27.03.2017 </w:t>
      </w:r>
      <w:r w:rsidR="005A5E99" w:rsidRPr="002B11C3">
        <w:rPr>
          <w:rFonts w:ascii="Times New Roman" w:hAnsi="Times New Roman" w:cs="Times New Roman"/>
          <w:sz w:val="28"/>
          <w:szCs w:val="28"/>
        </w:rPr>
        <w:t>в рамках Совета по вопросам экономического развития муниципальных образований в Камчатском крае</w:t>
      </w:r>
      <w:r w:rsidR="005A5E99">
        <w:rPr>
          <w:rFonts w:ascii="Times New Roman" w:hAnsi="Times New Roman" w:cs="Times New Roman"/>
          <w:sz w:val="28"/>
          <w:szCs w:val="28"/>
        </w:rPr>
        <w:t xml:space="preserve"> </w:t>
      </w:r>
      <w:r w:rsidR="005A5E99" w:rsidRPr="005A5E99">
        <w:rPr>
          <w:rFonts w:ascii="Times New Roman" w:hAnsi="Times New Roman" w:cs="Times New Roman"/>
          <w:sz w:val="28"/>
          <w:szCs w:val="28"/>
        </w:rPr>
        <w:t>(</w:t>
      </w:r>
      <w:hyperlink r:id="rId52" w:history="1">
        <w:r w:rsidR="005A5E99" w:rsidRPr="00246A7E">
          <w:rPr>
            <w:rStyle w:val="af3"/>
            <w:rFonts w:ascii="Times New Roman" w:hAnsi="Times New Roman" w:cs="Times New Roman"/>
            <w:sz w:val="28"/>
            <w:szCs w:val="28"/>
          </w:rPr>
          <w:t>https://www.kamgov.ru/minecon/document/file/download?id=53022</w:t>
        </w:r>
      </w:hyperlink>
      <w:r w:rsidR="005A5E99" w:rsidRPr="005A5E99">
        <w:rPr>
          <w:rFonts w:ascii="Times New Roman" w:hAnsi="Times New Roman" w:cs="Times New Roman"/>
          <w:sz w:val="28"/>
          <w:szCs w:val="28"/>
        </w:rPr>
        <w:t>)</w:t>
      </w:r>
      <w:r w:rsidR="005A5E99" w:rsidRPr="002B11C3">
        <w:rPr>
          <w:rFonts w:ascii="Times New Roman" w:hAnsi="Times New Roman" w:cs="Times New Roman"/>
          <w:sz w:val="28"/>
          <w:szCs w:val="28"/>
        </w:rPr>
        <w:t xml:space="preserve"> </w:t>
      </w:r>
      <w:r w:rsidRPr="002B11C3">
        <w:rPr>
          <w:rFonts w:ascii="Times New Roman" w:hAnsi="Times New Roman" w:cs="Times New Roman"/>
          <w:sz w:val="28"/>
          <w:szCs w:val="28"/>
        </w:rPr>
        <w:t>рассматривался вопрос «Об участии органов местного самоуправления в реализации требований Стандарта развития конкуренции в Камчатском крае и формирование рейтинга органов местного самоуправления по содействию развитию конкуренции в регионе»</w:t>
      </w:r>
      <w:r w:rsidR="005A5E99">
        <w:rPr>
          <w:rFonts w:ascii="Times New Roman" w:hAnsi="Times New Roman" w:cs="Times New Roman"/>
          <w:sz w:val="28"/>
          <w:szCs w:val="28"/>
        </w:rPr>
        <w:t xml:space="preserve"> </w:t>
      </w:r>
      <w:r w:rsidR="00745B1D" w:rsidRPr="002B11C3">
        <w:rPr>
          <w:rFonts w:ascii="Times New Roman" w:eastAsia="Calibri" w:hAnsi="Times New Roman" w:cs="Times New Roman"/>
          <w:sz w:val="28"/>
          <w:szCs w:val="28"/>
        </w:rPr>
        <w:t>(приняло участие 14 из 14 муниципальных районов и город</w:t>
      </w:r>
      <w:r w:rsidR="002B11C3">
        <w:rPr>
          <w:rFonts w:ascii="Times New Roman" w:eastAsia="Calibri" w:hAnsi="Times New Roman" w:cs="Times New Roman"/>
          <w:sz w:val="28"/>
          <w:szCs w:val="28"/>
        </w:rPr>
        <w:t>ских округов в Камчатском крае);</w:t>
      </w:r>
    </w:p>
    <w:p w14:paraId="7212620B" w14:textId="4632FD9B" w:rsidR="00745B1D" w:rsidRPr="002B11C3" w:rsidRDefault="00745B1D" w:rsidP="000D476C">
      <w:pPr>
        <w:pStyle w:val="a9"/>
        <w:numPr>
          <w:ilvl w:val="0"/>
          <w:numId w:val="44"/>
        </w:numPr>
        <w:tabs>
          <w:tab w:val="left" w:pos="1134"/>
          <w:tab w:val="left" w:pos="1701"/>
        </w:tabs>
        <w:spacing w:after="0" w:line="240" w:lineRule="auto"/>
        <w:ind w:left="0" w:firstLine="709"/>
        <w:jc w:val="both"/>
        <w:rPr>
          <w:rFonts w:ascii="Times New Roman" w:hAnsi="Times New Roman" w:cs="Times New Roman"/>
          <w:sz w:val="28"/>
          <w:szCs w:val="28"/>
        </w:rPr>
      </w:pPr>
      <w:r w:rsidRPr="002B11C3">
        <w:rPr>
          <w:rFonts w:ascii="Times New Roman" w:eastAsia="Calibri" w:hAnsi="Times New Roman" w:cs="Times New Roman"/>
          <w:sz w:val="28"/>
          <w:szCs w:val="28"/>
        </w:rPr>
        <w:t xml:space="preserve">25.05.2017 </w:t>
      </w:r>
      <w:r w:rsidR="005A5E99" w:rsidRPr="002B11C3">
        <w:rPr>
          <w:rFonts w:ascii="Times New Roman" w:hAnsi="Times New Roman" w:cs="Times New Roman"/>
          <w:sz w:val="28"/>
          <w:szCs w:val="28"/>
        </w:rPr>
        <w:t>в рамках Совета по вопросам экономического развития муниципальных образований в Камчатском крае</w:t>
      </w:r>
      <w:r w:rsidR="005A5E99" w:rsidRPr="002B11C3">
        <w:rPr>
          <w:rFonts w:ascii="Times New Roman" w:eastAsia="Calibri" w:hAnsi="Times New Roman" w:cs="Times New Roman"/>
          <w:sz w:val="28"/>
          <w:szCs w:val="28"/>
        </w:rPr>
        <w:t xml:space="preserve"> </w:t>
      </w:r>
      <w:r w:rsidR="005A5E99" w:rsidRPr="005A5E99">
        <w:rPr>
          <w:rFonts w:ascii="Times New Roman" w:eastAsia="Calibri" w:hAnsi="Times New Roman" w:cs="Times New Roman"/>
          <w:sz w:val="28"/>
          <w:szCs w:val="28"/>
        </w:rPr>
        <w:t>(</w:t>
      </w:r>
      <w:hyperlink r:id="rId53" w:history="1">
        <w:r w:rsidR="005A5E99" w:rsidRPr="00246A7E">
          <w:rPr>
            <w:rStyle w:val="af3"/>
            <w:rFonts w:ascii="Times New Roman" w:eastAsia="Calibri" w:hAnsi="Times New Roman" w:cs="Times New Roman"/>
            <w:sz w:val="28"/>
            <w:szCs w:val="28"/>
          </w:rPr>
          <w:t>https://www.kamgov.ru/minecon/document/file/download?id=55821</w:t>
        </w:r>
      </w:hyperlink>
      <w:r w:rsidR="005A5E99" w:rsidRPr="005A5E99">
        <w:rPr>
          <w:rFonts w:ascii="Times New Roman" w:eastAsia="Calibri" w:hAnsi="Times New Roman" w:cs="Times New Roman"/>
          <w:sz w:val="28"/>
          <w:szCs w:val="28"/>
        </w:rPr>
        <w:t>)</w:t>
      </w:r>
      <w:r w:rsidR="005A5E99">
        <w:rPr>
          <w:rFonts w:ascii="Times New Roman" w:eastAsia="Calibri" w:hAnsi="Times New Roman" w:cs="Times New Roman"/>
          <w:sz w:val="28"/>
          <w:szCs w:val="28"/>
        </w:rPr>
        <w:t xml:space="preserve"> </w:t>
      </w:r>
      <w:r w:rsidRPr="002B11C3">
        <w:rPr>
          <w:rFonts w:ascii="Times New Roman" w:eastAsia="Calibri" w:hAnsi="Times New Roman" w:cs="Times New Roman"/>
          <w:sz w:val="28"/>
          <w:szCs w:val="28"/>
        </w:rPr>
        <w:t>рассматривался вопрос «О состоянии и оценке перспектив развития социально-значимых и приоритетных рынков на территории, а также о проводимой работе по улучшению показателей в этих направлениях в рамках реализации Стандарта развития конкуренции в субъектах Российской Федерации» (приняло участие 14 из 14 муниципальных районов и город</w:t>
      </w:r>
      <w:r w:rsidR="002B11C3">
        <w:rPr>
          <w:rFonts w:ascii="Times New Roman" w:eastAsia="Calibri" w:hAnsi="Times New Roman" w:cs="Times New Roman"/>
          <w:sz w:val="28"/>
          <w:szCs w:val="28"/>
        </w:rPr>
        <w:t>ских округов в Камчатском крае);</w:t>
      </w:r>
    </w:p>
    <w:p w14:paraId="46484465" w14:textId="40B73C2C" w:rsidR="004F7E7B" w:rsidRPr="002B11C3" w:rsidRDefault="002B11C3" w:rsidP="000D476C">
      <w:pPr>
        <w:pStyle w:val="a9"/>
        <w:numPr>
          <w:ilvl w:val="0"/>
          <w:numId w:val="44"/>
        </w:numPr>
        <w:tabs>
          <w:tab w:val="left" w:pos="1134"/>
          <w:tab w:val="left" w:pos="1701"/>
        </w:tabs>
        <w:spacing w:after="0" w:line="240" w:lineRule="auto"/>
        <w:ind w:left="0" w:firstLine="709"/>
        <w:jc w:val="both"/>
        <w:rPr>
          <w:rFonts w:ascii="Times New Roman" w:eastAsia="Calibri" w:hAnsi="Times New Roman" w:cs="Times New Roman"/>
          <w:sz w:val="28"/>
          <w:szCs w:val="28"/>
        </w:rPr>
      </w:pPr>
      <w:r w:rsidRPr="002B11C3">
        <w:rPr>
          <w:rFonts w:ascii="Times New Roman" w:eastAsia="Calibri" w:hAnsi="Times New Roman" w:cs="Times New Roman"/>
          <w:sz w:val="28"/>
          <w:szCs w:val="28"/>
        </w:rPr>
        <w:t>07</w:t>
      </w:r>
      <w:r w:rsidR="00745B1D" w:rsidRPr="002B11C3">
        <w:rPr>
          <w:rFonts w:ascii="Times New Roman" w:eastAsia="Calibri" w:hAnsi="Times New Roman" w:cs="Times New Roman"/>
          <w:sz w:val="28"/>
          <w:szCs w:val="28"/>
        </w:rPr>
        <w:t>.</w:t>
      </w:r>
      <w:r w:rsidRPr="002B11C3">
        <w:rPr>
          <w:rFonts w:ascii="Times New Roman" w:eastAsia="Calibri" w:hAnsi="Times New Roman" w:cs="Times New Roman"/>
          <w:sz w:val="28"/>
          <w:szCs w:val="28"/>
        </w:rPr>
        <w:t>11</w:t>
      </w:r>
      <w:r w:rsidR="00745B1D" w:rsidRPr="002B11C3">
        <w:rPr>
          <w:rFonts w:ascii="Times New Roman" w:eastAsia="Calibri" w:hAnsi="Times New Roman" w:cs="Times New Roman"/>
          <w:sz w:val="28"/>
          <w:szCs w:val="28"/>
        </w:rPr>
        <w:t xml:space="preserve">.2017 </w:t>
      </w:r>
      <w:r w:rsidR="005A5E99" w:rsidRPr="002B11C3">
        <w:rPr>
          <w:rFonts w:ascii="Times New Roman" w:hAnsi="Times New Roman" w:cs="Times New Roman"/>
          <w:sz w:val="28"/>
          <w:szCs w:val="28"/>
        </w:rPr>
        <w:t>в рамках Совета по вопросам экономического развития муниципальных образований в Камчатском крае</w:t>
      </w:r>
      <w:r w:rsidR="005A5E99" w:rsidRPr="002B11C3">
        <w:rPr>
          <w:rFonts w:ascii="Times New Roman" w:eastAsia="Calibri" w:hAnsi="Times New Roman" w:cs="Times New Roman"/>
          <w:sz w:val="28"/>
          <w:szCs w:val="28"/>
        </w:rPr>
        <w:t xml:space="preserve"> </w:t>
      </w:r>
      <w:r w:rsidR="005A5E99">
        <w:rPr>
          <w:rFonts w:ascii="Times New Roman" w:eastAsia="Calibri" w:hAnsi="Times New Roman" w:cs="Times New Roman"/>
          <w:sz w:val="28"/>
          <w:szCs w:val="28"/>
        </w:rPr>
        <w:t>(</w:t>
      </w:r>
      <w:hyperlink r:id="rId54" w:history="1">
        <w:r w:rsidR="005A5E99" w:rsidRPr="00246A7E">
          <w:rPr>
            <w:rStyle w:val="af3"/>
            <w:rFonts w:ascii="Times New Roman" w:eastAsia="Calibri" w:hAnsi="Times New Roman" w:cs="Times New Roman"/>
            <w:sz w:val="28"/>
            <w:szCs w:val="28"/>
          </w:rPr>
          <w:t>https://www.kamgov.ru/minecon/document/file/download?id=61784</w:t>
        </w:r>
      </w:hyperlink>
      <w:r w:rsidR="005A5E99">
        <w:rPr>
          <w:rFonts w:ascii="Times New Roman" w:eastAsia="Calibri" w:hAnsi="Times New Roman" w:cs="Times New Roman"/>
          <w:sz w:val="28"/>
          <w:szCs w:val="28"/>
        </w:rPr>
        <w:t xml:space="preserve">) </w:t>
      </w:r>
      <w:r w:rsidR="00745B1D" w:rsidRPr="002B11C3">
        <w:rPr>
          <w:rFonts w:ascii="Times New Roman" w:eastAsia="Calibri" w:hAnsi="Times New Roman" w:cs="Times New Roman"/>
          <w:sz w:val="28"/>
          <w:szCs w:val="28"/>
        </w:rPr>
        <w:t xml:space="preserve">рассматривался вопрос «О внедрении успешных муниципальных практик, направленных на развитие малого и среднего предпринимательства и снятие административных барьеров в городских округах и муниципальных районах </w:t>
      </w:r>
      <w:r w:rsidR="00745B1D" w:rsidRPr="002B11C3">
        <w:rPr>
          <w:rFonts w:ascii="Times New Roman" w:eastAsia="Calibri" w:hAnsi="Times New Roman" w:cs="Times New Roman"/>
          <w:sz w:val="28"/>
          <w:szCs w:val="28"/>
        </w:rPr>
        <w:lastRenderedPageBreak/>
        <w:t>в Камчатском крае» (приняло участие 14 из 14 муниципальных районов и городских округов в Камчатском крае).</w:t>
      </w:r>
    </w:p>
    <w:p w14:paraId="5D74AF08" w14:textId="77777777" w:rsidR="00745B1D" w:rsidRPr="002B11C3" w:rsidRDefault="00745B1D" w:rsidP="004F7E7B">
      <w:pPr>
        <w:spacing w:after="0" w:line="240" w:lineRule="auto"/>
        <w:ind w:firstLine="709"/>
        <w:contextualSpacing/>
        <w:jc w:val="both"/>
        <w:rPr>
          <w:sz w:val="10"/>
          <w:szCs w:val="10"/>
        </w:rPr>
      </w:pPr>
    </w:p>
    <w:p w14:paraId="606BA5AA" w14:textId="1C991A95" w:rsidR="00BF2C26" w:rsidRPr="00685EC0" w:rsidRDefault="00BF2C26" w:rsidP="00685EC0">
      <w:pPr>
        <w:spacing w:after="0" w:line="240" w:lineRule="auto"/>
        <w:ind w:firstLine="709"/>
        <w:contextualSpacing/>
        <w:jc w:val="both"/>
        <w:rPr>
          <w:rFonts w:ascii="Times New Roman" w:eastAsia="Calibri" w:hAnsi="Times New Roman" w:cs="Times New Roman"/>
          <w:sz w:val="28"/>
          <w:szCs w:val="28"/>
        </w:rPr>
      </w:pPr>
      <w:r w:rsidRPr="00685EC0">
        <w:rPr>
          <w:rFonts w:ascii="Times New Roman" w:eastAsia="Calibri" w:hAnsi="Times New Roman" w:cs="Times New Roman"/>
          <w:sz w:val="28"/>
          <w:szCs w:val="28"/>
        </w:rPr>
        <w:t>Целью обучающих семинаров явля</w:t>
      </w:r>
      <w:r w:rsidR="005A5E99">
        <w:rPr>
          <w:rFonts w:ascii="Times New Roman" w:eastAsia="Calibri" w:hAnsi="Times New Roman" w:cs="Times New Roman"/>
          <w:sz w:val="28"/>
          <w:szCs w:val="28"/>
        </w:rPr>
        <w:t>ется</w:t>
      </w:r>
      <w:r w:rsidRPr="00685EC0">
        <w:rPr>
          <w:rFonts w:ascii="Times New Roman" w:eastAsia="Calibri" w:hAnsi="Times New Roman" w:cs="Times New Roman"/>
          <w:sz w:val="28"/>
          <w:szCs w:val="28"/>
        </w:rPr>
        <w:t xml:space="preserve"> </w:t>
      </w:r>
      <w:r w:rsidRPr="00685EC0">
        <w:rPr>
          <w:rFonts w:ascii="Times New Roman" w:eastAsia="Times New Roman" w:hAnsi="Times New Roman" w:cs="Times New Roman"/>
          <w:sz w:val="28"/>
          <w:szCs w:val="28"/>
        </w:rPr>
        <w:t>информирование органов местного самоуправления об основных составляющих Стандарта и их роли в формировании благоприятных условий ведения предпринимательской деятельности.</w:t>
      </w:r>
    </w:p>
    <w:p w14:paraId="1CBF49D8" w14:textId="389D8C30" w:rsidR="00BF2C26" w:rsidRPr="00685EC0" w:rsidRDefault="00BF2C26" w:rsidP="00685EC0">
      <w:pPr>
        <w:spacing w:after="0" w:line="240" w:lineRule="auto"/>
        <w:ind w:firstLine="709"/>
        <w:contextualSpacing/>
        <w:jc w:val="both"/>
        <w:rPr>
          <w:rFonts w:ascii="Times New Roman" w:eastAsia="Times New Roman" w:hAnsi="Times New Roman" w:cs="Times New Roman"/>
          <w:sz w:val="28"/>
          <w:szCs w:val="28"/>
        </w:rPr>
      </w:pPr>
      <w:r w:rsidRPr="00685EC0">
        <w:rPr>
          <w:rFonts w:ascii="Times New Roman" w:eastAsia="Calibri" w:hAnsi="Times New Roman" w:cs="Times New Roman"/>
          <w:color w:val="000000"/>
          <w:sz w:val="28"/>
          <w:szCs w:val="28"/>
        </w:rPr>
        <w:t xml:space="preserve">По итогам семинар–совещаний </w:t>
      </w:r>
      <w:r w:rsidRPr="00685EC0">
        <w:rPr>
          <w:rFonts w:ascii="Times New Roman" w:eastAsia="Times New Roman" w:hAnsi="Times New Roman" w:cs="Times New Roman"/>
          <w:sz w:val="28"/>
          <w:szCs w:val="28"/>
        </w:rPr>
        <w:t>определены основные направления взаимодействия органов местного самоуправления и уполномоченного органа.</w:t>
      </w:r>
    </w:p>
    <w:p w14:paraId="7180AA33" w14:textId="77777777" w:rsidR="00C355FF" w:rsidRPr="00685EC0" w:rsidRDefault="00C355FF" w:rsidP="00685EC0">
      <w:pPr>
        <w:spacing w:after="0" w:line="240" w:lineRule="auto"/>
        <w:ind w:firstLine="709"/>
        <w:jc w:val="both"/>
        <w:rPr>
          <w:rFonts w:ascii="Times New Roman" w:hAnsi="Times New Roman" w:cs="Times New Roman"/>
          <w:b/>
          <w:sz w:val="28"/>
          <w:szCs w:val="28"/>
        </w:rPr>
      </w:pPr>
    </w:p>
    <w:p w14:paraId="700E5259" w14:textId="77777777" w:rsidR="00C355FF" w:rsidRPr="00685EC0" w:rsidRDefault="00C355FF" w:rsidP="00685EC0">
      <w:pPr>
        <w:pStyle w:val="3"/>
        <w:spacing w:line="240" w:lineRule="auto"/>
        <w:ind w:firstLine="709"/>
        <w:jc w:val="both"/>
        <w:rPr>
          <w:rFonts w:ascii="Times New Roman" w:hAnsi="Times New Roman" w:cs="Times New Roman"/>
          <w:b w:val="0"/>
          <w:sz w:val="28"/>
          <w:szCs w:val="28"/>
        </w:rPr>
      </w:pPr>
      <w:bookmarkStart w:id="31" w:name="_Toc506199819"/>
      <w:r w:rsidRPr="0067403A">
        <w:rPr>
          <w:rFonts w:ascii="Times New Roman" w:hAnsi="Times New Roman" w:cs="Times New Roman"/>
          <w:sz w:val="28"/>
          <w:szCs w:val="28"/>
        </w:rPr>
        <w:t>3.2.2.   Формирование рейтинга муниципальных районов и городских округов Камчатского края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поощрений (далее – Рейтинг)раздел в разработке</w:t>
      </w:r>
      <w:bookmarkEnd w:id="31"/>
    </w:p>
    <w:p w14:paraId="3B904204" w14:textId="77777777" w:rsidR="00D775B6" w:rsidRDefault="00D775B6" w:rsidP="00F63D0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w:t>
      </w:r>
      <w:r w:rsidRPr="00D051A4">
        <w:rPr>
          <w:rFonts w:ascii="Times New Roman" w:hAnsi="Times New Roman" w:cs="Times New Roman"/>
          <w:sz w:val="28"/>
          <w:szCs w:val="28"/>
        </w:rPr>
        <w:t>социально-экономического развития городских округов и муниципальных районов в Камчатском крае, улучшения инвестиционного климата, создания условий для роста благосостояния и качества жизни населения, а также во исполнение требований подпункта «е» пункта 9 Стандарта</w:t>
      </w:r>
      <w:r>
        <w:rPr>
          <w:rFonts w:ascii="Times New Roman" w:hAnsi="Times New Roman" w:cs="Times New Roman"/>
          <w:sz w:val="28"/>
          <w:szCs w:val="28"/>
        </w:rPr>
        <w:t xml:space="preserve"> п</w:t>
      </w:r>
      <w:r w:rsidRPr="00D051A4">
        <w:rPr>
          <w:rFonts w:ascii="Times New Roman" w:hAnsi="Times New Roman" w:cs="Times New Roman"/>
          <w:sz w:val="28"/>
          <w:szCs w:val="28"/>
        </w:rPr>
        <w:t xml:space="preserve">риказом Агентства инвестиций и предпринимательства Камчатского края от 14.06.2017 № 59-п </w:t>
      </w:r>
      <w:r w:rsidRPr="00D051A4">
        <w:rPr>
          <w:rFonts w:ascii="Times New Roman" w:hAnsi="Times New Roman" w:cs="Times New Roman"/>
          <w:color w:val="FF0000"/>
          <w:sz w:val="28"/>
          <w:szCs w:val="28"/>
        </w:rPr>
        <w:t>(ссылка)</w:t>
      </w:r>
      <w:r>
        <w:rPr>
          <w:rFonts w:ascii="Times New Roman" w:hAnsi="Times New Roman" w:cs="Times New Roman"/>
          <w:sz w:val="28"/>
          <w:szCs w:val="28"/>
        </w:rPr>
        <w:t xml:space="preserve"> </w:t>
      </w:r>
      <w:r w:rsidRPr="00D051A4">
        <w:rPr>
          <w:rFonts w:ascii="Times New Roman" w:hAnsi="Times New Roman" w:cs="Times New Roman"/>
          <w:sz w:val="28"/>
          <w:szCs w:val="28"/>
        </w:rPr>
        <w:t>утверждена методика формирования рейтинга органов местного самоуправления городских округов и муниципальных районов в Камчатском крае в части их деятельности по содействию развитию конкуренции обеспечению условий для формирования благоприятного инвестиционного климата и деловой среды.</w:t>
      </w:r>
      <w:r>
        <w:rPr>
          <w:rFonts w:ascii="Times New Roman" w:hAnsi="Times New Roman" w:cs="Times New Roman"/>
          <w:sz w:val="28"/>
          <w:szCs w:val="28"/>
        </w:rPr>
        <w:t xml:space="preserve"> Утвержден п</w:t>
      </w:r>
      <w:r w:rsidRPr="00D051A4">
        <w:rPr>
          <w:rFonts w:ascii="Times New Roman" w:hAnsi="Times New Roman" w:cs="Times New Roman"/>
          <w:sz w:val="28"/>
          <w:szCs w:val="28"/>
        </w:rPr>
        <w:t>еречень показателей оценки эффективности деятельности муниципальных образований</w:t>
      </w:r>
      <w:r>
        <w:rPr>
          <w:rFonts w:ascii="Times New Roman" w:hAnsi="Times New Roman" w:cs="Times New Roman"/>
          <w:sz w:val="28"/>
          <w:szCs w:val="28"/>
        </w:rPr>
        <w:t>, состоит из двух основных блоков:</w:t>
      </w:r>
    </w:p>
    <w:p w14:paraId="2841546B" w14:textId="77777777" w:rsidR="00D775B6" w:rsidRPr="00D051A4" w:rsidRDefault="00D775B6" w:rsidP="000D476C">
      <w:pPr>
        <w:pStyle w:val="a9"/>
        <w:numPr>
          <w:ilvl w:val="0"/>
          <w:numId w:val="55"/>
        </w:numPr>
        <w:tabs>
          <w:tab w:val="left" w:pos="1418"/>
        </w:tabs>
        <w:spacing w:line="240" w:lineRule="auto"/>
        <w:ind w:left="0" w:firstLine="709"/>
        <w:jc w:val="both"/>
        <w:rPr>
          <w:rFonts w:ascii="Times New Roman" w:hAnsi="Times New Roman" w:cs="Times New Roman"/>
          <w:sz w:val="28"/>
          <w:szCs w:val="28"/>
        </w:rPr>
      </w:pPr>
      <w:r w:rsidRPr="00D051A4">
        <w:rPr>
          <w:rFonts w:ascii="Times New Roman" w:hAnsi="Times New Roman" w:cs="Times New Roman"/>
          <w:sz w:val="28"/>
          <w:szCs w:val="28"/>
        </w:rPr>
        <w:t xml:space="preserve">Блок 1. Эффективность работы по реализации положений Стандарта развития конкуренции </w:t>
      </w:r>
      <w:r>
        <w:rPr>
          <w:rFonts w:ascii="Times New Roman" w:hAnsi="Times New Roman" w:cs="Times New Roman"/>
          <w:sz w:val="28"/>
          <w:szCs w:val="28"/>
        </w:rPr>
        <w:t>в Камчатском крае:</w:t>
      </w:r>
    </w:p>
    <w:p w14:paraId="6D5052DA" w14:textId="77777777"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Pr="00D051A4">
        <w:rPr>
          <w:rFonts w:ascii="Times New Roman" w:hAnsi="Times New Roman" w:cs="Times New Roman"/>
          <w:sz w:val="28"/>
          <w:szCs w:val="28"/>
        </w:rPr>
        <w:t>Наличие постоянно действующего органа по развитию конкуренции, ответственного за разработку и реализацию мер по содействию развитию конкуренции в МО, рассмотрение вопросов развития конкуренции и внедрения Стандарта на заседаниях совета по предпринимательству, созданному в МО</w:t>
      </w:r>
      <w:r>
        <w:rPr>
          <w:rFonts w:ascii="Times New Roman" w:hAnsi="Times New Roman" w:cs="Times New Roman"/>
          <w:sz w:val="28"/>
          <w:szCs w:val="28"/>
        </w:rPr>
        <w:t>.</w:t>
      </w:r>
    </w:p>
    <w:p w14:paraId="3D876810" w14:textId="77777777"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Pr="00D051A4">
        <w:rPr>
          <w:rFonts w:ascii="Times New Roman" w:hAnsi="Times New Roman" w:cs="Times New Roman"/>
          <w:sz w:val="28"/>
          <w:szCs w:val="28"/>
        </w:rPr>
        <w:t>Участие в отчетном году не менее, чем в 2 обучающих мероприятиях и тренингах для органов местного самоуправления по вопросам содействия развитию конкуренции</w:t>
      </w:r>
      <w:r>
        <w:rPr>
          <w:rFonts w:ascii="Times New Roman" w:hAnsi="Times New Roman" w:cs="Times New Roman"/>
          <w:sz w:val="28"/>
          <w:szCs w:val="28"/>
        </w:rPr>
        <w:t>.</w:t>
      </w:r>
    </w:p>
    <w:p w14:paraId="0EAFF2D3" w14:textId="77777777"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1.3) </w:t>
      </w:r>
      <w:r w:rsidRPr="00D051A4">
        <w:rPr>
          <w:rFonts w:ascii="Times New Roman" w:hAnsi="Times New Roman" w:cs="Times New Roman"/>
          <w:sz w:val="28"/>
          <w:szCs w:val="28"/>
        </w:rPr>
        <w:t>Оказание содействия уполномоченному органу по содействию развитию конкуренции области в проведении ежегодного мониторинга состояния и развития конкурентной среды на рынках товаров, работ, услуг области, в том числе:</w:t>
      </w:r>
    </w:p>
    <w:p w14:paraId="0F03474C" w14:textId="77777777"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051A4">
        <w:rPr>
          <w:rFonts w:ascii="Times New Roman" w:hAnsi="Times New Roman" w:cs="Times New Roman"/>
          <w:sz w:val="28"/>
          <w:szCs w:val="28"/>
        </w:rPr>
        <w:t>обеспечение предоставления в уполномоченный орган необходимого количества заполненных анкет хозяйствующих субъектов (в соответствии с рекомендациями Агентства по количеству и характеристикам)</w:t>
      </w:r>
      <w:r>
        <w:rPr>
          <w:rFonts w:ascii="Times New Roman" w:hAnsi="Times New Roman" w:cs="Times New Roman"/>
          <w:sz w:val="28"/>
          <w:szCs w:val="28"/>
        </w:rPr>
        <w:t>;</w:t>
      </w:r>
    </w:p>
    <w:p w14:paraId="0BD2DC65" w14:textId="77777777"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051A4">
        <w:rPr>
          <w:rFonts w:ascii="Times New Roman" w:hAnsi="Times New Roman" w:cs="Times New Roman"/>
          <w:sz w:val="28"/>
          <w:szCs w:val="28"/>
        </w:rPr>
        <w:t>содействие уполномоченному органу в опросе потребителей</w:t>
      </w:r>
      <w:r>
        <w:rPr>
          <w:rFonts w:ascii="Times New Roman" w:hAnsi="Times New Roman" w:cs="Times New Roman"/>
          <w:sz w:val="28"/>
          <w:szCs w:val="28"/>
        </w:rPr>
        <w:t>;</w:t>
      </w:r>
    </w:p>
    <w:p w14:paraId="335DC17E" w14:textId="157240BF"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051A4">
        <w:rPr>
          <w:rFonts w:ascii="Times New Roman" w:hAnsi="Times New Roman" w:cs="Times New Roman"/>
          <w:sz w:val="28"/>
          <w:szCs w:val="28"/>
        </w:rPr>
        <w:t>представление в уполномоченный орган детализации результатов (с числовым значением и анализом информации) ежегодного мониторинга деятельности хозяйствующих субъектов, доля участия муниципального образования в которых составляет 50 и более</w:t>
      </w:r>
      <w:r>
        <w:rPr>
          <w:rFonts w:ascii="Times New Roman" w:hAnsi="Times New Roman" w:cs="Times New Roman"/>
          <w:sz w:val="28"/>
          <w:szCs w:val="28"/>
        </w:rPr>
        <w:t xml:space="preserve"> процентов;</w:t>
      </w:r>
    </w:p>
    <w:p w14:paraId="2ED4DE75" w14:textId="77777777"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а</w:t>
      </w:r>
      <w:r w:rsidRPr="00D051A4">
        <w:rPr>
          <w:rFonts w:ascii="Times New Roman" w:hAnsi="Times New Roman" w:cs="Times New Roman"/>
          <w:sz w:val="28"/>
          <w:szCs w:val="28"/>
        </w:rPr>
        <w:t>нализ принимаемых мер по ограничению влияния муниципальных унитарных предприятий/хозяйствующих субъектов, доля участия муниципального образования в которых составляет 50 и более %</w:t>
      </w:r>
      <w:r>
        <w:rPr>
          <w:rFonts w:ascii="Times New Roman" w:hAnsi="Times New Roman" w:cs="Times New Roman"/>
          <w:sz w:val="28"/>
          <w:szCs w:val="28"/>
        </w:rPr>
        <w:t>.</w:t>
      </w:r>
    </w:p>
    <w:p w14:paraId="3767069F" w14:textId="77777777" w:rsidR="00D775B6" w:rsidRPr="00D051A4" w:rsidRDefault="00D775B6" w:rsidP="000D476C">
      <w:pPr>
        <w:pStyle w:val="a9"/>
        <w:numPr>
          <w:ilvl w:val="1"/>
          <w:numId w:val="56"/>
        </w:numPr>
        <w:tabs>
          <w:tab w:val="left" w:pos="1418"/>
        </w:tabs>
        <w:spacing w:line="240" w:lineRule="auto"/>
        <w:ind w:left="0" w:firstLine="709"/>
        <w:jc w:val="both"/>
        <w:rPr>
          <w:rFonts w:ascii="Times New Roman" w:hAnsi="Times New Roman" w:cs="Times New Roman"/>
          <w:sz w:val="28"/>
          <w:szCs w:val="28"/>
        </w:rPr>
      </w:pPr>
      <w:r w:rsidRPr="00D051A4">
        <w:rPr>
          <w:rFonts w:ascii="Times New Roman" w:hAnsi="Times New Roman" w:cs="Times New Roman"/>
          <w:sz w:val="28"/>
          <w:szCs w:val="28"/>
        </w:rPr>
        <w:t>Наличие утвержденного перечня социально значимых и приоритетных рынков для содействия развитию конкуренции в МО (далее – перечень), сформированного в соответствии со Стандартом развития конкуренции в субъектах Российской Федерации, включающего:</w:t>
      </w:r>
    </w:p>
    <w:p w14:paraId="0675CC9E" w14:textId="2EE471A0"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cs="Times New Roman"/>
          <w:sz w:val="28"/>
          <w:szCs w:val="28"/>
        </w:rPr>
        <w:tab/>
        <w:t>О</w:t>
      </w:r>
      <w:r w:rsidRPr="00D051A4">
        <w:rPr>
          <w:rFonts w:ascii="Times New Roman" w:hAnsi="Times New Roman" w:cs="Times New Roman"/>
          <w:sz w:val="28"/>
          <w:szCs w:val="28"/>
        </w:rPr>
        <w:t>боснование выбора каждого рынка, в том числе данных документов стратегического планирования в области инвестиционной деятельности муниципального образования</w:t>
      </w:r>
      <w:r>
        <w:rPr>
          <w:rFonts w:ascii="Times New Roman" w:hAnsi="Times New Roman" w:cs="Times New Roman"/>
          <w:sz w:val="28"/>
          <w:szCs w:val="28"/>
        </w:rPr>
        <w:t>.</w:t>
      </w:r>
    </w:p>
    <w:p w14:paraId="70378E7B" w14:textId="2B812706"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1.6)</w:t>
      </w:r>
      <w:r w:rsidRPr="00D051A4">
        <w:rPr>
          <w:rFonts w:ascii="Times New Roman" w:hAnsi="Times New Roman" w:cs="Times New Roman"/>
          <w:sz w:val="28"/>
          <w:szCs w:val="28"/>
        </w:rPr>
        <w:t xml:space="preserve"> </w:t>
      </w:r>
      <w:r w:rsidRPr="00D051A4">
        <w:rPr>
          <w:rFonts w:ascii="Times New Roman" w:hAnsi="Times New Roman" w:cs="Times New Roman"/>
          <w:sz w:val="28"/>
          <w:szCs w:val="28"/>
        </w:rPr>
        <w:tab/>
        <w:t>Наличие утвержденного плана мероприятий («дорожной карты») по содействию развитию конкуренции</w:t>
      </w:r>
      <w:r>
        <w:rPr>
          <w:rFonts w:ascii="Times New Roman" w:hAnsi="Times New Roman" w:cs="Times New Roman"/>
          <w:sz w:val="28"/>
          <w:szCs w:val="28"/>
        </w:rPr>
        <w:t>.</w:t>
      </w:r>
    </w:p>
    <w:p w14:paraId="1E61F0A8" w14:textId="1E4A7D22"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1.7)</w:t>
      </w:r>
      <w:r w:rsidRPr="00D051A4">
        <w:rPr>
          <w:rFonts w:ascii="Times New Roman" w:hAnsi="Times New Roman" w:cs="Times New Roman"/>
          <w:sz w:val="28"/>
          <w:szCs w:val="28"/>
        </w:rPr>
        <w:t xml:space="preserve"> </w:t>
      </w:r>
      <w:r w:rsidRPr="00D051A4">
        <w:rPr>
          <w:rFonts w:ascii="Times New Roman" w:hAnsi="Times New Roman" w:cs="Times New Roman"/>
          <w:sz w:val="28"/>
          <w:szCs w:val="28"/>
        </w:rPr>
        <w:tab/>
        <w:t>Достижение целевого показателя по каждому из мероприятий, согласно утвержденного плана мероприятий («дорожной карты») муниципального образования</w:t>
      </w:r>
      <w:r>
        <w:rPr>
          <w:rFonts w:ascii="Times New Roman" w:hAnsi="Times New Roman" w:cs="Times New Roman"/>
          <w:sz w:val="28"/>
          <w:szCs w:val="28"/>
        </w:rPr>
        <w:t>.</w:t>
      </w:r>
    </w:p>
    <w:p w14:paraId="2E5A2D22" w14:textId="08B01AE6"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1.8)</w:t>
      </w:r>
      <w:r w:rsidRPr="00D051A4">
        <w:rPr>
          <w:rFonts w:ascii="Times New Roman" w:hAnsi="Times New Roman" w:cs="Times New Roman"/>
          <w:sz w:val="28"/>
          <w:szCs w:val="28"/>
        </w:rPr>
        <w:t xml:space="preserve"> </w:t>
      </w:r>
      <w:r w:rsidRPr="00D051A4">
        <w:rPr>
          <w:rFonts w:ascii="Times New Roman" w:hAnsi="Times New Roman" w:cs="Times New Roman"/>
          <w:sz w:val="28"/>
          <w:szCs w:val="28"/>
        </w:rPr>
        <w:tab/>
        <w:t>Наличие на официальном сайте МО раздела, посвященного содействию развитию конкуренции и его систематическое наполнение в целях повышения информированности потребителей и бизнес-сообщества, в том числе:</w:t>
      </w:r>
    </w:p>
    <w:p w14:paraId="54822B7F" w14:textId="3EAE4181" w:rsidR="00D775B6"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w:t>
      </w:r>
      <w:r w:rsidRPr="00D051A4">
        <w:rPr>
          <w:rFonts w:ascii="Times New Roman" w:hAnsi="Times New Roman" w:cs="Times New Roman"/>
          <w:sz w:val="28"/>
          <w:szCs w:val="28"/>
        </w:rPr>
        <w:t>9</w:t>
      </w:r>
      <w:r>
        <w:rPr>
          <w:rFonts w:ascii="Times New Roman" w:hAnsi="Times New Roman" w:cs="Times New Roman"/>
          <w:sz w:val="28"/>
          <w:szCs w:val="28"/>
        </w:rPr>
        <w:t>)</w:t>
      </w:r>
      <w:r w:rsidRPr="00D051A4">
        <w:rPr>
          <w:rFonts w:ascii="Times New Roman" w:hAnsi="Times New Roman" w:cs="Times New Roman"/>
          <w:sz w:val="28"/>
          <w:szCs w:val="28"/>
        </w:rPr>
        <w:t xml:space="preserve"> </w:t>
      </w:r>
      <w:r w:rsidRPr="00D051A4">
        <w:rPr>
          <w:rFonts w:ascii="Times New Roman" w:hAnsi="Times New Roman" w:cs="Times New Roman"/>
          <w:sz w:val="28"/>
          <w:szCs w:val="28"/>
        </w:rPr>
        <w:tab/>
        <w:t>На сайте муниципального образования предусмотрена возможность перехода в раздел «Развитие конкурентной среды» официального сайта исполнительных органов государственной власти Камчатского края на странице уполномоченного органа</w:t>
      </w:r>
      <w:r>
        <w:rPr>
          <w:rFonts w:ascii="Times New Roman" w:hAnsi="Times New Roman" w:cs="Times New Roman"/>
          <w:sz w:val="28"/>
          <w:szCs w:val="28"/>
        </w:rPr>
        <w:t>.</w:t>
      </w:r>
    </w:p>
    <w:p w14:paraId="20CB7F2E" w14:textId="77777777" w:rsidR="00D775B6" w:rsidRPr="00331F05" w:rsidRDefault="00D775B6" w:rsidP="00F63D03">
      <w:pPr>
        <w:pStyle w:val="a9"/>
        <w:tabs>
          <w:tab w:val="left" w:pos="1418"/>
        </w:tabs>
        <w:spacing w:line="240" w:lineRule="auto"/>
        <w:ind w:left="0" w:firstLine="709"/>
        <w:jc w:val="both"/>
        <w:rPr>
          <w:rFonts w:ascii="Times New Roman" w:hAnsi="Times New Roman" w:cs="Times New Roman"/>
          <w:sz w:val="10"/>
          <w:szCs w:val="10"/>
        </w:rPr>
      </w:pPr>
    </w:p>
    <w:p w14:paraId="39DACB99" w14:textId="77777777" w:rsidR="00D775B6"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2) Блок 2. </w:t>
      </w:r>
      <w:r w:rsidRPr="00CB0208">
        <w:rPr>
          <w:rFonts w:ascii="Times New Roman" w:hAnsi="Times New Roman" w:cs="Times New Roman"/>
          <w:sz w:val="28"/>
          <w:szCs w:val="28"/>
        </w:rPr>
        <w:t>Эффективность работы по обеспечению условий для благоприятного инвестиционного климата в муниципальных образованиях</w:t>
      </w:r>
    </w:p>
    <w:p w14:paraId="19C175CA" w14:textId="6E465FCF" w:rsidR="00D775B6" w:rsidRPr="00CB0208"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2.1)</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t>Принятие комплекса нормативных актов, устанавливающих основные направления инвестиционной деятельности и развития малого и среднего предпринимательства в муниципальном образовании</w:t>
      </w:r>
      <w:r>
        <w:rPr>
          <w:rFonts w:ascii="Times New Roman" w:hAnsi="Times New Roman" w:cs="Times New Roman"/>
          <w:sz w:val="28"/>
          <w:szCs w:val="28"/>
        </w:rPr>
        <w:t>.</w:t>
      </w:r>
    </w:p>
    <w:p w14:paraId="2DD08B9E" w14:textId="68F68B85" w:rsidR="00D775B6" w:rsidRPr="00CB0208"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2.2)</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t>Организация сопровождения инвестиционных проектов по принципу «одного окна»</w:t>
      </w:r>
      <w:r>
        <w:rPr>
          <w:rFonts w:ascii="Times New Roman" w:hAnsi="Times New Roman" w:cs="Times New Roman"/>
          <w:sz w:val="28"/>
          <w:szCs w:val="28"/>
        </w:rPr>
        <w:t>.</w:t>
      </w:r>
    </w:p>
    <w:p w14:paraId="3488FFF2" w14:textId="22C2AFA0" w:rsidR="00D775B6" w:rsidRPr="00CB0208"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2.3)</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t>Утверждение и публикация ежегодно обновляемого плана создания объектов необходимой для инвесторов инфраструктуры в муниципальном образовании и порядка предоставления информации для размещения на Инвестиционной карте Камчатского края</w:t>
      </w:r>
      <w:r>
        <w:rPr>
          <w:rFonts w:ascii="Times New Roman" w:hAnsi="Times New Roman" w:cs="Times New Roman"/>
          <w:sz w:val="28"/>
          <w:szCs w:val="28"/>
        </w:rPr>
        <w:t>.</w:t>
      </w:r>
    </w:p>
    <w:p w14:paraId="06CFAEB3" w14:textId="666E99D6" w:rsidR="00D775B6" w:rsidRPr="00CB0208" w:rsidRDefault="00D70069"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2.4)</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r>
      <w:r w:rsidR="00D775B6" w:rsidRPr="00CB0208">
        <w:rPr>
          <w:rFonts w:ascii="Times New Roman" w:hAnsi="Times New Roman" w:cs="Times New Roman"/>
          <w:sz w:val="28"/>
          <w:szCs w:val="28"/>
        </w:rPr>
        <w:t>Наличие инвестиционных проектов, реализуемых в муниципальном образовании</w:t>
      </w:r>
      <w:r w:rsidR="00D775B6">
        <w:rPr>
          <w:rFonts w:ascii="Times New Roman" w:hAnsi="Times New Roman" w:cs="Times New Roman"/>
          <w:sz w:val="28"/>
          <w:szCs w:val="28"/>
        </w:rPr>
        <w:t>.</w:t>
      </w:r>
    </w:p>
    <w:p w14:paraId="686DBCF3" w14:textId="5D97EDD8" w:rsidR="00D775B6" w:rsidRPr="00CB0208" w:rsidRDefault="00D70069"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2.5)</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r>
      <w:r w:rsidR="00D775B6" w:rsidRPr="00CB0208">
        <w:rPr>
          <w:rFonts w:ascii="Times New Roman" w:hAnsi="Times New Roman" w:cs="Times New Roman"/>
          <w:sz w:val="28"/>
          <w:szCs w:val="28"/>
        </w:rPr>
        <w:t>Наличие доступной инфраструктуры для размещения объектов инвесторов</w:t>
      </w:r>
      <w:r w:rsidR="00D775B6">
        <w:rPr>
          <w:rFonts w:ascii="Times New Roman" w:hAnsi="Times New Roman" w:cs="Times New Roman"/>
          <w:sz w:val="28"/>
          <w:szCs w:val="28"/>
        </w:rPr>
        <w:t>.</w:t>
      </w:r>
    </w:p>
    <w:p w14:paraId="54F6B1C2" w14:textId="6859BFB5" w:rsidR="00D775B6" w:rsidRPr="00CB0208" w:rsidRDefault="00D70069"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2.6)</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r>
      <w:r w:rsidR="00D775B6" w:rsidRPr="00CB0208">
        <w:rPr>
          <w:rFonts w:ascii="Times New Roman" w:hAnsi="Times New Roman" w:cs="Times New Roman"/>
          <w:sz w:val="28"/>
          <w:szCs w:val="28"/>
        </w:rPr>
        <w:t>Формирование системы информационной и консультационной поддержки и популяризация предпринимательской деятельности, в том числе на базе многофункциональных центров предоставления государственных и муниципальных услуг</w:t>
      </w:r>
      <w:r w:rsidR="00D775B6">
        <w:rPr>
          <w:rFonts w:ascii="Times New Roman" w:hAnsi="Times New Roman" w:cs="Times New Roman"/>
          <w:sz w:val="28"/>
          <w:szCs w:val="28"/>
        </w:rPr>
        <w:t>.</w:t>
      </w:r>
    </w:p>
    <w:p w14:paraId="170E4681" w14:textId="04E14771" w:rsidR="00D775B6" w:rsidRPr="00CB0208" w:rsidRDefault="00D70069"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2.7)</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r>
      <w:r w:rsidR="00D775B6" w:rsidRPr="00CB0208">
        <w:rPr>
          <w:rFonts w:ascii="Times New Roman" w:hAnsi="Times New Roman" w:cs="Times New Roman"/>
          <w:sz w:val="28"/>
          <w:szCs w:val="28"/>
        </w:rPr>
        <w:t>Наличие подпрограммы (раздела) развития инвестиционной деятельности на территории муниципального образования</w:t>
      </w:r>
      <w:r w:rsidR="00D775B6">
        <w:rPr>
          <w:rFonts w:ascii="Times New Roman" w:hAnsi="Times New Roman" w:cs="Times New Roman"/>
          <w:sz w:val="28"/>
          <w:szCs w:val="28"/>
        </w:rPr>
        <w:t>.</w:t>
      </w:r>
    </w:p>
    <w:p w14:paraId="19B39357" w14:textId="18E20CBC" w:rsidR="00D775B6" w:rsidRPr="00CB0208" w:rsidRDefault="00D70069"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2.8)</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r>
      <w:r w:rsidR="00D775B6" w:rsidRPr="00CB0208">
        <w:rPr>
          <w:rFonts w:ascii="Times New Roman" w:hAnsi="Times New Roman" w:cs="Times New Roman"/>
          <w:sz w:val="28"/>
          <w:szCs w:val="28"/>
        </w:rPr>
        <w:t>Ежегодное инвестиционное послание главы муниципального образования с принятием инвестиционной декларации (инвестиционного меморандума)</w:t>
      </w:r>
      <w:r w:rsidR="00D775B6">
        <w:rPr>
          <w:rFonts w:ascii="Times New Roman" w:hAnsi="Times New Roman" w:cs="Times New Roman"/>
          <w:sz w:val="28"/>
          <w:szCs w:val="28"/>
        </w:rPr>
        <w:t>.</w:t>
      </w:r>
    </w:p>
    <w:p w14:paraId="1928273B" w14:textId="6360CFFF" w:rsidR="00D775B6" w:rsidRPr="00CB0208" w:rsidRDefault="00D70069"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2.9)</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r>
      <w:r w:rsidR="00D775B6" w:rsidRPr="00CB0208">
        <w:rPr>
          <w:rFonts w:ascii="Times New Roman" w:hAnsi="Times New Roman" w:cs="Times New Roman"/>
          <w:sz w:val="28"/>
          <w:szCs w:val="28"/>
        </w:rPr>
        <w:t>Разработка и размещение в открытом доступе инвестиционного паспорта муниципального образования</w:t>
      </w:r>
      <w:r w:rsidR="00D775B6">
        <w:rPr>
          <w:rFonts w:ascii="Times New Roman" w:hAnsi="Times New Roman" w:cs="Times New Roman"/>
          <w:sz w:val="28"/>
          <w:szCs w:val="28"/>
        </w:rPr>
        <w:t>.</w:t>
      </w:r>
    </w:p>
    <w:p w14:paraId="3475C5DF" w14:textId="396B7E92" w:rsidR="00D775B6" w:rsidRDefault="00D70069"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sidRPr="00CB0208">
        <w:rPr>
          <w:rFonts w:ascii="Times New Roman" w:hAnsi="Times New Roman" w:cs="Times New Roman"/>
          <w:sz w:val="28"/>
          <w:szCs w:val="28"/>
        </w:rPr>
        <w:t>1</w:t>
      </w:r>
      <w:r>
        <w:rPr>
          <w:rFonts w:ascii="Times New Roman" w:hAnsi="Times New Roman" w:cs="Times New Roman"/>
          <w:sz w:val="28"/>
          <w:szCs w:val="28"/>
        </w:rPr>
        <w:t>0)</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r>
      <w:r w:rsidR="00D775B6" w:rsidRPr="00CB0208">
        <w:rPr>
          <w:rFonts w:ascii="Times New Roman" w:hAnsi="Times New Roman" w:cs="Times New Roman"/>
          <w:sz w:val="28"/>
          <w:szCs w:val="28"/>
        </w:rPr>
        <w:t>Организация специализированного Интернет-ресурса муниципального образования об инвестиционной деятельности, обеспечивающего канал прямой связи органов местного самоуправления с инвесторами</w:t>
      </w:r>
      <w:r w:rsidR="00D775B6">
        <w:rPr>
          <w:rFonts w:ascii="Times New Roman" w:hAnsi="Times New Roman" w:cs="Times New Roman"/>
          <w:sz w:val="28"/>
          <w:szCs w:val="28"/>
        </w:rPr>
        <w:t>.</w:t>
      </w:r>
    </w:p>
    <w:p w14:paraId="2534C1C6" w14:textId="77777777" w:rsidR="00D775B6" w:rsidRPr="000168DE" w:rsidRDefault="00D775B6" w:rsidP="00F63D03">
      <w:pPr>
        <w:pStyle w:val="a9"/>
        <w:tabs>
          <w:tab w:val="left" w:pos="1418"/>
        </w:tabs>
        <w:spacing w:line="240" w:lineRule="auto"/>
        <w:ind w:left="0" w:firstLine="709"/>
        <w:jc w:val="both"/>
        <w:rPr>
          <w:rFonts w:ascii="Times New Roman" w:hAnsi="Times New Roman" w:cs="Times New Roman"/>
          <w:sz w:val="10"/>
          <w:szCs w:val="10"/>
        </w:rPr>
      </w:pPr>
    </w:p>
    <w:p w14:paraId="73FA8086" w14:textId="77777777" w:rsidR="00D775B6" w:rsidRPr="007F6210" w:rsidRDefault="00D775B6" w:rsidP="00F63D03">
      <w:pPr>
        <w:pStyle w:val="a9"/>
        <w:tabs>
          <w:tab w:val="left" w:pos="1418"/>
        </w:tabs>
        <w:spacing w:line="240" w:lineRule="auto"/>
        <w:ind w:left="0" w:firstLine="709"/>
        <w:jc w:val="both"/>
        <w:rPr>
          <w:rFonts w:ascii="Times New Roman" w:hAnsi="Times New Roman" w:cs="Times New Roman"/>
          <w:sz w:val="28"/>
          <w:szCs w:val="28"/>
        </w:rPr>
      </w:pPr>
      <w:r w:rsidRPr="000168DE">
        <w:rPr>
          <w:rFonts w:ascii="Times New Roman" w:hAnsi="Times New Roman" w:cs="Times New Roman"/>
          <w:sz w:val="28"/>
          <w:szCs w:val="28"/>
        </w:rPr>
        <w:t>По итогам</w:t>
      </w:r>
      <w:r>
        <w:rPr>
          <w:rFonts w:ascii="Times New Roman" w:hAnsi="Times New Roman" w:cs="Times New Roman"/>
          <w:sz w:val="28"/>
          <w:szCs w:val="28"/>
        </w:rPr>
        <w:t xml:space="preserve"> сформированного </w:t>
      </w:r>
      <w:r w:rsidRPr="000168DE">
        <w:rPr>
          <w:rFonts w:ascii="Times New Roman" w:hAnsi="Times New Roman" w:cs="Times New Roman"/>
          <w:sz w:val="28"/>
          <w:szCs w:val="28"/>
        </w:rPr>
        <w:t xml:space="preserve">рейтинга </w:t>
      </w:r>
      <w:r>
        <w:rPr>
          <w:rFonts w:ascii="Times New Roman" w:hAnsi="Times New Roman" w:cs="Times New Roman"/>
          <w:sz w:val="28"/>
          <w:szCs w:val="28"/>
        </w:rPr>
        <w:t xml:space="preserve">предусмотрена система поощрений муниципальных образований </w:t>
      </w:r>
      <w:r w:rsidRPr="007F6210">
        <w:rPr>
          <w:rFonts w:ascii="Times New Roman" w:hAnsi="Times New Roman" w:cs="Times New Roman"/>
          <w:sz w:val="28"/>
          <w:szCs w:val="28"/>
        </w:rPr>
        <w:t>(подготовлен проект распоряжения Губернатора Камчатского края):</w:t>
      </w:r>
    </w:p>
    <w:p w14:paraId="6C218C56" w14:textId="77777777" w:rsidR="00D775B6" w:rsidRPr="007F6210" w:rsidRDefault="00D775B6" w:rsidP="00F63D03">
      <w:pPr>
        <w:pStyle w:val="a9"/>
        <w:tabs>
          <w:tab w:val="left" w:pos="1418"/>
        </w:tabs>
        <w:spacing w:line="240" w:lineRule="auto"/>
        <w:ind w:left="0" w:firstLine="709"/>
        <w:jc w:val="both"/>
        <w:rPr>
          <w:rFonts w:ascii="Times New Roman" w:hAnsi="Times New Roman" w:cs="Times New Roman"/>
          <w:sz w:val="28"/>
          <w:szCs w:val="28"/>
        </w:rPr>
      </w:pPr>
      <w:r w:rsidRPr="007F6210">
        <w:rPr>
          <w:rFonts w:ascii="Times New Roman" w:hAnsi="Times New Roman" w:cs="Times New Roman"/>
          <w:sz w:val="28"/>
          <w:szCs w:val="28"/>
        </w:rPr>
        <w:t>- за 1 место – Диплом Губернатора Камчатского края 1 степени;</w:t>
      </w:r>
    </w:p>
    <w:p w14:paraId="5E11C297" w14:textId="77777777" w:rsidR="00D775B6" w:rsidRPr="007F6210" w:rsidRDefault="00D775B6" w:rsidP="00F63D03">
      <w:pPr>
        <w:pStyle w:val="a9"/>
        <w:tabs>
          <w:tab w:val="left" w:pos="1418"/>
        </w:tabs>
        <w:spacing w:line="240" w:lineRule="auto"/>
        <w:ind w:left="0" w:firstLine="709"/>
        <w:jc w:val="both"/>
        <w:rPr>
          <w:rFonts w:ascii="Times New Roman" w:hAnsi="Times New Roman" w:cs="Times New Roman"/>
          <w:sz w:val="28"/>
          <w:szCs w:val="28"/>
        </w:rPr>
      </w:pPr>
      <w:r w:rsidRPr="007F6210">
        <w:rPr>
          <w:rFonts w:ascii="Times New Roman" w:hAnsi="Times New Roman" w:cs="Times New Roman"/>
          <w:sz w:val="28"/>
          <w:szCs w:val="28"/>
        </w:rPr>
        <w:t>- за 2 место – Диплом Губернатора Камчатского края 2 степени;</w:t>
      </w:r>
    </w:p>
    <w:p w14:paraId="6A6304BA" w14:textId="77777777" w:rsidR="00D775B6" w:rsidRDefault="00D775B6" w:rsidP="00F63D03">
      <w:pPr>
        <w:pStyle w:val="a9"/>
        <w:tabs>
          <w:tab w:val="left" w:pos="1418"/>
        </w:tabs>
        <w:spacing w:line="240" w:lineRule="auto"/>
        <w:ind w:left="0" w:firstLine="709"/>
        <w:jc w:val="both"/>
        <w:rPr>
          <w:rFonts w:ascii="Times New Roman" w:hAnsi="Times New Roman" w:cs="Times New Roman"/>
          <w:sz w:val="28"/>
          <w:szCs w:val="28"/>
        </w:rPr>
      </w:pPr>
      <w:r w:rsidRPr="007F6210">
        <w:rPr>
          <w:rFonts w:ascii="Times New Roman" w:hAnsi="Times New Roman" w:cs="Times New Roman"/>
          <w:sz w:val="28"/>
          <w:szCs w:val="28"/>
        </w:rPr>
        <w:t>- за 3 место – Диплом Губернатора Камчатского края 3 степени.</w:t>
      </w:r>
    </w:p>
    <w:p w14:paraId="73B946A8" w14:textId="77777777" w:rsidR="00D775B6" w:rsidRPr="00E97FE7" w:rsidRDefault="00D775B6" w:rsidP="00F63D03">
      <w:pPr>
        <w:spacing w:after="0" w:line="240" w:lineRule="auto"/>
        <w:ind w:firstLine="709"/>
        <w:jc w:val="both"/>
        <w:rPr>
          <w:rFonts w:ascii="Times New Roman" w:hAnsi="Times New Roman" w:cs="Times New Roman"/>
          <w:sz w:val="28"/>
          <w:szCs w:val="28"/>
        </w:rPr>
      </w:pPr>
      <w:r w:rsidRPr="00E97FE7">
        <w:rPr>
          <w:rFonts w:ascii="Times New Roman" w:hAnsi="Times New Roman" w:cs="Times New Roman"/>
          <w:sz w:val="28"/>
          <w:szCs w:val="28"/>
        </w:rPr>
        <w:t xml:space="preserve">В соответствии с приказом Агентства инвестиций и предпринимательства Камчатского края от 14.06.2017 № 59-п </w:t>
      </w:r>
      <w:r w:rsidRPr="00E97FE7">
        <w:rPr>
          <w:rFonts w:ascii="Times New Roman" w:hAnsi="Times New Roman" w:cs="Times New Roman"/>
          <w:color w:val="FF0000"/>
          <w:sz w:val="28"/>
          <w:szCs w:val="28"/>
        </w:rPr>
        <w:t>(ссылка)</w:t>
      </w:r>
      <w:r w:rsidRPr="00E97FE7">
        <w:rPr>
          <w:rFonts w:ascii="Times New Roman" w:hAnsi="Times New Roman" w:cs="Times New Roman"/>
          <w:sz w:val="28"/>
          <w:szCs w:val="28"/>
        </w:rPr>
        <w:t xml:space="preserve"> проведена оценка (рейтингование) органов местного самоуправления муниципальных образований </w:t>
      </w:r>
      <w:r>
        <w:rPr>
          <w:rFonts w:ascii="Times New Roman" w:hAnsi="Times New Roman" w:cs="Times New Roman"/>
          <w:sz w:val="28"/>
          <w:szCs w:val="28"/>
        </w:rPr>
        <w:t>Камчатского края</w:t>
      </w:r>
      <w:r w:rsidRPr="00E97FE7">
        <w:rPr>
          <w:rFonts w:ascii="Times New Roman" w:hAnsi="Times New Roman" w:cs="Times New Roman"/>
          <w:sz w:val="28"/>
          <w:szCs w:val="28"/>
        </w:rPr>
        <w:t xml:space="preserve"> в части их деятельности по содействию развитию конкуренции по итогам 201</w:t>
      </w:r>
      <w:r>
        <w:rPr>
          <w:rFonts w:ascii="Times New Roman" w:hAnsi="Times New Roman" w:cs="Times New Roman"/>
          <w:sz w:val="28"/>
          <w:szCs w:val="28"/>
        </w:rPr>
        <w:t>7</w:t>
      </w:r>
      <w:r w:rsidRPr="00E97FE7">
        <w:rPr>
          <w:rFonts w:ascii="Times New Roman" w:hAnsi="Times New Roman" w:cs="Times New Roman"/>
          <w:sz w:val="28"/>
          <w:szCs w:val="28"/>
        </w:rPr>
        <w:t xml:space="preserve"> года.</w:t>
      </w:r>
    </w:p>
    <w:p w14:paraId="25D89B3C" w14:textId="1C4EF83E" w:rsidR="00D775B6" w:rsidRPr="00E97FE7" w:rsidRDefault="00D775B6" w:rsidP="00F63D03">
      <w:pPr>
        <w:spacing w:after="0" w:line="240" w:lineRule="auto"/>
        <w:ind w:firstLine="709"/>
        <w:jc w:val="both"/>
        <w:rPr>
          <w:rFonts w:ascii="Times New Roman" w:hAnsi="Times New Roman" w:cs="Times New Roman"/>
          <w:sz w:val="28"/>
          <w:szCs w:val="28"/>
        </w:rPr>
      </w:pPr>
      <w:r w:rsidRPr="00E97FE7">
        <w:rPr>
          <w:rFonts w:ascii="Times New Roman" w:hAnsi="Times New Roman" w:cs="Times New Roman"/>
          <w:sz w:val="28"/>
          <w:szCs w:val="28"/>
        </w:rPr>
        <w:t xml:space="preserve">Результаты </w:t>
      </w:r>
      <w:r w:rsidR="003C6A87">
        <w:rPr>
          <w:rFonts w:ascii="Times New Roman" w:hAnsi="Times New Roman" w:cs="Times New Roman"/>
          <w:sz w:val="28"/>
          <w:szCs w:val="28"/>
        </w:rPr>
        <w:t>рейтинга</w:t>
      </w:r>
      <w:r w:rsidRPr="00E97FE7">
        <w:rPr>
          <w:rFonts w:ascii="Times New Roman" w:hAnsi="Times New Roman" w:cs="Times New Roman"/>
          <w:sz w:val="28"/>
          <w:szCs w:val="28"/>
        </w:rPr>
        <w:t xml:space="preserve"> представлены в </w:t>
      </w:r>
      <w:r w:rsidR="0067403A">
        <w:rPr>
          <w:rFonts w:ascii="Times New Roman" w:hAnsi="Times New Roman" w:cs="Times New Roman"/>
          <w:sz w:val="28"/>
          <w:szCs w:val="28"/>
        </w:rPr>
        <w:t>Т</w:t>
      </w:r>
      <w:r w:rsidRPr="00E97FE7">
        <w:rPr>
          <w:rFonts w:ascii="Times New Roman" w:hAnsi="Times New Roman" w:cs="Times New Roman"/>
          <w:sz w:val="28"/>
          <w:szCs w:val="28"/>
        </w:rPr>
        <w:t xml:space="preserve">аблице </w:t>
      </w:r>
      <w:r w:rsidR="0067403A">
        <w:rPr>
          <w:rFonts w:ascii="Times New Roman" w:hAnsi="Times New Roman" w:cs="Times New Roman"/>
          <w:sz w:val="28"/>
          <w:szCs w:val="28"/>
        </w:rPr>
        <w:t>3.3</w:t>
      </w:r>
      <w:r w:rsidR="003C6A87">
        <w:rPr>
          <w:rFonts w:ascii="Times New Roman" w:hAnsi="Times New Roman" w:cs="Times New Roman"/>
          <w:sz w:val="28"/>
          <w:szCs w:val="28"/>
        </w:rPr>
        <w:t xml:space="preserve"> и на </w:t>
      </w:r>
      <w:r w:rsidR="000A1DAB">
        <w:rPr>
          <w:rFonts w:ascii="Times New Roman" w:hAnsi="Times New Roman" w:cs="Times New Roman"/>
          <w:sz w:val="28"/>
          <w:szCs w:val="28"/>
        </w:rPr>
        <w:t>Р</w:t>
      </w:r>
      <w:r w:rsidR="003C6A87">
        <w:rPr>
          <w:rFonts w:ascii="Times New Roman" w:hAnsi="Times New Roman" w:cs="Times New Roman"/>
          <w:sz w:val="28"/>
          <w:szCs w:val="28"/>
        </w:rPr>
        <w:t xml:space="preserve">исунке </w:t>
      </w:r>
      <w:r w:rsidR="0067403A">
        <w:rPr>
          <w:rFonts w:ascii="Times New Roman" w:hAnsi="Times New Roman" w:cs="Times New Roman"/>
          <w:sz w:val="28"/>
          <w:szCs w:val="28"/>
        </w:rPr>
        <w:t>3.</w:t>
      </w:r>
      <w:r w:rsidR="000A1DAB">
        <w:rPr>
          <w:rFonts w:ascii="Times New Roman" w:hAnsi="Times New Roman" w:cs="Times New Roman"/>
          <w:sz w:val="28"/>
          <w:szCs w:val="28"/>
        </w:rPr>
        <w:t>1</w:t>
      </w:r>
      <w:r w:rsidR="003C6A87">
        <w:rPr>
          <w:rFonts w:ascii="Times New Roman" w:hAnsi="Times New Roman" w:cs="Times New Roman"/>
          <w:sz w:val="28"/>
          <w:szCs w:val="28"/>
        </w:rPr>
        <w:t>.</w:t>
      </w:r>
    </w:p>
    <w:p w14:paraId="3D85C68A" w14:textId="77777777" w:rsidR="0067403A" w:rsidRDefault="0067403A" w:rsidP="00D775B6">
      <w:pPr>
        <w:spacing w:after="0" w:line="240" w:lineRule="auto"/>
        <w:ind w:firstLine="709"/>
        <w:jc w:val="right"/>
        <w:rPr>
          <w:rFonts w:ascii="Times New Roman" w:hAnsi="Times New Roman" w:cs="Times New Roman"/>
          <w:sz w:val="24"/>
          <w:szCs w:val="24"/>
        </w:rPr>
      </w:pPr>
    </w:p>
    <w:p w14:paraId="01C81E8C" w14:textId="5875E2AC" w:rsidR="00D775B6" w:rsidRPr="00E97FE7" w:rsidRDefault="00D775B6" w:rsidP="00D775B6">
      <w:pPr>
        <w:spacing w:after="0" w:line="240" w:lineRule="auto"/>
        <w:ind w:firstLine="709"/>
        <w:jc w:val="right"/>
        <w:rPr>
          <w:rFonts w:ascii="Times New Roman" w:hAnsi="Times New Roman" w:cs="Times New Roman"/>
          <w:sz w:val="24"/>
          <w:szCs w:val="24"/>
        </w:rPr>
      </w:pPr>
      <w:r w:rsidRPr="00E97FE7">
        <w:rPr>
          <w:rFonts w:ascii="Times New Roman" w:hAnsi="Times New Roman" w:cs="Times New Roman"/>
          <w:sz w:val="24"/>
          <w:szCs w:val="24"/>
        </w:rPr>
        <w:t xml:space="preserve">Таблица </w:t>
      </w:r>
      <w:r w:rsidR="0067403A">
        <w:rPr>
          <w:rFonts w:ascii="Times New Roman" w:hAnsi="Times New Roman" w:cs="Times New Roman"/>
          <w:sz w:val="24"/>
          <w:szCs w:val="24"/>
        </w:rPr>
        <w:t>3.3</w:t>
      </w:r>
    </w:p>
    <w:p w14:paraId="75489ADA" w14:textId="77777777" w:rsidR="00D775B6" w:rsidRDefault="00D775B6" w:rsidP="0067403A">
      <w:pPr>
        <w:spacing w:after="0" w:line="240" w:lineRule="auto"/>
        <w:ind w:firstLine="709"/>
        <w:jc w:val="center"/>
        <w:rPr>
          <w:rFonts w:ascii="Times New Roman" w:hAnsi="Times New Roman" w:cs="Times New Roman"/>
          <w:sz w:val="24"/>
          <w:szCs w:val="24"/>
        </w:rPr>
      </w:pPr>
      <w:r w:rsidRPr="00E97FE7">
        <w:rPr>
          <w:rFonts w:ascii="Times New Roman" w:hAnsi="Times New Roman" w:cs="Times New Roman"/>
          <w:sz w:val="24"/>
          <w:szCs w:val="24"/>
        </w:rPr>
        <w:t xml:space="preserve">Рейтинг органов местного самоуправления муниципальных образований </w:t>
      </w:r>
      <w:r>
        <w:rPr>
          <w:rFonts w:ascii="Times New Roman" w:hAnsi="Times New Roman" w:cs="Times New Roman"/>
          <w:sz w:val="24"/>
          <w:szCs w:val="24"/>
        </w:rPr>
        <w:t>Камчатского края</w:t>
      </w:r>
      <w:r w:rsidRPr="00E97FE7">
        <w:rPr>
          <w:rFonts w:ascii="Times New Roman" w:hAnsi="Times New Roman" w:cs="Times New Roman"/>
          <w:sz w:val="24"/>
          <w:szCs w:val="24"/>
        </w:rPr>
        <w:t xml:space="preserve"> в части их деятельности по содействию раз</w:t>
      </w:r>
      <w:r>
        <w:rPr>
          <w:rFonts w:ascii="Times New Roman" w:hAnsi="Times New Roman" w:cs="Times New Roman"/>
          <w:sz w:val="24"/>
          <w:szCs w:val="24"/>
        </w:rPr>
        <w:t>витию конкуренции по итогам 2017</w:t>
      </w:r>
      <w:r w:rsidRPr="00E97FE7">
        <w:rPr>
          <w:rFonts w:ascii="Times New Roman" w:hAnsi="Times New Roman" w:cs="Times New Roman"/>
          <w:sz w:val="24"/>
          <w:szCs w:val="24"/>
        </w:rPr>
        <w:t xml:space="preserve"> года</w:t>
      </w:r>
    </w:p>
    <w:tbl>
      <w:tblPr>
        <w:tblStyle w:val="a3"/>
        <w:tblW w:w="0" w:type="auto"/>
        <w:tblLook w:val="04A0" w:firstRow="1" w:lastRow="0" w:firstColumn="1" w:lastColumn="0" w:noHBand="0" w:noVBand="1"/>
      </w:tblPr>
      <w:tblGrid>
        <w:gridCol w:w="1232"/>
        <w:gridCol w:w="6598"/>
        <w:gridCol w:w="1515"/>
      </w:tblGrid>
      <w:tr w:rsidR="00D775B6" w:rsidRPr="0052633A" w14:paraId="59211050" w14:textId="77777777" w:rsidTr="004047BA">
        <w:tc>
          <w:tcPr>
            <w:tcW w:w="1232" w:type="dxa"/>
          </w:tcPr>
          <w:p w14:paraId="7D698DA9" w14:textId="77777777" w:rsidR="00D775B6" w:rsidRPr="0052633A" w:rsidRDefault="00D775B6" w:rsidP="00D775B6">
            <w:pPr>
              <w:rPr>
                <w:rFonts w:ascii="Times New Roman" w:hAnsi="Times New Roman" w:cs="Times New Roman"/>
                <w:sz w:val="20"/>
                <w:szCs w:val="20"/>
              </w:rPr>
            </w:pPr>
            <w:r w:rsidRPr="0052633A">
              <w:rPr>
                <w:rFonts w:ascii="Times New Roman" w:hAnsi="Times New Roman" w:cs="Times New Roman"/>
                <w:sz w:val="20"/>
                <w:szCs w:val="20"/>
              </w:rPr>
              <w:t>Место в рейтинге</w:t>
            </w:r>
          </w:p>
        </w:tc>
        <w:tc>
          <w:tcPr>
            <w:tcW w:w="6598" w:type="dxa"/>
          </w:tcPr>
          <w:p w14:paraId="556C95E3" w14:textId="77777777" w:rsidR="00D775B6" w:rsidRPr="0052633A" w:rsidRDefault="00D775B6" w:rsidP="00D775B6">
            <w:pPr>
              <w:rPr>
                <w:rFonts w:ascii="Times New Roman" w:hAnsi="Times New Roman" w:cs="Times New Roman"/>
                <w:sz w:val="20"/>
                <w:szCs w:val="20"/>
              </w:rPr>
            </w:pPr>
            <w:r w:rsidRPr="0052633A">
              <w:rPr>
                <w:rFonts w:ascii="Times New Roman" w:hAnsi="Times New Roman" w:cs="Times New Roman"/>
                <w:sz w:val="20"/>
                <w:szCs w:val="20"/>
              </w:rPr>
              <w:t>Наименование муниципального образования</w:t>
            </w:r>
          </w:p>
        </w:tc>
        <w:tc>
          <w:tcPr>
            <w:tcW w:w="1515" w:type="dxa"/>
          </w:tcPr>
          <w:p w14:paraId="41BF0B4B" w14:textId="77777777" w:rsidR="00D775B6" w:rsidRPr="0052633A" w:rsidRDefault="00D775B6" w:rsidP="00D775B6">
            <w:pPr>
              <w:jc w:val="center"/>
              <w:rPr>
                <w:rFonts w:ascii="Times New Roman" w:hAnsi="Times New Roman" w:cs="Times New Roman"/>
                <w:sz w:val="20"/>
                <w:szCs w:val="20"/>
              </w:rPr>
            </w:pPr>
            <w:r>
              <w:rPr>
                <w:rFonts w:ascii="Times New Roman" w:hAnsi="Times New Roman" w:cs="Times New Roman"/>
                <w:sz w:val="20"/>
                <w:szCs w:val="20"/>
              </w:rPr>
              <w:t>Рейтинговая оценка</w:t>
            </w:r>
          </w:p>
        </w:tc>
      </w:tr>
      <w:tr w:rsidR="00D775B6" w:rsidRPr="0052633A" w14:paraId="13996953" w14:textId="77777777" w:rsidTr="004047BA">
        <w:tc>
          <w:tcPr>
            <w:tcW w:w="1232" w:type="dxa"/>
          </w:tcPr>
          <w:p w14:paraId="647BC59F" w14:textId="77777777" w:rsidR="00D775B6" w:rsidRPr="0052633A" w:rsidRDefault="00D775B6" w:rsidP="00D775B6">
            <w:pPr>
              <w:jc w:val="center"/>
              <w:rPr>
                <w:rFonts w:ascii="Times New Roman" w:hAnsi="Times New Roman" w:cs="Times New Roman"/>
                <w:sz w:val="20"/>
                <w:szCs w:val="20"/>
              </w:rPr>
            </w:pPr>
            <w:r>
              <w:rPr>
                <w:rFonts w:ascii="Times New Roman" w:hAnsi="Times New Roman" w:cs="Times New Roman"/>
                <w:sz w:val="20"/>
                <w:szCs w:val="20"/>
              </w:rPr>
              <w:t>1</w:t>
            </w:r>
          </w:p>
        </w:tc>
        <w:tc>
          <w:tcPr>
            <w:tcW w:w="6598" w:type="dxa"/>
          </w:tcPr>
          <w:p w14:paraId="7B594890" w14:textId="77777777" w:rsidR="00D775B6" w:rsidRPr="0052633A" w:rsidRDefault="00D775B6" w:rsidP="00D775B6">
            <w:pPr>
              <w:jc w:val="both"/>
              <w:rPr>
                <w:rFonts w:ascii="Times New Roman" w:hAnsi="Times New Roman" w:cs="Times New Roman"/>
                <w:sz w:val="20"/>
                <w:szCs w:val="20"/>
              </w:rPr>
            </w:pPr>
            <w:r>
              <w:rPr>
                <w:rFonts w:ascii="Times New Roman" w:hAnsi="Times New Roman" w:cs="Times New Roman"/>
                <w:sz w:val="20"/>
                <w:szCs w:val="20"/>
              </w:rPr>
              <w:t>Вилючинский городской округ</w:t>
            </w:r>
          </w:p>
        </w:tc>
        <w:tc>
          <w:tcPr>
            <w:tcW w:w="1515" w:type="dxa"/>
          </w:tcPr>
          <w:p w14:paraId="2B41BA6B" w14:textId="77777777" w:rsidR="00D775B6" w:rsidRPr="0052633A" w:rsidRDefault="00D775B6" w:rsidP="00D775B6">
            <w:pPr>
              <w:jc w:val="center"/>
              <w:rPr>
                <w:rFonts w:ascii="Times New Roman" w:hAnsi="Times New Roman" w:cs="Times New Roman"/>
                <w:sz w:val="20"/>
                <w:szCs w:val="20"/>
              </w:rPr>
            </w:pPr>
            <w:r>
              <w:rPr>
                <w:rFonts w:ascii="Times New Roman" w:hAnsi="Times New Roman" w:cs="Times New Roman"/>
                <w:sz w:val="20"/>
                <w:szCs w:val="20"/>
              </w:rPr>
              <w:t>0,87</w:t>
            </w:r>
          </w:p>
        </w:tc>
      </w:tr>
      <w:tr w:rsidR="00D775B6" w:rsidRPr="0052633A" w14:paraId="70D4D110" w14:textId="77777777" w:rsidTr="004047BA">
        <w:tc>
          <w:tcPr>
            <w:tcW w:w="1232" w:type="dxa"/>
          </w:tcPr>
          <w:p w14:paraId="7F6A4F71" w14:textId="77777777" w:rsidR="00D775B6" w:rsidRPr="0052633A" w:rsidRDefault="00D775B6" w:rsidP="00D775B6">
            <w:pPr>
              <w:jc w:val="center"/>
              <w:rPr>
                <w:rFonts w:ascii="Times New Roman" w:hAnsi="Times New Roman" w:cs="Times New Roman"/>
                <w:sz w:val="20"/>
                <w:szCs w:val="20"/>
              </w:rPr>
            </w:pPr>
            <w:r>
              <w:rPr>
                <w:rFonts w:ascii="Times New Roman" w:hAnsi="Times New Roman" w:cs="Times New Roman"/>
                <w:sz w:val="20"/>
                <w:szCs w:val="20"/>
              </w:rPr>
              <w:t>1</w:t>
            </w:r>
          </w:p>
        </w:tc>
        <w:tc>
          <w:tcPr>
            <w:tcW w:w="6598" w:type="dxa"/>
          </w:tcPr>
          <w:p w14:paraId="2C76AE65" w14:textId="77777777" w:rsidR="00D775B6" w:rsidRPr="0052633A" w:rsidRDefault="00D775B6" w:rsidP="00D775B6">
            <w:pPr>
              <w:jc w:val="both"/>
              <w:rPr>
                <w:rFonts w:ascii="Times New Roman" w:hAnsi="Times New Roman" w:cs="Times New Roman"/>
                <w:sz w:val="20"/>
                <w:szCs w:val="20"/>
              </w:rPr>
            </w:pPr>
            <w:r>
              <w:rPr>
                <w:rFonts w:ascii="Times New Roman" w:hAnsi="Times New Roman" w:cs="Times New Roman"/>
                <w:sz w:val="20"/>
                <w:szCs w:val="20"/>
              </w:rPr>
              <w:t>Соболевский муниципальный район</w:t>
            </w:r>
          </w:p>
        </w:tc>
        <w:tc>
          <w:tcPr>
            <w:tcW w:w="1515" w:type="dxa"/>
          </w:tcPr>
          <w:p w14:paraId="600D1468" w14:textId="77777777" w:rsidR="00D775B6" w:rsidRPr="0052633A" w:rsidRDefault="00D775B6" w:rsidP="00D775B6">
            <w:pPr>
              <w:jc w:val="center"/>
              <w:rPr>
                <w:rFonts w:ascii="Times New Roman" w:hAnsi="Times New Roman" w:cs="Times New Roman"/>
                <w:sz w:val="20"/>
                <w:szCs w:val="20"/>
              </w:rPr>
            </w:pPr>
            <w:r>
              <w:rPr>
                <w:rFonts w:ascii="Times New Roman" w:hAnsi="Times New Roman" w:cs="Times New Roman"/>
                <w:sz w:val="20"/>
                <w:szCs w:val="20"/>
              </w:rPr>
              <w:t>0,87</w:t>
            </w:r>
          </w:p>
        </w:tc>
      </w:tr>
      <w:tr w:rsidR="00D775B6" w:rsidRPr="0052633A" w14:paraId="18D0F66A" w14:textId="77777777" w:rsidTr="004047BA">
        <w:tc>
          <w:tcPr>
            <w:tcW w:w="1232" w:type="dxa"/>
          </w:tcPr>
          <w:p w14:paraId="2F65599C" w14:textId="77777777" w:rsidR="00D775B6" w:rsidRPr="0052633A" w:rsidRDefault="00D775B6" w:rsidP="00D775B6">
            <w:pPr>
              <w:jc w:val="center"/>
              <w:rPr>
                <w:rFonts w:ascii="Times New Roman" w:hAnsi="Times New Roman" w:cs="Times New Roman"/>
                <w:sz w:val="20"/>
                <w:szCs w:val="20"/>
              </w:rPr>
            </w:pPr>
            <w:r>
              <w:rPr>
                <w:rFonts w:ascii="Times New Roman" w:hAnsi="Times New Roman" w:cs="Times New Roman"/>
                <w:sz w:val="20"/>
                <w:szCs w:val="20"/>
              </w:rPr>
              <w:t>2</w:t>
            </w:r>
          </w:p>
        </w:tc>
        <w:tc>
          <w:tcPr>
            <w:tcW w:w="6598" w:type="dxa"/>
          </w:tcPr>
          <w:p w14:paraId="5E2B86D1" w14:textId="77777777" w:rsidR="00D775B6" w:rsidRPr="0052633A" w:rsidRDefault="00D775B6" w:rsidP="00D775B6">
            <w:pPr>
              <w:jc w:val="both"/>
              <w:rPr>
                <w:rFonts w:ascii="Times New Roman" w:hAnsi="Times New Roman" w:cs="Times New Roman"/>
                <w:sz w:val="20"/>
                <w:szCs w:val="20"/>
              </w:rPr>
            </w:pPr>
            <w:r>
              <w:rPr>
                <w:rFonts w:ascii="Times New Roman" w:hAnsi="Times New Roman" w:cs="Times New Roman"/>
                <w:sz w:val="20"/>
                <w:szCs w:val="20"/>
              </w:rPr>
              <w:t>Петропавловск-Камчатский городской округ</w:t>
            </w:r>
          </w:p>
        </w:tc>
        <w:tc>
          <w:tcPr>
            <w:tcW w:w="1515" w:type="dxa"/>
          </w:tcPr>
          <w:p w14:paraId="46DFF543" w14:textId="77777777" w:rsidR="00D775B6" w:rsidRPr="0052633A" w:rsidRDefault="00D775B6" w:rsidP="00D775B6">
            <w:pPr>
              <w:jc w:val="center"/>
              <w:rPr>
                <w:rFonts w:ascii="Times New Roman" w:hAnsi="Times New Roman" w:cs="Times New Roman"/>
                <w:sz w:val="20"/>
                <w:szCs w:val="20"/>
              </w:rPr>
            </w:pPr>
            <w:r>
              <w:rPr>
                <w:rFonts w:ascii="Times New Roman" w:hAnsi="Times New Roman" w:cs="Times New Roman"/>
                <w:sz w:val="20"/>
                <w:szCs w:val="20"/>
              </w:rPr>
              <w:t>0,85</w:t>
            </w:r>
          </w:p>
        </w:tc>
      </w:tr>
      <w:tr w:rsidR="004047BA" w:rsidRPr="0052633A" w14:paraId="34946A29" w14:textId="77777777" w:rsidTr="004047BA">
        <w:tc>
          <w:tcPr>
            <w:tcW w:w="1232" w:type="dxa"/>
          </w:tcPr>
          <w:p w14:paraId="6C02896F" w14:textId="728B417A" w:rsidR="004047BA" w:rsidRDefault="004047BA" w:rsidP="004047BA">
            <w:pPr>
              <w:jc w:val="center"/>
              <w:rPr>
                <w:rFonts w:ascii="Times New Roman" w:hAnsi="Times New Roman" w:cs="Times New Roman"/>
                <w:sz w:val="20"/>
                <w:szCs w:val="20"/>
              </w:rPr>
            </w:pPr>
            <w:r>
              <w:rPr>
                <w:rFonts w:ascii="Times New Roman" w:hAnsi="Times New Roman" w:cs="Times New Roman"/>
                <w:sz w:val="20"/>
                <w:szCs w:val="20"/>
              </w:rPr>
              <w:t>3</w:t>
            </w:r>
          </w:p>
        </w:tc>
        <w:tc>
          <w:tcPr>
            <w:tcW w:w="6598" w:type="dxa"/>
          </w:tcPr>
          <w:p w14:paraId="385F45A9" w14:textId="0627D186" w:rsidR="004047BA" w:rsidRDefault="004047BA" w:rsidP="004047BA">
            <w:pPr>
              <w:jc w:val="both"/>
              <w:rPr>
                <w:rFonts w:ascii="Times New Roman" w:hAnsi="Times New Roman" w:cs="Times New Roman"/>
                <w:sz w:val="20"/>
                <w:szCs w:val="20"/>
              </w:rPr>
            </w:pPr>
            <w:r>
              <w:rPr>
                <w:rFonts w:ascii="Times New Roman" w:hAnsi="Times New Roman" w:cs="Times New Roman"/>
                <w:sz w:val="20"/>
                <w:szCs w:val="20"/>
              </w:rPr>
              <w:t>Елизовский муниципальный район</w:t>
            </w:r>
          </w:p>
        </w:tc>
        <w:tc>
          <w:tcPr>
            <w:tcW w:w="1515" w:type="dxa"/>
          </w:tcPr>
          <w:p w14:paraId="3A00323F" w14:textId="409DC38B" w:rsidR="004047BA" w:rsidRDefault="004047BA" w:rsidP="004047BA">
            <w:pPr>
              <w:jc w:val="center"/>
              <w:rPr>
                <w:rFonts w:ascii="Times New Roman" w:hAnsi="Times New Roman" w:cs="Times New Roman"/>
                <w:sz w:val="20"/>
                <w:szCs w:val="20"/>
              </w:rPr>
            </w:pPr>
            <w:r>
              <w:rPr>
                <w:rFonts w:ascii="Times New Roman" w:hAnsi="Times New Roman" w:cs="Times New Roman"/>
                <w:sz w:val="20"/>
                <w:szCs w:val="20"/>
              </w:rPr>
              <w:t>0,80</w:t>
            </w:r>
          </w:p>
        </w:tc>
      </w:tr>
      <w:tr w:rsidR="00ED3053" w:rsidRPr="0052633A" w14:paraId="2ACABE30" w14:textId="77777777" w:rsidTr="004047BA">
        <w:tc>
          <w:tcPr>
            <w:tcW w:w="1232" w:type="dxa"/>
          </w:tcPr>
          <w:p w14:paraId="02667286" w14:textId="4200F2DA" w:rsidR="00ED3053" w:rsidRDefault="00ED3053" w:rsidP="00ED3053">
            <w:pPr>
              <w:jc w:val="center"/>
              <w:rPr>
                <w:rFonts w:ascii="Times New Roman" w:hAnsi="Times New Roman" w:cs="Times New Roman"/>
                <w:sz w:val="20"/>
                <w:szCs w:val="20"/>
              </w:rPr>
            </w:pPr>
            <w:r>
              <w:rPr>
                <w:rFonts w:ascii="Times New Roman" w:hAnsi="Times New Roman" w:cs="Times New Roman"/>
                <w:sz w:val="20"/>
                <w:szCs w:val="20"/>
              </w:rPr>
              <w:t>3</w:t>
            </w:r>
          </w:p>
        </w:tc>
        <w:tc>
          <w:tcPr>
            <w:tcW w:w="6598" w:type="dxa"/>
          </w:tcPr>
          <w:p w14:paraId="2F442951" w14:textId="74D91821" w:rsidR="00ED3053" w:rsidRDefault="00ED3053" w:rsidP="00ED3053">
            <w:pPr>
              <w:jc w:val="both"/>
              <w:rPr>
                <w:rFonts w:ascii="Times New Roman" w:hAnsi="Times New Roman" w:cs="Times New Roman"/>
                <w:sz w:val="20"/>
                <w:szCs w:val="20"/>
              </w:rPr>
            </w:pPr>
            <w:r>
              <w:rPr>
                <w:rFonts w:ascii="Times New Roman" w:hAnsi="Times New Roman" w:cs="Times New Roman"/>
                <w:sz w:val="20"/>
                <w:szCs w:val="20"/>
              </w:rPr>
              <w:t>Усть-Камчатский муниципальный район</w:t>
            </w:r>
          </w:p>
        </w:tc>
        <w:tc>
          <w:tcPr>
            <w:tcW w:w="1515" w:type="dxa"/>
          </w:tcPr>
          <w:p w14:paraId="64F1C977" w14:textId="5122E03A" w:rsidR="00ED3053" w:rsidRDefault="00ED3053" w:rsidP="00ED3053">
            <w:pPr>
              <w:jc w:val="center"/>
              <w:rPr>
                <w:rFonts w:ascii="Times New Roman" w:hAnsi="Times New Roman" w:cs="Times New Roman"/>
                <w:sz w:val="20"/>
                <w:szCs w:val="20"/>
              </w:rPr>
            </w:pPr>
            <w:r>
              <w:rPr>
                <w:rFonts w:ascii="Times New Roman" w:hAnsi="Times New Roman" w:cs="Times New Roman"/>
                <w:sz w:val="20"/>
                <w:szCs w:val="20"/>
              </w:rPr>
              <w:t>0,80</w:t>
            </w:r>
          </w:p>
        </w:tc>
      </w:tr>
      <w:tr w:rsidR="004047BA" w:rsidRPr="0052633A" w14:paraId="70566A1F" w14:textId="77777777" w:rsidTr="004047BA">
        <w:tc>
          <w:tcPr>
            <w:tcW w:w="1232" w:type="dxa"/>
          </w:tcPr>
          <w:p w14:paraId="238A09A4" w14:textId="635BDE67" w:rsidR="004047BA" w:rsidRPr="0052633A" w:rsidRDefault="004047BA" w:rsidP="004047BA">
            <w:pPr>
              <w:jc w:val="center"/>
              <w:rPr>
                <w:rFonts w:ascii="Times New Roman" w:hAnsi="Times New Roman" w:cs="Times New Roman"/>
                <w:sz w:val="20"/>
                <w:szCs w:val="20"/>
              </w:rPr>
            </w:pPr>
            <w:r>
              <w:rPr>
                <w:rFonts w:ascii="Times New Roman" w:hAnsi="Times New Roman" w:cs="Times New Roman"/>
                <w:sz w:val="20"/>
                <w:szCs w:val="20"/>
              </w:rPr>
              <w:t>4</w:t>
            </w:r>
          </w:p>
        </w:tc>
        <w:tc>
          <w:tcPr>
            <w:tcW w:w="6598" w:type="dxa"/>
          </w:tcPr>
          <w:p w14:paraId="01A096D9" w14:textId="77777777" w:rsidR="004047BA" w:rsidRPr="0052633A" w:rsidRDefault="004047BA" w:rsidP="004047BA">
            <w:pPr>
              <w:jc w:val="both"/>
              <w:rPr>
                <w:rFonts w:ascii="Times New Roman" w:hAnsi="Times New Roman" w:cs="Times New Roman"/>
                <w:sz w:val="20"/>
                <w:szCs w:val="20"/>
              </w:rPr>
            </w:pPr>
            <w:r>
              <w:rPr>
                <w:rFonts w:ascii="Times New Roman" w:hAnsi="Times New Roman" w:cs="Times New Roman"/>
                <w:sz w:val="20"/>
                <w:szCs w:val="20"/>
              </w:rPr>
              <w:t>Олюторский муниципальный район</w:t>
            </w:r>
          </w:p>
        </w:tc>
        <w:tc>
          <w:tcPr>
            <w:tcW w:w="1515" w:type="dxa"/>
          </w:tcPr>
          <w:p w14:paraId="08C7B423" w14:textId="77777777" w:rsidR="004047BA" w:rsidRPr="0052633A" w:rsidRDefault="004047BA" w:rsidP="004047BA">
            <w:pPr>
              <w:jc w:val="center"/>
              <w:rPr>
                <w:rFonts w:ascii="Times New Roman" w:hAnsi="Times New Roman" w:cs="Times New Roman"/>
                <w:sz w:val="20"/>
                <w:szCs w:val="20"/>
              </w:rPr>
            </w:pPr>
            <w:r>
              <w:rPr>
                <w:rFonts w:ascii="Times New Roman" w:hAnsi="Times New Roman" w:cs="Times New Roman"/>
                <w:sz w:val="20"/>
                <w:szCs w:val="20"/>
              </w:rPr>
              <w:t>0,78</w:t>
            </w:r>
          </w:p>
        </w:tc>
      </w:tr>
      <w:tr w:rsidR="004047BA" w:rsidRPr="0052633A" w14:paraId="5EA377EC" w14:textId="77777777" w:rsidTr="004047BA">
        <w:tc>
          <w:tcPr>
            <w:tcW w:w="1232" w:type="dxa"/>
          </w:tcPr>
          <w:p w14:paraId="3E321093" w14:textId="567003A3" w:rsidR="004047BA" w:rsidRPr="0052633A" w:rsidRDefault="004047BA" w:rsidP="004047BA">
            <w:pPr>
              <w:jc w:val="center"/>
              <w:rPr>
                <w:rFonts w:ascii="Times New Roman" w:hAnsi="Times New Roman" w:cs="Times New Roman"/>
                <w:sz w:val="20"/>
                <w:szCs w:val="20"/>
              </w:rPr>
            </w:pPr>
            <w:r>
              <w:rPr>
                <w:rFonts w:ascii="Times New Roman" w:hAnsi="Times New Roman" w:cs="Times New Roman"/>
                <w:sz w:val="20"/>
                <w:szCs w:val="20"/>
              </w:rPr>
              <w:t>5</w:t>
            </w:r>
          </w:p>
        </w:tc>
        <w:tc>
          <w:tcPr>
            <w:tcW w:w="6598" w:type="dxa"/>
          </w:tcPr>
          <w:p w14:paraId="21B2A973" w14:textId="77777777" w:rsidR="004047BA" w:rsidRPr="0052633A" w:rsidRDefault="004047BA" w:rsidP="004047BA">
            <w:pPr>
              <w:jc w:val="both"/>
              <w:rPr>
                <w:rFonts w:ascii="Times New Roman" w:hAnsi="Times New Roman" w:cs="Times New Roman"/>
                <w:sz w:val="20"/>
                <w:szCs w:val="20"/>
              </w:rPr>
            </w:pPr>
            <w:r>
              <w:rPr>
                <w:rFonts w:ascii="Times New Roman" w:hAnsi="Times New Roman" w:cs="Times New Roman"/>
                <w:sz w:val="20"/>
                <w:szCs w:val="20"/>
              </w:rPr>
              <w:t>Быстринский муниципальный район</w:t>
            </w:r>
          </w:p>
        </w:tc>
        <w:tc>
          <w:tcPr>
            <w:tcW w:w="1515" w:type="dxa"/>
          </w:tcPr>
          <w:p w14:paraId="5E1B76A5" w14:textId="77777777" w:rsidR="004047BA" w:rsidRPr="0052633A" w:rsidRDefault="004047BA" w:rsidP="004047BA">
            <w:pPr>
              <w:jc w:val="center"/>
              <w:rPr>
                <w:rFonts w:ascii="Times New Roman" w:hAnsi="Times New Roman" w:cs="Times New Roman"/>
                <w:sz w:val="20"/>
                <w:szCs w:val="20"/>
              </w:rPr>
            </w:pPr>
            <w:r>
              <w:rPr>
                <w:rFonts w:ascii="Times New Roman" w:hAnsi="Times New Roman" w:cs="Times New Roman"/>
                <w:sz w:val="20"/>
                <w:szCs w:val="20"/>
              </w:rPr>
              <w:t>0,77</w:t>
            </w:r>
          </w:p>
        </w:tc>
      </w:tr>
      <w:tr w:rsidR="004047BA" w:rsidRPr="0052633A" w14:paraId="2310A763" w14:textId="77777777" w:rsidTr="004047BA">
        <w:tc>
          <w:tcPr>
            <w:tcW w:w="1232" w:type="dxa"/>
          </w:tcPr>
          <w:p w14:paraId="403C8CB9" w14:textId="30563268" w:rsidR="004047BA" w:rsidRPr="0052633A" w:rsidRDefault="004857C5" w:rsidP="004047BA">
            <w:pPr>
              <w:jc w:val="center"/>
              <w:rPr>
                <w:rFonts w:ascii="Times New Roman" w:hAnsi="Times New Roman" w:cs="Times New Roman"/>
                <w:sz w:val="20"/>
                <w:szCs w:val="20"/>
              </w:rPr>
            </w:pPr>
            <w:r>
              <w:rPr>
                <w:rFonts w:ascii="Times New Roman" w:hAnsi="Times New Roman" w:cs="Times New Roman"/>
                <w:sz w:val="20"/>
                <w:szCs w:val="20"/>
              </w:rPr>
              <w:t>6</w:t>
            </w:r>
          </w:p>
        </w:tc>
        <w:tc>
          <w:tcPr>
            <w:tcW w:w="6598" w:type="dxa"/>
          </w:tcPr>
          <w:p w14:paraId="6DEF75F0" w14:textId="77777777" w:rsidR="004047BA" w:rsidRPr="0052633A" w:rsidRDefault="004047BA" w:rsidP="004047BA">
            <w:pPr>
              <w:jc w:val="both"/>
              <w:rPr>
                <w:rFonts w:ascii="Times New Roman" w:hAnsi="Times New Roman" w:cs="Times New Roman"/>
                <w:sz w:val="20"/>
                <w:szCs w:val="20"/>
              </w:rPr>
            </w:pPr>
            <w:r>
              <w:rPr>
                <w:rFonts w:ascii="Times New Roman" w:hAnsi="Times New Roman" w:cs="Times New Roman"/>
                <w:sz w:val="20"/>
                <w:szCs w:val="20"/>
              </w:rPr>
              <w:t>Мильковский муниципальный район</w:t>
            </w:r>
          </w:p>
        </w:tc>
        <w:tc>
          <w:tcPr>
            <w:tcW w:w="1515" w:type="dxa"/>
          </w:tcPr>
          <w:p w14:paraId="168C6523" w14:textId="77777777" w:rsidR="004047BA" w:rsidRPr="0052633A" w:rsidRDefault="004047BA" w:rsidP="004047BA">
            <w:pPr>
              <w:jc w:val="center"/>
              <w:rPr>
                <w:rFonts w:ascii="Times New Roman" w:hAnsi="Times New Roman" w:cs="Times New Roman"/>
                <w:sz w:val="20"/>
                <w:szCs w:val="20"/>
              </w:rPr>
            </w:pPr>
            <w:r>
              <w:rPr>
                <w:rFonts w:ascii="Times New Roman" w:hAnsi="Times New Roman" w:cs="Times New Roman"/>
                <w:sz w:val="20"/>
                <w:szCs w:val="20"/>
              </w:rPr>
              <w:t>0,76</w:t>
            </w:r>
          </w:p>
        </w:tc>
      </w:tr>
      <w:tr w:rsidR="004047BA" w:rsidRPr="0052633A" w14:paraId="7C615D5D" w14:textId="77777777" w:rsidTr="004047BA">
        <w:tc>
          <w:tcPr>
            <w:tcW w:w="1232" w:type="dxa"/>
          </w:tcPr>
          <w:p w14:paraId="50F2593B" w14:textId="4E69A3F4" w:rsidR="004047BA" w:rsidRPr="0052633A" w:rsidRDefault="004047BA" w:rsidP="004047BA">
            <w:pPr>
              <w:jc w:val="center"/>
              <w:rPr>
                <w:rFonts w:ascii="Times New Roman" w:hAnsi="Times New Roman" w:cs="Times New Roman"/>
                <w:sz w:val="20"/>
                <w:szCs w:val="20"/>
              </w:rPr>
            </w:pPr>
            <w:r>
              <w:rPr>
                <w:rFonts w:ascii="Times New Roman" w:hAnsi="Times New Roman" w:cs="Times New Roman"/>
                <w:sz w:val="20"/>
                <w:szCs w:val="20"/>
              </w:rPr>
              <w:t>6</w:t>
            </w:r>
          </w:p>
        </w:tc>
        <w:tc>
          <w:tcPr>
            <w:tcW w:w="6598" w:type="dxa"/>
          </w:tcPr>
          <w:p w14:paraId="7C560538" w14:textId="77777777" w:rsidR="004047BA" w:rsidRPr="0052633A" w:rsidRDefault="004047BA" w:rsidP="004047BA">
            <w:pPr>
              <w:jc w:val="both"/>
              <w:rPr>
                <w:rFonts w:ascii="Times New Roman" w:hAnsi="Times New Roman" w:cs="Times New Roman"/>
                <w:sz w:val="20"/>
                <w:szCs w:val="20"/>
              </w:rPr>
            </w:pPr>
            <w:r>
              <w:rPr>
                <w:rFonts w:ascii="Times New Roman" w:hAnsi="Times New Roman" w:cs="Times New Roman"/>
                <w:sz w:val="20"/>
                <w:szCs w:val="20"/>
              </w:rPr>
              <w:t>Усть-Большерецкий муниципальный район</w:t>
            </w:r>
          </w:p>
        </w:tc>
        <w:tc>
          <w:tcPr>
            <w:tcW w:w="1515" w:type="dxa"/>
          </w:tcPr>
          <w:p w14:paraId="0B133EEA" w14:textId="77777777" w:rsidR="004047BA" w:rsidRPr="0052633A" w:rsidRDefault="004047BA" w:rsidP="004047BA">
            <w:pPr>
              <w:jc w:val="center"/>
              <w:rPr>
                <w:rFonts w:ascii="Times New Roman" w:hAnsi="Times New Roman" w:cs="Times New Roman"/>
                <w:sz w:val="20"/>
                <w:szCs w:val="20"/>
              </w:rPr>
            </w:pPr>
            <w:r>
              <w:rPr>
                <w:rFonts w:ascii="Times New Roman" w:hAnsi="Times New Roman" w:cs="Times New Roman"/>
                <w:sz w:val="20"/>
                <w:szCs w:val="20"/>
              </w:rPr>
              <w:t>0,76</w:t>
            </w:r>
          </w:p>
        </w:tc>
      </w:tr>
      <w:tr w:rsidR="004047BA" w:rsidRPr="0052633A" w14:paraId="611AD6B3" w14:textId="77777777" w:rsidTr="004047BA">
        <w:tc>
          <w:tcPr>
            <w:tcW w:w="1232" w:type="dxa"/>
          </w:tcPr>
          <w:p w14:paraId="3E47A821" w14:textId="45C3AF0B" w:rsidR="004047BA" w:rsidRDefault="004047BA" w:rsidP="004047BA">
            <w:pPr>
              <w:jc w:val="center"/>
              <w:rPr>
                <w:rFonts w:ascii="Times New Roman" w:hAnsi="Times New Roman" w:cs="Times New Roman"/>
                <w:sz w:val="20"/>
                <w:szCs w:val="20"/>
              </w:rPr>
            </w:pPr>
            <w:r>
              <w:rPr>
                <w:rFonts w:ascii="Times New Roman" w:hAnsi="Times New Roman" w:cs="Times New Roman"/>
                <w:sz w:val="20"/>
                <w:szCs w:val="20"/>
              </w:rPr>
              <w:t>7</w:t>
            </w:r>
          </w:p>
        </w:tc>
        <w:tc>
          <w:tcPr>
            <w:tcW w:w="6598" w:type="dxa"/>
          </w:tcPr>
          <w:p w14:paraId="5E09D0D4" w14:textId="77777777" w:rsidR="004047BA" w:rsidRDefault="004047BA" w:rsidP="004047BA">
            <w:pPr>
              <w:jc w:val="both"/>
              <w:rPr>
                <w:rFonts w:ascii="Times New Roman" w:hAnsi="Times New Roman" w:cs="Times New Roman"/>
                <w:sz w:val="20"/>
                <w:szCs w:val="20"/>
              </w:rPr>
            </w:pPr>
            <w:r>
              <w:rPr>
                <w:rFonts w:ascii="Times New Roman" w:hAnsi="Times New Roman" w:cs="Times New Roman"/>
                <w:sz w:val="20"/>
                <w:szCs w:val="20"/>
              </w:rPr>
              <w:t>Карагинский муниципальный район</w:t>
            </w:r>
          </w:p>
        </w:tc>
        <w:tc>
          <w:tcPr>
            <w:tcW w:w="1515" w:type="dxa"/>
          </w:tcPr>
          <w:p w14:paraId="399D42DC" w14:textId="77777777" w:rsidR="004047BA" w:rsidRDefault="004047BA" w:rsidP="004047BA">
            <w:pPr>
              <w:jc w:val="center"/>
              <w:rPr>
                <w:rFonts w:ascii="Times New Roman" w:hAnsi="Times New Roman" w:cs="Times New Roman"/>
                <w:sz w:val="20"/>
                <w:szCs w:val="20"/>
              </w:rPr>
            </w:pPr>
            <w:r>
              <w:rPr>
                <w:rFonts w:ascii="Times New Roman" w:hAnsi="Times New Roman" w:cs="Times New Roman"/>
                <w:sz w:val="20"/>
                <w:szCs w:val="20"/>
              </w:rPr>
              <w:t>0,67</w:t>
            </w:r>
          </w:p>
        </w:tc>
      </w:tr>
      <w:tr w:rsidR="00ED3053" w:rsidRPr="0052633A" w14:paraId="18CAF1C6" w14:textId="77777777" w:rsidTr="004047BA">
        <w:tc>
          <w:tcPr>
            <w:tcW w:w="1232" w:type="dxa"/>
          </w:tcPr>
          <w:p w14:paraId="5DAB76A1" w14:textId="7F1F05F2" w:rsidR="00ED3053" w:rsidRDefault="00ED3053" w:rsidP="00ED3053">
            <w:pPr>
              <w:jc w:val="center"/>
              <w:rPr>
                <w:rFonts w:ascii="Times New Roman" w:hAnsi="Times New Roman" w:cs="Times New Roman"/>
                <w:sz w:val="20"/>
                <w:szCs w:val="20"/>
              </w:rPr>
            </w:pPr>
            <w:r>
              <w:rPr>
                <w:rFonts w:ascii="Times New Roman" w:hAnsi="Times New Roman" w:cs="Times New Roman"/>
                <w:sz w:val="20"/>
                <w:szCs w:val="20"/>
              </w:rPr>
              <w:t>8</w:t>
            </w:r>
          </w:p>
        </w:tc>
        <w:tc>
          <w:tcPr>
            <w:tcW w:w="6598" w:type="dxa"/>
          </w:tcPr>
          <w:p w14:paraId="15F2E405" w14:textId="31C67558" w:rsidR="00ED3053" w:rsidRDefault="00ED3053" w:rsidP="00ED3053">
            <w:pPr>
              <w:jc w:val="both"/>
              <w:rPr>
                <w:rFonts w:ascii="Times New Roman" w:hAnsi="Times New Roman" w:cs="Times New Roman"/>
                <w:sz w:val="20"/>
                <w:szCs w:val="20"/>
              </w:rPr>
            </w:pPr>
            <w:r>
              <w:rPr>
                <w:rFonts w:ascii="Times New Roman" w:hAnsi="Times New Roman" w:cs="Times New Roman"/>
                <w:sz w:val="20"/>
                <w:szCs w:val="20"/>
              </w:rPr>
              <w:t>Тигильский муниципальный район</w:t>
            </w:r>
          </w:p>
        </w:tc>
        <w:tc>
          <w:tcPr>
            <w:tcW w:w="1515" w:type="dxa"/>
          </w:tcPr>
          <w:p w14:paraId="22224C04" w14:textId="25906C17" w:rsidR="00ED3053" w:rsidRDefault="00ED3053" w:rsidP="00ED3053">
            <w:pPr>
              <w:jc w:val="center"/>
              <w:rPr>
                <w:rFonts w:ascii="Times New Roman" w:hAnsi="Times New Roman" w:cs="Times New Roman"/>
                <w:sz w:val="20"/>
                <w:szCs w:val="20"/>
              </w:rPr>
            </w:pPr>
            <w:r>
              <w:rPr>
                <w:rFonts w:ascii="Times New Roman" w:hAnsi="Times New Roman" w:cs="Times New Roman"/>
                <w:sz w:val="20"/>
                <w:szCs w:val="20"/>
              </w:rPr>
              <w:t>0,29</w:t>
            </w:r>
          </w:p>
        </w:tc>
      </w:tr>
      <w:tr w:rsidR="00ED3053" w:rsidRPr="0052633A" w14:paraId="7497808B" w14:textId="77777777" w:rsidTr="004047BA">
        <w:tc>
          <w:tcPr>
            <w:tcW w:w="1232" w:type="dxa"/>
          </w:tcPr>
          <w:p w14:paraId="3CA9F4DF" w14:textId="643403A8" w:rsidR="00ED3053" w:rsidRDefault="00ED3053" w:rsidP="00ED3053">
            <w:pPr>
              <w:jc w:val="center"/>
              <w:rPr>
                <w:rFonts w:ascii="Times New Roman" w:hAnsi="Times New Roman" w:cs="Times New Roman"/>
                <w:sz w:val="20"/>
                <w:szCs w:val="20"/>
              </w:rPr>
            </w:pPr>
            <w:r>
              <w:rPr>
                <w:rFonts w:ascii="Times New Roman" w:hAnsi="Times New Roman" w:cs="Times New Roman"/>
                <w:sz w:val="20"/>
                <w:szCs w:val="20"/>
              </w:rPr>
              <w:t>9</w:t>
            </w:r>
          </w:p>
        </w:tc>
        <w:tc>
          <w:tcPr>
            <w:tcW w:w="6598" w:type="dxa"/>
          </w:tcPr>
          <w:p w14:paraId="5F23F4D6" w14:textId="308F6DE5" w:rsidR="00ED3053" w:rsidRDefault="00ED3053" w:rsidP="00ED3053">
            <w:pPr>
              <w:jc w:val="both"/>
              <w:rPr>
                <w:rFonts w:ascii="Times New Roman" w:hAnsi="Times New Roman" w:cs="Times New Roman"/>
                <w:sz w:val="20"/>
                <w:szCs w:val="20"/>
              </w:rPr>
            </w:pPr>
            <w:r>
              <w:rPr>
                <w:rFonts w:ascii="Times New Roman" w:hAnsi="Times New Roman" w:cs="Times New Roman"/>
                <w:sz w:val="20"/>
                <w:szCs w:val="20"/>
              </w:rPr>
              <w:t>Пенжинский муниципальный район</w:t>
            </w:r>
          </w:p>
        </w:tc>
        <w:tc>
          <w:tcPr>
            <w:tcW w:w="1515" w:type="dxa"/>
          </w:tcPr>
          <w:p w14:paraId="0174B02E" w14:textId="0977C53C" w:rsidR="00ED3053" w:rsidRDefault="00ED3053" w:rsidP="00ED3053">
            <w:pPr>
              <w:jc w:val="center"/>
              <w:rPr>
                <w:rFonts w:ascii="Times New Roman" w:hAnsi="Times New Roman" w:cs="Times New Roman"/>
                <w:sz w:val="20"/>
                <w:szCs w:val="20"/>
              </w:rPr>
            </w:pPr>
            <w:r>
              <w:rPr>
                <w:rFonts w:ascii="Times New Roman" w:hAnsi="Times New Roman" w:cs="Times New Roman"/>
                <w:sz w:val="20"/>
                <w:szCs w:val="20"/>
              </w:rPr>
              <w:t>0,24</w:t>
            </w:r>
          </w:p>
        </w:tc>
      </w:tr>
      <w:tr w:rsidR="00ED3053" w:rsidRPr="0052633A" w14:paraId="181E9149" w14:textId="77777777" w:rsidTr="004047BA">
        <w:tc>
          <w:tcPr>
            <w:tcW w:w="1232" w:type="dxa"/>
          </w:tcPr>
          <w:p w14:paraId="732B384D" w14:textId="3A7D2FDB" w:rsidR="00ED3053" w:rsidRDefault="00ED3053" w:rsidP="00ED3053">
            <w:pPr>
              <w:jc w:val="center"/>
              <w:rPr>
                <w:rFonts w:ascii="Times New Roman" w:hAnsi="Times New Roman" w:cs="Times New Roman"/>
                <w:sz w:val="20"/>
                <w:szCs w:val="20"/>
              </w:rPr>
            </w:pPr>
            <w:r>
              <w:rPr>
                <w:rFonts w:ascii="Times New Roman" w:hAnsi="Times New Roman" w:cs="Times New Roman"/>
                <w:sz w:val="20"/>
                <w:szCs w:val="20"/>
              </w:rPr>
              <w:lastRenderedPageBreak/>
              <w:t>10</w:t>
            </w:r>
          </w:p>
        </w:tc>
        <w:tc>
          <w:tcPr>
            <w:tcW w:w="6598" w:type="dxa"/>
          </w:tcPr>
          <w:p w14:paraId="5C1BC540" w14:textId="52D63682" w:rsidR="00ED3053" w:rsidRDefault="00ED3053" w:rsidP="00ED3053">
            <w:pPr>
              <w:jc w:val="both"/>
              <w:rPr>
                <w:rFonts w:ascii="Times New Roman" w:hAnsi="Times New Roman" w:cs="Times New Roman"/>
                <w:sz w:val="20"/>
                <w:szCs w:val="20"/>
              </w:rPr>
            </w:pPr>
            <w:r>
              <w:rPr>
                <w:rFonts w:ascii="Times New Roman" w:hAnsi="Times New Roman" w:cs="Times New Roman"/>
                <w:sz w:val="20"/>
                <w:szCs w:val="20"/>
              </w:rPr>
              <w:t>Городской округ поселок «Палана»</w:t>
            </w:r>
          </w:p>
        </w:tc>
        <w:tc>
          <w:tcPr>
            <w:tcW w:w="1515" w:type="dxa"/>
          </w:tcPr>
          <w:p w14:paraId="306B1C04" w14:textId="7EF5FD67" w:rsidR="00ED3053" w:rsidRDefault="00ED3053" w:rsidP="00ED3053">
            <w:pPr>
              <w:jc w:val="center"/>
              <w:rPr>
                <w:rFonts w:ascii="Times New Roman" w:hAnsi="Times New Roman" w:cs="Times New Roman"/>
                <w:sz w:val="20"/>
                <w:szCs w:val="20"/>
              </w:rPr>
            </w:pPr>
            <w:r>
              <w:rPr>
                <w:rFonts w:ascii="Times New Roman" w:hAnsi="Times New Roman" w:cs="Times New Roman"/>
                <w:sz w:val="20"/>
                <w:szCs w:val="20"/>
              </w:rPr>
              <w:t>0,10</w:t>
            </w:r>
          </w:p>
        </w:tc>
      </w:tr>
      <w:tr w:rsidR="00ED3053" w:rsidRPr="0052633A" w14:paraId="62CE35ED" w14:textId="77777777" w:rsidTr="004047BA">
        <w:tc>
          <w:tcPr>
            <w:tcW w:w="1232" w:type="dxa"/>
          </w:tcPr>
          <w:p w14:paraId="67B84A1A" w14:textId="6FA1A6A5" w:rsidR="00ED3053" w:rsidRDefault="00ED3053" w:rsidP="00ED3053">
            <w:pPr>
              <w:jc w:val="center"/>
              <w:rPr>
                <w:rFonts w:ascii="Times New Roman" w:hAnsi="Times New Roman" w:cs="Times New Roman"/>
                <w:sz w:val="20"/>
                <w:szCs w:val="20"/>
              </w:rPr>
            </w:pPr>
            <w:r>
              <w:rPr>
                <w:rFonts w:ascii="Times New Roman" w:hAnsi="Times New Roman" w:cs="Times New Roman"/>
                <w:sz w:val="20"/>
                <w:szCs w:val="20"/>
              </w:rPr>
              <w:t>11</w:t>
            </w:r>
          </w:p>
        </w:tc>
        <w:tc>
          <w:tcPr>
            <w:tcW w:w="6598" w:type="dxa"/>
          </w:tcPr>
          <w:p w14:paraId="23FFA435" w14:textId="3E075300" w:rsidR="00ED3053" w:rsidRDefault="00ED3053" w:rsidP="00ED3053">
            <w:pPr>
              <w:jc w:val="both"/>
              <w:rPr>
                <w:rFonts w:ascii="Times New Roman" w:hAnsi="Times New Roman" w:cs="Times New Roman"/>
                <w:sz w:val="20"/>
                <w:szCs w:val="20"/>
              </w:rPr>
            </w:pPr>
            <w:r>
              <w:rPr>
                <w:rFonts w:ascii="Times New Roman" w:hAnsi="Times New Roman" w:cs="Times New Roman"/>
                <w:sz w:val="20"/>
                <w:szCs w:val="20"/>
              </w:rPr>
              <w:t>Алеутский муниципальный район</w:t>
            </w:r>
          </w:p>
        </w:tc>
        <w:tc>
          <w:tcPr>
            <w:tcW w:w="1515" w:type="dxa"/>
          </w:tcPr>
          <w:p w14:paraId="214B5A26" w14:textId="3A080722" w:rsidR="00ED3053" w:rsidRDefault="00ED3053" w:rsidP="00ED3053">
            <w:pPr>
              <w:jc w:val="center"/>
              <w:rPr>
                <w:rFonts w:ascii="Times New Roman" w:hAnsi="Times New Roman" w:cs="Times New Roman"/>
                <w:sz w:val="20"/>
                <w:szCs w:val="20"/>
              </w:rPr>
            </w:pPr>
            <w:r>
              <w:rPr>
                <w:rFonts w:ascii="Times New Roman" w:hAnsi="Times New Roman" w:cs="Times New Roman"/>
                <w:sz w:val="20"/>
                <w:szCs w:val="20"/>
              </w:rPr>
              <w:t>0</w:t>
            </w:r>
          </w:p>
        </w:tc>
      </w:tr>
    </w:tbl>
    <w:p w14:paraId="6F60F50E" w14:textId="77777777" w:rsidR="00D775B6" w:rsidRDefault="00D775B6" w:rsidP="00D775B6">
      <w:pPr>
        <w:spacing w:after="0" w:line="240" w:lineRule="auto"/>
        <w:ind w:firstLine="709"/>
        <w:jc w:val="both"/>
        <w:rPr>
          <w:rFonts w:ascii="Times New Roman" w:hAnsi="Times New Roman" w:cs="Times New Roman"/>
          <w:sz w:val="24"/>
          <w:szCs w:val="24"/>
        </w:rPr>
      </w:pPr>
    </w:p>
    <w:p w14:paraId="04631B6A" w14:textId="77777777" w:rsidR="00ED3053" w:rsidRDefault="00675AA0" w:rsidP="00D775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б</w:t>
      </w:r>
      <w:r w:rsidRPr="00D051A4">
        <w:rPr>
          <w:rFonts w:ascii="Times New Roman" w:hAnsi="Times New Roman" w:cs="Times New Roman"/>
          <w:sz w:val="28"/>
          <w:szCs w:val="28"/>
        </w:rPr>
        <w:t>лок</w:t>
      </w:r>
      <w:r>
        <w:rPr>
          <w:rFonts w:ascii="Times New Roman" w:hAnsi="Times New Roman" w:cs="Times New Roman"/>
          <w:sz w:val="28"/>
          <w:szCs w:val="28"/>
        </w:rPr>
        <w:t>у</w:t>
      </w:r>
      <w:r w:rsidRPr="00D051A4">
        <w:rPr>
          <w:rFonts w:ascii="Times New Roman" w:hAnsi="Times New Roman" w:cs="Times New Roman"/>
          <w:sz w:val="28"/>
          <w:szCs w:val="28"/>
        </w:rPr>
        <w:t xml:space="preserve"> 1</w:t>
      </w:r>
      <w:r>
        <w:rPr>
          <w:rFonts w:ascii="Times New Roman" w:hAnsi="Times New Roman" w:cs="Times New Roman"/>
          <w:sz w:val="28"/>
          <w:szCs w:val="28"/>
        </w:rPr>
        <w:t xml:space="preserve"> «</w:t>
      </w:r>
      <w:r w:rsidRPr="00D051A4">
        <w:rPr>
          <w:rFonts w:ascii="Times New Roman" w:hAnsi="Times New Roman" w:cs="Times New Roman"/>
          <w:sz w:val="28"/>
          <w:szCs w:val="28"/>
        </w:rPr>
        <w:t xml:space="preserve">Эффективность работы по реализации положений Стандарта развития конкуренции </w:t>
      </w:r>
      <w:r>
        <w:rPr>
          <w:rFonts w:ascii="Times New Roman" w:hAnsi="Times New Roman" w:cs="Times New Roman"/>
          <w:sz w:val="28"/>
          <w:szCs w:val="28"/>
        </w:rPr>
        <w:t xml:space="preserve">в Камчатском крае» </w:t>
      </w:r>
      <w:r w:rsidRPr="00E97FE7">
        <w:rPr>
          <w:rFonts w:ascii="Times New Roman" w:hAnsi="Times New Roman" w:cs="Times New Roman"/>
          <w:sz w:val="28"/>
          <w:szCs w:val="28"/>
        </w:rPr>
        <w:t>приказ</w:t>
      </w:r>
      <w:r>
        <w:rPr>
          <w:rFonts w:ascii="Times New Roman" w:hAnsi="Times New Roman" w:cs="Times New Roman"/>
          <w:sz w:val="28"/>
          <w:szCs w:val="28"/>
        </w:rPr>
        <w:t>а</w:t>
      </w:r>
      <w:r w:rsidRPr="00E97FE7">
        <w:rPr>
          <w:rFonts w:ascii="Times New Roman" w:hAnsi="Times New Roman" w:cs="Times New Roman"/>
          <w:sz w:val="28"/>
          <w:szCs w:val="28"/>
        </w:rPr>
        <w:t xml:space="preserve"> Агентства инвестиций и предпринимательства Камчатского края от 14.06.2017 № 59-п </w:t>
      </w:r>
      <w:r w:rsidRPr="00E97FE7">
        <w:rPr>
          <w:rFonts w:ascii="Times New Roman" w:hAnsi="Times New Roman" w:cs="Times New Roman"/>
          <w:color w:val="FF0000"/>
          <w:sz w:val="28"/>
          <w:szCs w:val="28"/>
        </w:rPr>
        <w:t>(ссылка)</w:t>
      </w:r>
      <w:r>
        <w:rPr>
          <w:rFonts w:ascii="Times New Roman" w:hAnsi="Times New Roman" w:cs="Times New Roman"/>
          <w:color w:val="FF0000"/>
          <w:sz w:val="28"/>
          <w:szCs w:val="28"/>
        </w:rPr>
        <w:t xml:space="preserve"> </w:t>
      </w:r>
      <w:r w:rsidRPr="00675AA0">
        <w:rPr>
          <w:rFonts w:ascii="Times New Roman" w:hAnsi="Times New Roman" w:cs="Times New Roman"/>
          <w:sz w:val="28"/>
          <w:szCs w:val="28"/>
        </w:rPr>
        <w:t xml:space="preserve">следует отметить деятельность Вилючинского городского округа, Мильковского, Олюторского, </w:t>
      </w:r>
      <w:r w:rsidR="00ED3053">
        <w:rPr>
          <w:rFonts w:ascii="Times New Roman" w:hAnsi="Times New Roman" w:cs="Times New Roman"/>
          <w:sz w:val="28"/>
          <w:szCs w:val="28"/>
        </w:rPr>
        <w:t xml:space="preserve">Усть-Камчатского, </w:t>
      </w:r>
      <w:r w:rsidRPr="00675AA0">
        <w:rPr>
          <w:rFonts w:ascii="Times New Roman" w:hAnsi="Times New Roman" w:cs="Times New Roman"/>
          <w:sz w:val="28"/>
          <w:szCs w:val="28"/>
        </w:rPr>
        <w:t>Соболевского муниципальн</w:t>
      </w:r>
      <w:r w:rsidR="00ED3053">
        <w:rPr>
          <w:rFonts w:ascii="Times New Roman" w:hAnsi="Times New Roman" w:cs="Times New Roman"/>
          <w:sz w:val="28"/>
          <w:szCs w:val="28"/>
        </w:rPr>
        <w:t>ых</w:t>
      </w:r>
      <w:r w:rsidRPr="00675AA0">
        <w:rPr>
          <w:rFonts w:ascii="Times New Roman" w:hAnsi="Times New Roman" w:cs="Times New Roman"/>
          <w:sz w:val="28"/>
          <w:szCs w:val="28"/>
        </w:rPr>
        <w:t xml:space="preserve"> район</w:t>
      </w:r>
      <w:r w:rsidR="00ED3053">
        <w:rPr>
          <w:rFonts w:ascii="Times New Roman" w:hAnsi="Times New Roman" w:cs="Times New Roman"/>
          <w:sz w:val="28"/>
          <w:szCs w:val="28"/>
        </w:rPr>
        <w:t>ов</w:t>
      </w:r>
      <w:r w:rsidRPr="00675AA0">
        <w:rPr>
          <w:rFonts w:ascii="Times New Roman" w:hAnsi="Times New Roman" w:cs="Times New Roman"/>
          <w:sz w:val="28"/>
          <w:szCs w:val="28"/>
        </w:rPr>
        <w:t xml:space="preserve">. </w:t>
      </w:r>
    </w:p>
    <w:p w14:paraId="4A2FFEFC" w14:textId="691F74B7" w:rsidR="00675AA0" w:rsidRDefault="00675AA0" w:rsidP="00D775B6">
      <w:pPr>
        <w:spacing w:after="0" w:line="240" w:lineRule="auto"/>
        <w:ind w:firstLine="709"/>
        <w:jc w:val="both"/>
        <w:rPr>
          <w:rFonts w:ascii="Times New Roman" w:hAnsi="Times New Roman" w:cs="Times New Roman"/>
          <w:sz w:val="28"/>
          <w:szCs w:val="28"/>
        </w:rPr>
      </w:pPr>
      <w:r w:rsidRPr="00675AA0">
        <w:rPr>
          <w:rFonts w:ascii="Times New Roman" w:hAnsi="Times New Roman" w:cs="Times New Roman"/>
          <w:sz w:val="28"/>
          <w:szCs w:val="28"/>
        </w:rPr>
        <w:t>По Блоку 2 «Эффективность работы по обеспечению условий для благоприятного инвестиционного климата в муниципальных образованиях»</w:t>
      </w:r>
      <w:r>
        <w:rPr>
          <w:rFonts w:ascii="Times New Roman" w:hAnsi="Times New Roman" w:cs="Times New Roman"/>
          <w:sz w:val="28"/>
          <w:szCs w:val="28"/>
        </w:rPr>
        <w:t xml:space="preserve"> следует отметить деятельность Петропавловск-Камчатского городского округа, </w:t>
      </w:r>
      <w:r w:rsidR="004047BA">
        <w:rPr>
          <w:rFonts w:ascii="Times New Roman" w:hAnsi="Times New Roman" w:cs="Times New Roman"/>
          <w:sz w:val="28"/>
          <w:szCs w:val="28"/>
        </w:rPr>
        <w:t xml:space="preserve">Елизовского муниципального района, </w:t>
      </w:r>
      <w:r>
        <w:rPr>
          <w:rFonts w:ascii="Times New Roman" w:hAnsi="Times New Roman" w:cs="Times New Roman"/>
          <w:sz w:val="28"/>
          <w:szCs w:val="28"/>
        </w:rPr>
        <w:t xml:space="preserve">Быстринского муниципального района, </w:t>
      </w:r>
      <w:r w:rsidRPr="00675AA0">
        <w:rPr>
          <w:rFonts w:ascii="Times New Roman" w:hAnsi="Times New Roman" w:cs="Times New Roman"/>
          <w:sz w:val="28"/>
          <w:szCs w:val="28"/>
        </w:rPr>
        <w:t>Соболевского муниципального района</w:t>
      </w:r>
      <w:r>
        <w:rPr>
          <w:rFonts w:ascii="Times New Roman" w:hAnsi="Times New Roman" w:cs="Times New Roman"/>
          <w:sz w:val="28"/>
          <w:szCs w:val="28"/>
        </w:rPr>
        <w:t xml:space="preserve">, </w:t>
      </w:r>
      <w:r w:rsidRPr="00675AA0">
        <w:rPr>
          <w:rFonts w:ascii="Times New Roman" w:hAnsi="Times New Roman" w:cs="Times New Roman"/>
          <w:sz w:val="28"/>
          <w:szCs w:val="28"/>
        </w:rPr>
        <w:t>Вилючинского городского округа</w:t>
      </w:r>
      <w:r>
        <w:rPr>
          <w:rFonts w:ascii="Times New Roman" w:hAnsi="Times New Roman" w:cs="Times New Roman"/>
          <w:sz w:val="28"/>
          <w:szCs w:val="28"/>
        </w:rPr>
        <w:t>.</w:t>
      </w:r>
    </w:p>
    <w:p w14:paraId="60EA7307" w14:textId="261CDCA9" w:rsidR="003C6A87" w:rsidRPr="00675AA0" w:rsidRDefault="003C6A87" w:rsidP="003C6A87">
      <w:pPr>
        <w:spacing w:after="0" w:line="240" w:lineRule="auto"/>
        <w:jc w:val="both"/>
        <w:rPr>
          <w:rFonts w:ascii="Times New Roman" w:hAnsi="Times New Roman" w:cs="Times New Roman"/>
          <w:sz w:val="28"/>
          <w:szCs w:val="28"/>
        </w:rPr>
      </w:pPr>
      <w:r>
        <w:rPr>
          <w:noProof/>
          <w:lang w:eastAsia="ru-RU"/>
        </w:rPr>
        <w:drawing>
          <wp:inline distT="0" distB="0" distL="0" distR="0" wp14:anchorId="3C4A0A79" wp14:editId="4AC8B795">
            <wp:extent cx="5940425" cy="5524500"/>
            <wp:effectExtent l="0" t="0" r="3175"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D79418F" w14:textId="467A7CCA" w:rsidR="003C6A87" w:rsidRPr="003C6A87" w:rsidRDefault="003C6A87" w:rsidP="003C6A87">
      <w:pPr>
        <w:spacing w:after="0" w:line="240" w:lineRule="auto"/>
        <w:ind w:firstLine="709"/>
        <w:jc w:val="center"/>
        <w:rPr>
          <w:rFonts w:ascii="Times New Roman" w:hAnsi="Times New Roman" w:cs="Times New Roman"/>
          <w:sz w:val="24"/>
          <w:szCs w:val="24"/>
        </w:rPr>
      </w:pPr>
      <w:r w:rsidRPr="003C6A87">
        <w:rPr>
          <w:rFonts w:ascii="Times New Roman" w:hAnsi="Times New Roman" w:cs="Times New Roman"/>
          <w:sz w:val="24"/>
          <w:szCs w:val="24"/>
        </w:rPr>
        <w:t xml:space="preserve">Рисунок </w:t>
      </w:r>
      <w:r w:rsidR="000A1DAB">
        <w:rPr>
          <w:rFonts w:ascii="Times New Roman" w:hAnsi="Times New Roman" w:cs="Times New Roman"/>
          <w:sz w:val="24"/>
          <w:szCs w:val="24"/>
        </w:rPr>
        <w:t>3.1</w:t>
      </w:r>
      <w:r w:rsidRPr="003C6A87">
        <w:rPr>
          <w:rFonts w:ascii="Times New Roman" w:hAnsi="Times New Roman" w:cs="Times New Roman"/>
          <w:sz w:val="24"/>
          <w:szCs w:val="24"/>
        </w:rPr>
        <w:t>. Результаты рейтинга муниципальных образований</w:t>
      </w:r>
    </w:p>
    <w:p w14:paraId="3FD4EFF4" w14:textId="77777777" w:rsidR="003C6A87" w:rsidRDefault="003C6A87" w:rsidP="00D775B6">
      <w:pPr>
        <w:spacing w:after="0" w:line="240" w:lineRule="auto"/>
        <w:ind w:firstLine="709"/>
        <w:jc w:val="both"/>
        <w:rPr>
          <w:rFonts w:ascii="Times New Roman" w:hAnsi="Times New Roman" w:cs="Times New Roman"/>
          <w:sz w:val="28"/>
          <w:szCs w:val="28"/>
        </w:rPr>
      </w:pPr>
    </w:p>
    <w:p w14:paraId="75A60348" w14:textId="77777777" w:rsidR="00D775B6" w:rsidRPr="00D568EF" w:rsidRDefault="00D775B6" w:rsidP="00D775B6">
      <w:pPr>
        <w:spacing w:after="0" w:line="240" w:lineRule="auto"/>
        <w:ind w:firstLine="709"/>
        <w:jc w:val="both"/>
        <w:rPr>
          <w:rFonts w:ascii="Times New Roman" w:hAnsi="Times New Roman" w:cs="Times New Roman"/>
          <w:sz w:val="28"/>
          <w:szCs w:val="28"/>
        </w:rPr>
      </w:pPr>
      <w:r w:rsidRPr="00D568EF">
        <w:rPr>
          <w:rFonts w:ascii="Times New Roman" w:hAnsi="Times New Roman" w:cs="Times New Roman"/>
          <w:sz w:val="28"/>
          <w:szCs w:val="28"/>
        </w:rPr>
        <w:lastRenderedPageBreak/>
        <w:t xml:space="preserve">Результаты рейтинга размещены на официальном сайте Агентства инвестиций и предпринимательства Камчатского края в разделе «Развитие конкурентной среды» </w:t>
      </w:r>
      <w:r w:rsidRPr="00D568EF">
        <w:rPr>
          <w:rFonts w:ascii="Times New Roman" w:hAnsi="Times New Roman" w:cs="Times New Roman"/>
          <w:color w:val="FF0000"/>
          <w:sz w:val="28"/>
          <w:szCs w:val="28"/>
        </w:rPr>
        <w:t>(ссылка)</w:t>
      </w:r>
      <w:r>
        <w:rPr>
          <w:rFonts w:ascii="Times New Roman" w:hAnsi="Times New Roman" w:cs="Times New Roman"/>
          <w:color w:val="FF0000"/>
          <w:sz w:val="28"/>
          <w:szCs w:val="28"/>
        </w:rPr>
        <w:t>.</w:t>
      </w:r>
    </w:p>
    <w:p w14:paraId="707A08DB" w14:textId="77777777" w:rsidR="00C355FF" w:rsidRPr="00685EC0" w:rsidRDefault="00C355FF" w:rsidP="00685EC0">
      <w:pPr>
        <w:spacing w:after="0" w:line="240" w:lineRule="auto"/>
        <w:ind w:firstLine="709"/>
        <w:jc w:val="both"/>
        <w:rPr>
          <w:rFonts w:ascii="Times New Roman" w:hAnsi="Times New Roman" w:cs="Times New Roman"/>
          <w:b/>
          <w:sz w:val="28"/>
          <w:szCs w:val="28"/>
        </w:rPr>
      </w:pPr>
    </w:p>
    <w:p w14:paraId="14B2A263" w14:textId="77777777" w:rsidR="00C355FF" w:rsidRDefault="00C355FF" w:rsidP="00685EC0">
      <w:pPr>
        <w:spacing w:after="0" w:line="240" w:lineRule="auto"/>
        <w:ind w:firstLine="709"/>
        <w:jc w:val="both"/>
        <w:rPr>
          <w:rFonts w:ascii="Times New Roman" w:hAnsi="Times New Roman" w:cs="Times New Roman"/>
          <w:b/>
          <w:sz w:val="28"/>
          <w:szCs w:val="28"/>
        </w:rPr>
      </w:pPr>
    </w:p>
    <w:p w14:paraId="240C67F0" w14:textId="77777777" w:rsidR="00C355FF" w:rsidRPr="00685EC0" w:rsidRDefault="00C355FF" w:rsidP="00685EC0">
      <w:pPr>
        <w:pStyle w:val="3"/>
        <w:spacing w:line="240" w:lineRule="auto"/>
        <w:ind w:firstLine="709"/>
        <w:jc w:val="both"/>
        <w:rPr>
          <w:rFonts w:ascii="Times New Roman" w:hAnsi="Times New Roman" w:cs="Times New Roman"/>
          <w:b w:val="0"/>
          <w:sz w:val="28"/>
          <w:szCs w:val="28"/>
        </w:rPr>
      </w:pPr>
      <w:bookmarkStart w:id="32" w:name="_Toc506199820"/>
      <w:r w:rsidRPr="00685EC0">
        <w:rPr>
          <w:rFonts w:ascii="Times New Roman" w:hAnsi="Times New Roman" w:cs="Times New Roman"/>
          <w:sz w:val="28"/>
          <w:szCs w:val="28"/>
        </w:rPr>
        <w:t>3.2.3.   Формирование коллегиального координационного или совещательного органа при Губернаторе Камчатского края по вопросам содействия развитию конкуренции (далее – Коллегиальный орган)</w:t>
      </w:r>
      <w:bookmarkEnd w:id="32"/>
    </w:p>
    <w:p w14:paraId="0AFC2FF7" w14:textId="3CFEF68C" w:rsidR="00896A4C" w:rsidRPr="00685EC0" w:rsidRDefault="00896A4C" w:rsidP="00685EC0">
      <w:pPr>
        <w:spacing w:after="0" w:line="240" w:lineRule="auto"/>
        <w:ind w:firstLine="709"/>
        <w:contextualSpacing/>
        <w:jc w:val="both"/>
        <w:rPr>
          <w:rFonts w:ascii="Times New Roman" w:eastAsia="Calibri" w:hAnsi="Times New Roman" w:cs="Times New Roman"/>
          <w:color w:val="000000"/>
          <w:sz w:val="28"/>
          <w:szCs w:val="28"/>
        </w:rPr>
      </w:pPr>
      <w:r w:rsidRPr="00685EC0">
        <w:rPr>
          <w:rFonts w:ascii="Times New Roman" w:eastAsia="Calibri" w:hAnsi="Times New Roman" w:cs="Times New Roman"/>
          <w:color w:val="000000"/>
          <w:sz w:val="28"/>
          <w:szCs w:val="28"/>
        </w:rPr>
        <w:t>Распоряжением Губернатора Камчатского края от 20 апреля 2015 № 406-Р образована рабочая группа по содействию развитию конкуренции в Камчатском крае, которая с появлением Стандарта была дополнена в начале 2016 года.</w:t>
      </w:r>
    </w:p>
    <w:p w14:paraId="07C8DF0A" w14:textId="1A457F3D" w:rsidR="00896A4C" w:rsidRPr="00685EC0" w:rsidRDefault="00896A4C" w:rsidP="00685EC0">
      <w:pPr>
        <w:spacing w:after="0" w:line="240" w:lineRule="auto"/>
        <w:ind w:firstLine="709"/>
        <w:contextualSpacing/>
        <w:jc w:val="both"/>
        <w:rPr>
          <w:rFonts w:ascii="Times New Roman" w:eastAsia="Times New Roman" w:hAnsi="Times New Roman" w:cs="Times New Roman"/>
          <w:sz w:val="28"/>
          <w:szCs w:val="28"/>
          <w:lang w:eastAsia="ru-RU"/>
        </w:rPr>
      </w:pPr>
      <w:r w:rsidRPr="00685EC0">
        <w:rPr>
          <w:rFonts w:ascii="Times New Roman" w:eastAsia="Calibri" w:hAnsi="Times New Roman" w:cs="Times New Roman"/>
          <w:color w:val="000000"/>
          <w:sz w:val="28"/>
          <w:szCs w:val="28"/>
        </w:rPr>
        <w:t>В Камчатском крае</w:t>
      </w:r>
      <w:r w:rsidRPr="00685EC0">
        <w:rPr>
          <w:rFonts w:ascii="Times New Roman" w:eastAsia="Calibri" w:hAnsi="Times New Roman" w:cs="Times New Roman"/>
          <w:sz w:val="28"/>
          <w:szCs w:val="28"/>
        </w:rPr>
        <w:t xml:space="preserve"> в целях создания эффективных и прозрачных стимулов по развитию конкуренции в интересах конечного потребителя товаров и услуг, улучшения предпринимательского климата в Камчатском крае, разработки мероприятий по облегчению доступа предпринимателей на рынки с высокой конкуренцией, стимулирования новых предпринимательских инициатив в рамках внедрения в Камчатском крае Стандарта </w:t>
      </w:r>
      <w:r w:rsidRPr="00685EC0">
        <w:rPr>
          <w:rFonts w:ascii="Times New Roman" w:eastAsia="Calibri" w:hAnsi="Times New Roman" w:cs="Times New Roman"/>
          <w:color w:val="000000"/>
          <w:sz w:val="28"/>
          <w:szCs w:val="28"/>
        </w:rPr>
        <w:t xml:space="preserve">сформирован коллегиальный орган по содействию развитию </w:t>
      </w:r>
      <w:r w:rsidR="00546F56">
        <w:rPr>
          <w:rFonts w:ascii="Times New Roman" w:eastAsia="Calibri" w:hAnsi="Times New Roman" w:cs="Times New Roman"/>
          <w:color w:val="000000"/>
          <w:sz w:val="28"/>
          <w:szCs w:val="28"/>
        </w:rPr>
        <w:t xml:space="preserve">конкуренции </w:t>
      </w:r>
      <w:r w:rsidRPr="00685EC0">
        <w:rPr>
          <w:rFonts w:ascii="Times New Roman" w:eastAsia="Calibri" w:hAnsi="Times New Roman" w:cs="Times New Roman"/>
          <w:color w:val="000000"/>
          <w:sz w:val="28"/>
          <w:szCs w:val="28"/>
        </w:rPr>
        <w:t xml:space="preserve">- </w:t>
      </w:r>
      <w:r w:rsidRPr="00685EC0">
        <w:rPr>
          <w:rFonts w:ascii="Times New Roman" w:eastAsia="Times New Roman" w:hAnsi="Times New Roman" w:cs="Times New Roman"/>
          <w:sz w:val="28"/>
          <w:szCs w:val="28"/>
          <w:lang w:eastAsia="ru-RU"/>
        </w:rPr>
        <w:t xml:space="preserve">Совет при Губернаторе Камчатского края по развитию конкуренции в Камчатском крае, утвержденный </w:t>
      </w:r>
      <w:r w:rsidR="00CA04E9" w:rsidRPr="00CA04E9">
        <w:rPr>
          <w:rFonts w:ascii="Times New Roman" w:eastAsia="Times New Roman" w:hAnsi="Times New Roman" w:cs="Times New Roman"/>
          <w:sz w:val="28"/>
          <w:szCs w:val="28"/>
          <w:lang w:eastAsia="ru-RU"/>
        </w:rPr>
        <w:t>постановлением Губернатора Камчатского края от 11 февраля 2016 года № 10 «О совете при Губернаторе Камчатского края по развитию конкуренции в Камчатском крае</w:t>
      </w:r>
      <w:r w:rsidR="00CA04E9" w:rsidRPr="00F63D03">
        <w:rPr>
          <w:rFonts w:ascii="Times New Roman" w:eastAsia="Times New Roman" w:hAnsi="Times New Roman" w:cs="Times New Roman"/>
          <w:sz w:val="28"/>
          <w:szCs w:val="28"/>
          <w:lang w:eastAsia="ru-RU"/>
        </w:rPr>
        <w:t>»</w:t>
      </w:r>
      <w:r w:rsidR="00CA04E9" w:rsidRPr="00CA04E9">
        <w:rPr>
          <w:rFonts w:ascii="Times New Roman" w:eastAsia="Times New Roman" w:hAnsi="Times New Roman" w:cs="Times New Roman"/>
          <w:color w:val="FF0000"/>
          <w:sz w:val="28"/>
          <w:szCs w:val="28"/>
          <w:lang w:eastAsia="ru-RU"/>
        </w:rPr>
        <w:t xml:space="preserve"> (ссылка).</w:t>
      </w:r>
      <w:r w:rsidR="00CA04E9" w:rsidRPr="00CA04E9">
        <w:rPr>
          <w:rFonts w:ascii="Times New Roman" w:eastAsia="Times New Roman" w:hAnsi="Times New Roman" w:cs="Times New Roman"/>
          <w:sz w:val="28"/>
          <w:szCs w:val="28"/>
          <w:lang w:eastAsia="ru-RU"/>
        </w:rPr>
        <w:t xml:space="preserve"> </w:t>
      </w:r>
      <w:r w:rsidRPr="00685EC0">
        <w:rPr>
          <w:rFonts w:ascii="Times New Roman" w:eastAsia="Times New Roman" w:hAnsi="Times New Roman" w:cs="Times New Roman"/>
          <w:sz w:val="28"/>
          <w:szCs w:val="28"/>
          <w:lang w:eastAsia="ru-RU"/>
        </w:rPr>
        <w:t xml:space="preserve"> Состав Совета утвержден распоряжением Губернатора Камчатского края от 11 февраля 2016 года № 130-Р </w:t>
      </w:r>
      <w:r w:rsidR="00CA04E9" w:rsidRPr="00CA04E9">
        <w:rPr>
          <w:rFonts w:ascii="Times New Roman" w:eastAsia="Times New Roman" w:hAnsi="Times New Roman" w:cs="Times New Roman"/>
          <w:color w:val="FF0000"/>
          <w:sz w:val="28"/>
          <w:szCs w:val="28"/>
          <w:lang w:eastAsia="ru-RU"/>
        </w:rPr>
        <w:t>(ссылка)</w:t>
      </w:r>
      <w:r w:rsidR="00CA04E9">
        <w:rPr>
          <w:rFonts w:ascii="Times New Roman" w:eastAsia="Times New Roman" w:hAnsi="Times New Roman" w:cs="Times New Roman"/>
          <w:sz w:val="28"/>
          <w:szCs w:val="28"/>
          <w:lang w:eastAsia="ru-RU"/>
        </w:rPr>
        <w:t xml:space="preserve"> </w:t>
      </w:r>
      <w:r w:rsidRPr="00685EC0">
        <w:rPr>
          <w:rFonts w:ascii="Times New Roman" w:eastAsia="Times New Roman" w:hAnsi="Times New Roman" w:cs="Times New Roman"/>
          <w:sz w:val="28"/>
          <w:szCs w:val="28"/>
          <w:lang w:eastAsia="ru-RU"/>
        </w:rPr>
        <w:t>(</w:t>
      </w:r>
      <w:r w:rsidR="004A475A">
        <w:rPr>
          <w:rFonts w:ascii="Times New Roman" w:eastAsia="Times New Roman" w:hAnsi="Times New Roman" w:cs="Times New Roman"/>
          <w:sz w:val="28"/>
          <w:szCs w:val="28"/>
          <w:lang w:eastAsia="ru-RU"/>
        </w:rPr>
        <w:t xml:space="preserve">изменения внесены от 05 октября </w:t>
      </w:r>
      <w:r w:rsidR="008547CF">
        <w:rPr>
          <w:rFonts w:ascii="Times New Roman" w:eastAsia="Times New Roman" w:hAnsi="Times New Roman" w:cs="Times New Roman"/>
          <w:sz w:val="28"/>
          <w:szCs w:val="28"/>
          <w:lang w:eastAsia="ru-RU"/>
        </w:rPr>
        <w:t>2016 года № 1177-Р</w:t>
      </w:r>
      <w:r w:rsidR="00CA04E9">
        <w:rPr>
          <w:rFonts w:ascii="Times New Roman" w:eastAsia="Times New Roman" w:hAnsi="Times New Roman" w:cs="Times New Roman"/>
          <w:sz w:val="28"/>
          <w:szCs w:val="28"/>
          <w:lang w:eastAsia="ru-RU"/>
        </w:rPr>
        <w:t xml:space="preserve"> </w:t>
      </w:r>
      <w:r w:rsidR="00CA04E9" w:rsidRPr="00CA04E9">
        <w:rPr>
          <w:rFonts w:ascii="Times New Roman" w:eastAsia="Times New Roman" w:hAnsi="Times New Roman" w:cs="Times New Roman"/>
          <w:color w:val="FF0000"/>
          <w:sz w:val="28"/>
          <w:szCs w:val="28"/>
          <w:lang w:eastAsia="ru-RU"/>
        </w:rPr>
        <w:t>(ссылка)</w:t>
      </w:r>
      <w:r w:rsidR="008547CF" w:rsidRPr="00CA04E9">
        <w:rPr>
          <w:rFonts w:ascii="Times New Roman" w:eastAsia="Times New Roman" w:hAnsi="Times New Roman" w:cs="Times New Roman"/>
          <w:color w:val="FF0000"/>
          <w:sz w:val="28"/>
          <w:szCs w:val="28"/>
          <w:lang w:eastAsia="ru-RU"/>
        </w:rPr>
        <w:t>,</w:t>
      </w:r>
      <w:r w:rsidR="008547CF">
        <w:rPr>
          <w:rFonts w:ascii="Times New Roman" w:eastAsia="Times New Roman" w:hAnsi="Times New Roman" w:cs="Times New Roman"/>
          <w:sz w:val="28"/>
          <w:szCs w:val="28"/>
          <w:lang w:eastAsia="ru-RU"/>
        </w:rPr>
        <w:t xml:space="preserve"> 16 мая 2017 № 555-Р</w:t>
      </w:r>
      <w:r w:rsidR="00CA04E9">
        <w:rPr>
          <w:rFonts w:ascii="Times New Roman" w:eastAsia="Times New Roman" w:hAnsi="Times New Roman" w:cs="Times New Roman"/>
          <w:sz w:val="28"/>
          <w:szCs w:val="28"/>
          <w:lang w:eastAsia="ru-RU"/>
        </w:rPr>
        <w:t xml:space="preserve"> </w:t>
      </w:r>
      <w:r w:rsidR="00CA04E9" w:rsidRPr="00CA04E9">
        <w:rPr>
          <w:rFonts w:ascii="Times New Roman" w:eastAsia="Times New Roman" w:hAnsi="Times New Roman" w:cs="Times New Roman"/>
          <w:color w:val="FF0000"/>
          <w:sz w:val="28"/>
          <w:szCs w:val="28"/>
          <w:lang w:eastAsia="ru-RU"/>
        </w:rPr>
        <w:t>(ссылка)</w:t>
      </w:r>
      <w:r w:rsidRPr="00685EC0">
        <w:rPr>
          <w:rFonts w:ascii="Times New Roman" w:eastAsia="Times New Roman" w:hAnsi="Times New Roman" w:cs="Times New Roman"/>
          <w:sz w:val="28"/>
          <w:szCs w:val="28"/>
          <w:lang w:eastAsia="ru-RU"/>
        </w:rPr>
        <w:t>)</w:t>
      </w:r>
      <w:r w:rsidR="00CA04E9">
        <w:rPr>
          <w:rFonts w:ascii="Times New Roman" w:eastAsia="Times New Roman" w:hAnsi="Times New Roman" w:cs="Times New Roman"/>
          <w:sz w:val="28"/>
          <w:szCs w:val="28"/>
          <w:lang w:eastAsia="ru-RU"/>
        </w:rPr>
        <w:t>.</w:t>
      </w:r>
    </w:p>
    <w:p w14:paraId="402140F9" w14:textId="77777777" w:rsidR="00896A4C" w:rsidRPr="00685EC0" w:rsidRDefault="00896A4C" w:rsidP="00685EC0">
      <w:pPr>
        <w:spacing w:after="0" w:line="240" w:lineRule="auto"/>
        <w:ind w:firstLine="709"/>
        <w:contextualSpacing/>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В Совет в соответствии с требованиями Стандарта вошли:</w:t>
      </w:r>
    </w:p>
    <w:p w14:paraId="56C66F17" w14:textId="42A10B8F"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 xml:space="preserve">руководители или заместители руководителей уполномоченного органа, а также иных органов исполнительной власти </w:t>
      </w:r>
      <w:r w:rsidR="001E4C96">
        <w:rPr>
          <w:rFonts w:ascii="Times New Roman" w:eastAsia="Times New Roman" w:hAnsi="Times New Roman" w:cs="Times New Roman"/>
          <w:sz w:val="28"/>
          <w:szCs w:val="28"/>
        </w:rPr>
        <w:t>Камчатского края</w:t>
      </w:r>
      <w:r w:rsidRPr="00685EC0">
        <w:rPr>
          <w:rFonts w:ascii="Times New Roman" w:eastAsia="Times New Roman" w:hAnsi="Times New Roman" w:cs="Times New Roman"/>
          <w:sz w:val="28"/>
          <w:szCs w:val="28"/>
        </w:rPr>
        <w:t>, в функции которых входит реализация мероприятий по содействию развитию конкуренции;</w:t>
      </w:r>
    </w:p>
    <w:p w14:paraId="15A0AF02"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совета муниципальных образований, и (или) иных объединений муниципальных образований, и (или) органов местного самоуправления;</w:t>
      </w:r>
    </w:p>
    <w:p w14:paraId="5066978C"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общественных организаций, действующих в интересах предпринимателей и потребителей товаров, работ и услуг;</w:t>
      </w:r>
    </w:p>
    <w:p w14:paraId="0AD0BC11"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региональной комиссии по проведению административной реформы;</w:t>
      </w:r>
    </w:p>
    <w:p w14:paraId="04CB825D"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научных, исследовательских, проектных, аналитических организаций и технологических платформ;</w:t>
      </w:r>
    </w:p>
    <w:p w14:paraId="0E54E761"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 xml:space="preserve">представители потребителей товаров, работ и услуг, задействованные в механизмах общественного контроля за деятельностью субъектов естественных монополий, а также представители некоммерческих </w:t>
      </w:r>
      <w:r w:rsidRPr="00685EC0">
        <w:rPr>
          <w:rFonts w:ascii="Times New Roman" w:eastAsia="Times New Roman" w:hAnsi="Times New Roman" w:cs="Times New Roman"/>
          <w:sz w:val="28"/>
          <w:szCs w:val="28"/>
        </w:rPr>
        <w:lastRenderedPageBreak/>
        <w:t>объединений, действующих в интересах технологических и ценовых аудиторов;</w:t>
      </w:r>
    </w:p>
    <w:p w14:paraId="6A3D338D"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объединений сельскохозяйственных товаропроизводителей, переработчиков сельскохозяйственной продукции, крестьянских (фермерских) хозяйств и сельскохозяйственных кооперативов;</w:t>
      </w:r>
    </w:p>
    <w:p w14:paraId="48EF94B8"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объединений, действующих в интересах сферы рыбного хозяйства (воспроизводство водных биологических ресурсов, аквакультура, марикультура, товарное рыбоводство, промышленное рыболовство, рыбопереработка и др.);</w:t>
      </w:r>
    </w:p>
    <w:p w14:paraId="2A293149"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профессиональных союзов и обществ, в том числе представители организаций, действующих в интересах кадрового обеспечения высокотехнологичных отраслей промышленности;</w:t>
      </w:r>
    </w:p>
    <w:p w14:paraId="09547A37"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организаций, действующих в интересах независимых директоров;</w:t>
      </w:r>
    </w:p>
    <w:p w14:paraId="08E14868"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эксперты и специалисты иных направлений (конструкторы, инженеры, изобретатели, инноваторы, специалисты в области программного обеспечения, информационно-коммуникационных технологий, медицинских и биотехнологий, нанотехнологий, альтернативной энергетики и энергоэффективности, нового материаловедения, представители научно-технологического и промышленно-делового сообщества, участники процесса, задействованные в рамках развития междисциплинарных исследований, направленных на прорывные разработки и открытия, и др.);</w:t>
      </w:r>
    </w:p>
    <w:p w14:paraId="45A368A4"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представитель Управления Федеральной антимонопольной службы по Камчатскому краю;</w:t>
      </w:r>
    </w:p>
    <w:p w14:paraId="28F23186"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представитель Управления Федеральной службы по надзору в сфере защиты прав потребителей</w:t>
      </w:r>
      <w:r w:rsidRPr="00685EC0">
        <w:rPr>
          <w:rFonts w:ascii="Times New Roman" w:eastAsia="Times New Roman" w:hAnsi="Times New Roman" w:cs="Times New Roman"/>
          <w:color w:val="000000"/>
          <w:sz w:val="28"/>
          <w:szCs w:val="28"/>
        </w:rPr>
        <w:t xml:space="preserve"> и благополучия человека по Камчатскому краю</w:t>
      </w:r>
      <w:r w:rsidRPr="00685EC0">
        <w:rPr>
          <w:rFonts w:ascii="Times New Roman" w:eastAsia="Times New Roman" w:hAnsi="Times New Roman" w:cs="Times New Roman"/>
          <w:sz w:val="28"/>
          <w:szCs w:val="28"/>
        </w:rPr>
        <w:t>;</w:t>
      </w:r>
    </w:p>
    <w:p w14:paraId="6E62A244"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общественный представитель автономной некоммерческой организации «Агентство стратегических инициатив по продвижению новых проектов» в Камчатском крае;</w:t>
      </w:r>
    </w:p>
    <w:p w14:paraId="58F7FA92" w14:textId="77777777" w:rsidR="00896A4C" w:rsidRPr="00685EC0" w:rsidRDefault="008547CF"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Pr="008547CF">
        <w:rPr>
          <w:rFonts w:ascii="Times New Roman" w:eastAsia="Times New Roman" w:hAnsi="Times New Roman" w:cs="Times New Roman"/>
          <w:sz w:val="28"/>
          <w:szCs w:val="28"/>
        </w:rPr>
        <w:t>полномоченный при Губернаторе Камчатского края по защите прав предпринимателей</w:t>
      </w:r>
      <w:r w:rsidR="00896A4C" w:rsidRPr="008547CF">
        <w:rPr>
          <w:rFonts w:ascii="Times New Roman" w:eastAsia="Times New Roman" w:hAnsi="Times New Roman" w:cs="Times New Roman"/>
          <w:sz w:val="28"/>
          <w:szCs w:val="28"/>
        </w:rPr>
        <w:t>.</w:t>
      </w:r>
    </w:p>
    <w:p w14:paraId="3C549439" w14:textId="73405D52" w:rsidR="00810DD9" w:rsidRDefault="00810DD9" w:rsidP="00685EC0">
      <w:pPr>
        <w:spacing w:after="0" w:line="240" w:lineRule="auto"/>
        <w:ind w:firstLine="709"/>
        <w:jc w:val="both"/>
        <w:rPr>
          <w:rFonts w:ascii="Times New Roman" w:eastAsia="Times New Roman" w:hAnsi="Times New Roman" w:cs="Times New Roman"/>
          <w:color w:val="FF0000"/>
          <w:kern w:val="28"/>
          <w:sz w:val="28"/>
          <w:szCs w:val="28"/>
        </w:rPr>
      </w:pPr>
      <w:r w:rsidRPr="00685EC0">
        <w:rPr>
          <w:rFonts w:ascii="Times New Roman" w:eastAsia="Times New Roman" w:hAnsi="Times New Roman" w:cs="Times New Roman"/>
          <w:kern w:val="28"/>
          <w:sz w:val="28"/>
          <w:szCs w:val="28"/>
        </w:rPr>
        <w:t xml:space="preserve">Структура Совета представлена </w:t>
      </w:r>
      <w:r w:rsidRPr="000A1DAB">
        <w:rPr>
          <w:rFonts w:ascii="Times New Roman" w:eastAsia="Times New Roman" w:hAnsi="Times New Roman" w:cs="Times New Roman"/>
          <w:kern w:val="28"/>
          <w:sz w:val="28"/>
          <w:szCs w:val="28"/>
        </w:rPr>
        <w:t xml:space="preserve">на </w:t>
      </w:r>
      <w:r w:rsidR="000A1DAB" w:rsidRPr="000A1DAB">
        <w:rPr>
          <w:rFonts w:ascii="Times New Roman" w:eastAsia="Times New Roman" w:hAnsi="Times New Roman" w:cs="Times New Roman"/>
          <w:kern w:val="28"/>
          <w:sz w:val="28"/>
          <w:szCs w:val="28"/>
        </w:rPr>
        <w:t>Р</w:t>
      </w:r>
      <w:r w:rsidRPr="000A1DAB">
        <w:rPr>
          <w:rFonts w:ascii="Times New Roman" w:eastAsia="Times New Roman" w:hAnsi="Times New Roman" w:cs="Times New Roman"/>
          <w:kern w:val="28"/>
          <w:sz w:val="28"/>
          <w:szCs w:val="28"/>
        </w:rPr>
        <w:t xml:space="preserve">исунке </w:t>
      </w:r>
      <w:r w:rsidR="000A1DAB" w:rsidRPr="000A1DAB">
        <w:rPr>
          <w:rFonts w:ascii="Times New Roman" w:eastAsia="Times New Roman" w:hAnsi="Times New Roman" w:cs="Times New Roman"/>
          <w:kern w:val="28"/>
          <w:sz w:val="28"/>
          <w:szCs w:val="28"/>
        </w:rPr>
        <w:t>3.2</w:t>
      </w:r>
      <w:r w:rsidRPr="000A1DAB">
        <w:rPr>
          <w:rFonts w:ascii="Times New Roman" w:eastAsia="Times New Roman" w:hAnsi="Times New Roman" w:cs="Times New Roman"/>
          <w:kern w:val="28"/>
          <w:sz w:val="28"/>
          <w:szCs w:val="28"/>
        </w:rPr>
        <w:t>.</w:t>
      </w:r>
    </w:p>
    <w:p w14:paraId="13C718BD" w14:textId="77777777" w:rsidR="00947B65" w:rsidRPr="00685EC0" w:rsidRDefault="00947B65" w:rsidP="00685EC0">
      <w:pPr>
        <w:spacing w:after="0" w:line="240" w:lineRule="auto"/>
        <w:ind w:firstLine="709"/>
        <w:jc w:val="both"/>
        <w:rPr>
          <w:rFonts w:ascii="Times New Roman" w:eastAsia="Times New Roman" w:hAnsi="Times New Roman" w:cs="Times New Roman"/>
          <w:kern w:val="28"/>
          <w:sz w:val="28"/>
          <w:szCs w:val="28"/>
        </w:rPr>
      </w:pPr>
    </w:p>
    <w:p w14:paraId="580CCFD1" w14:textId="77777777" w:rsidR="00810DD9" w:rsidRPr="00685EC0" w:rsidRDefault="00947B65" w:rsidP="00947B65">
      <w:pPr>
        <w:spacing w:after="0" w:line="240" w:lineRule="auto"/>
        <w:jc w:val="both"/>
        <w:rPr>
          <w:rFonts w:ascii="Times New Roman" w:eastAsia="Times New Roman" w:hAnsi="Times New Roman" w:cs="Times New Roman"/>
          <w:kern w:val="28"/>
          <w:sz w:val="28"/>
          <w:szCs w:val="28"/>
        </w:rPr>
      </w:pPr>
      <w:r>
        <w:rPr>
          <w:rFonts w:ascii="Times New Roman" w:eastAsia="Times New Roman" w:hAnsi="Times New Roman" w:cs="Times New Roman"/>
          <w:noProof/>
          <w:kern w:val="28"/>
          <w:sz w:val="28"/>
          <w:szCs w:val="28"/>
          <w:lang w:eastAsia="ru-RU"/>
        </w:rPr>
        <w:lastRenderedPageBreak/>
        <w:drawing>
          <wp:inline distT="0" distB="0" distL="0" distR="0" wp14:anchorId="5B285F64" wp14:editId="36E06562">
            <wp:extent cx="5934075" cy="64674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4075" cy="6467475"/>
                    </a:xfrm>
                    <a:prstGeom prst="rect">
                      <a:avLst/>
                    </a:prstGeom>
                    <a:noFill/>
                    <a:ln>
                      <a:noFill/>
                    </a:ln>
                  </pic:spPr>
                </pic:pic>
              </a:graphicData>
            </a:graphic>
          </wp:inline>
        </w:drawing>
      </w:r>
    </w:p>
    <w:p w14:paraId="7E8D77DD" w14:textId="4B373566" w:rsidR="00810DD9" w:rsidRPr="000A1DAB" w:rsidRDefault="000A1DAB" w:rsidP="000A1DAB">
      <w:pPr>
        <w:spacing w:after="0" w:line="240" w:lineRule="auto"/>
        <w:ind w:firstLine="709"/>
        <w:jc w:val="center"/>
        <w:rPr>
          <w:rFonts w:ascii="Times New Roman" w:eastAsia="Times New Roman" w:hAnsi="Times New Roman" w:cs="Times New Roman"/>
          <w:sz w:val="24"/>
          <w:szCs w:val="24"/>
        </w:rPr>
      </w:pPr>
      <w:r w:rsidRPr="000A1DAB">
        <w:rPr>
          <w:rFonts w:ascii="Times New Roman" w:eastAsia="Times New Roman" w:hAnsi="Times New Roman" w:cs="Times New Roman"/>
          <w:sz w:val="24"/>
          <w:szCs w:val="24"/>
        </w:rPr>
        <w:t>Рисунок 3.2.</w:t>
      </w:r>
      <w:r w:rsidR="00810DD9" w:rsidRPr="000A1DAB">
        <w:rPr>
          <w:rFonts w:ascii="Times New Roman" w:eastAsia="Times New Roman" w:hAnsi="Times New Roman" w:cs="Times New Roman"/>
          <w:sz w:val="24"/>
          <w:szCs w:val="24"/>
        </w:rPr>
        <w:t xml:space="preserve"> Структура состава Совета по содействию развити</w:t>
      </w:r>
      <w:r>
        <w:rPr>
          <w:rFonts w:ascii="Times New Roman" w:eastAsia="Times New Roman" w:hAnsi="Times New Roman" w:cs="Times New Roman"/>
          <w:sz w:val="24"/>
          <w:szCs w:val="24"/>
        </w:rPr>
        <w:t>ю конкуренции в Камчатском крае</w:t>
      </w:r>
    </w:p>
    <w:p w14:paraId="143C4B8E" w14:textId="77777777" w:rsidR="00810DD9" w:rsidRPr="00685EC0" w:rsidRDefault="00810DD9" w:rsidP="00685EC0">
      <w:pPr>
        <w:spacing w:after="0" w:line="240" w:lineRule="auto"/>
        <w:ind w:firstLine="709"/>
        <w:contextualSpacing/>
        <w:jc w:val="both"/>
        <w:rPr>
          <w:rFonts w:ascii="Times New Roman" w:eastAsia="Times New Roman" w:hAnsi="Times New Roman" w:cs="Times New Roman"/>
          <w:sz w:val="28"/>
          <w:szCs w:val="28"/>
          <w:lang w:eastAsia="ru-RU"/>
        </w:rPr>
      </w:pPr>
    </w:p>
    <w:p w14:paraId="682B3A36" w14:textId="77777777" w:rsidR="00810DD9" w:rsidRPr="00685EC0" w:rsidRDefault="00867610" w:rsidP="00685EC0">
      <w:pPr>
        <w:spacing w:after="0" w:line="240" w:lineRule="auto"/>
        <w:ind w:firstLine="709"/>
        <w:contextualSpacing/>
        <w:jc w:val="both"/>
        <w:rPr>
          <w:rFonts w:ascii="Times New Roman" w:eastAsia="Times New Roman" w:hAnsi="Times New Roman" w:cs="Times New Roman"/>
          <w:kern w:val="28"/>
          <w:sz w:val="28"/>
          <w:szCs w:val="28"/>
        </w:rPr>
      </w:pPr>
      <w:r>
        <w:rPr>
          <w:rFonts w:ascii="Times New Roman" w:eastAsia="Calibri" w:hAnsi="Times New Roman" w:cs="Times New Roman"/>
          <w:color w:val="000000"/>
          <w:sz w:val="28"/>
          <w:szCs w:val="28"/>
        </w:rPr>
        <w:t>В</w:t>
      </w:r>
      <w:r w:rsidR="00810DD9" w:rsidRPr="00685EC0">
        <w:rPr>
          <w:rFonts w:ascii="Times New Roman" w:eastAsia="Calibri" w:hAnsi="Times New Roman" w:cs="Times New Roman"/>
          <w:color w:val="000000"/>
          <w:sz w:val="28"/>
          <w:szCs w:val="28"/>
        </w:rPr>
        <w:t xml:space="preserve"> 2017 году </w:t>
      </w:r>
      <w:r>
        <w:rPr>
          <w:rFonts w:ascii="Times New Roman" w:eastAsia="Calibri" w:hAnsi="Times New Roman" w:cs="Times New Roman"/>
          <w:color w:val="000000"/>
          <w:sz w:val="28"/>
          <w:szCs w:val="28"/>
        </w:rPr>
        <w:t>состоялось 4</w:t>
      </w:r>
      <w:r w:rsidR="006D386D">
        <w:rPr>
          <w:rFonts w:ascii="Times New Roman" w:eastAsia="Calibri" w:hAnsi="Times New Roman" w:cs="Times New Roman"/>
          <w:color w:val="000000"/>
          <w:sz w:val="28"/>
          <w:szCs w:val="28"/>
        </w:rPr>
        <w:t xml:space="preserve"> </w:t>
      </w:r>
      <w:r w:rsidR="00810DD9" w:rsidRPr="006D386D">
        <w:rPr>
          <w:rFonts w:ascii="Times New Roman" w:eastAsia="Calibri" w:hAnsi="Times New Roman" w:cs="Times New Roman"/>
          <w:sz w:val="28"/>
          <w:szCs w:val="28"/>
        </w:rPr>
        <w:t>заседани</w:t>
      </w:r>
      <w:r w:rsidRPr="006D386D">
        <w:rPr>
          <w:rFonts w:ascii="Times New Roman" w:eastAsia="Calibri" w:hAnsi="Times New Roman" w:cs="Times New Roman"/>
          <w:sz w:val="28"/>
          <w:szCs w:val="28"/>
        </w:rPr>
        <w:t>я Совета</w:t>
      </w:r>
      <w:r w:rsidR="00810DD9" w:rsidRPr="00685EC0">
        <w:rPr>
          <w:rFonts w:ascii="Times New Roman" w:eastAsia="Calibri" w:hAnsi="Times New Roman" w:cs="Times New Roman"/>
          <w:color w:val="000000"/>
          <w:sz w:val="28"/>
          <w:szCs w:val="28"/>
        </w:rPr>
        <w:t>, в рамках которых утверждался перечень и «дорожная карта», рассматривались ход и результаты проведенного Мониторинга о состоянии и развитии конкурентной среды, ход реализации «дорожной карты» на каждом рынке, входящем в перечень рынков для содействия развитию конкуренции, мероприятия и результаты деятельности по развитию конкуренции, анализ достигнутых результатов,</w:t>
      </w:r>
      <w:r w:rsidR="00810DD9" w:rsidRPr="00685EC0">
        <w:rPr>
          <w:rFonts w:ascii="Times New Roman" w:eastAsia="Times New Roman" w:hAnsi="Times New Roman" w:cs="Times New Roman"/>
          <w:kern w:val="28"/>
          <w:sz w:val="28"/>
          <w:szCs w:val="28"/>
        </w:rPr>
        <w:t xml:space="preserve"> целевых показателей эффективности реализации предусмотренных мероприятий.</w:t>
      </w:r>
    </w:p>
    <w:p w14:paraId="5D650939" w14:textId="3CF9406A" w:rsidR="00896A4C" w:rsidRPr="00CA04E9" w:rsidRDefault="00896A4C" w:rsidP="00685EC0">
      <w:pPr>
        <w:spacing w:after="0" w:line="240" w:lineRule="auto"/>
        <w:ind w:firstLine="743"/>
        <w:contextualSpacing/>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 xml:space="preserve">Все материалы заседаний Совета </w:t>
      </w:r>
      <w:r w:rsidRPr="00CA04E9">
        <w:rPr>
          <w:rFonts w:ascii="Times New Roman" w:eastAsia="Times New Roman" w:hAnsi="Times New Roman" w:cs="Times New Roman"/>
          <w:sz w:val="28"/>
          <w:szCs w:val="28"/>
          <w:lang w:eastAsia="ru-RU"/>
        </w:rPr>
        <w:t xml:space="preserve">размещаются уполномоченным органом на официальном сайте </w:t>
      </w:r>
      <w:r w:rsidR="00CA04E9" w:rsidRPr="00CA04E9">
        <w:rPr>
          <w:rFonts w:ascii="Times New Roman" w:hAnsi="Times New Roman" w:cs="Times New Roman"/>
          <w:sz w:val="28"/>
          <w:szCs w:val="28"/>
        </w:rPr>
        <w:t xml:space="preserve">Агентства инвестиций и </w:t>
      </w:r>
      <w:r w:rsidR="00CA04E9" w:rsidRPr="00CA04E9">
        <w:rPr>
          <w:rFonts w:ascii="Times New Roman" w:hAnsi="Times New Roman" w:cs="Times New Roman"/>
          <w:sz w:val="28"/>
          <w:szCs w:val="28"/>
        </w:rPr>
        <w:lastRenderedPageBreak/>
        <w:t>предпринимательства Камчатского края в разделе «Развитие конкуренции»</w:t>
      </w:r>
      <w:r w:rsidR="00CA04E9" w:rsidRPr="00CA04E9">
        <w:rPr>
          <w:rFonts w:ascii="Times New Roman" w:hAnsi="Times New Roman" w:cs="Times New Roman"/>
          <w:color w:val="FF0000"/>
          <w:sz w:val="28"/>
          <w:szCs w:val="28"/>
        </w:rPr>
        <w:t xml:space="preserve"> (ссылка).</w:t>
      </w:r>
    </w:p>
    <w:p w14:paraId="081FC739" w14:textId="77777777" w:rsidR="00C355FF" w:rsidRDefault="00C355FF" w:rsidP="00685EC0">
      <w:pPr>
        <w:spacing w:after="0" w:line="240" w:lineRule="auto"/>
        <w:ind w:firstLine="743"/>
        <w:jc w:val="both"/>
        <w:rPr>
          <w:rFonts w:ascii="Times New Roman" w:hAnsi="Times New Roman" w:cs="Times New Roman"/>
          <w:b/>
          <w:sz w:val="28"/>
          <w:szCs w:val="28"/>
        </w:rPr>
      </w:pPr>
    </w:p>
    <w:p w14:paraId="5290BBCD" w14:textId="77777777" w:rsidR="00891359" w:rsidRPr="00685EC0" w:rsidRDefault="00891359" w:rsidP="00685EC0">
      <w:pPr>
        <w:spacing w:after="0" w:line="240" w:lineRule="auto"/>
        <w:ind w:firstLine="743"/>
        <w:jc w:val="both"/>
        <w:rPr>
          <w:rFonts w:ascii="Times New Roman" w:hAnsi="Times New Roman" w:cs="Times New Roman"/>
          <w:b/>
          <w:sz w:val="28"/>
          <w:szCs w:val="28"/>
        </w:rPr>
      </w:pPr>
    </w:p>
    <w:p w14:paraId="462A7E51" w14:textId="77777777" w:rsidR="00C355FF" w:rsidRPr="00685EC0" w:rsidRDefault="00C355FF" w:rsidP="00685EC0">
      <w:pPr>
        <w:pStyle w:val="2"/>
        <w:spacing w:line="240" w:lineRule="auto"/>
        <w:ind w:firstLine="743"/>
        <w:jc w:val="both"/>
        <w:rPr>
          <w:rFonts w:ascii="Times New Roman" w:hAnsi="Times New Roman" w:cs="Times New Roman"/>
          <w:b w:val="0"/>
          <w:sz w:val="28"/>
          <w:szCs w:val="28"/>
        </w:rPr>
      </w:pPr>
      <w:bookmarkStart w:id="33" w:name="_Toc506199821"/>
      <w:r w:rsidRPr="00685EC0">
        <w:rPr>
          <w:rFonts w:ascii="Times New Roman" w:hAnsi="Times New Roman" w:cs="Times New Roman"/>
          <w:sz w:val="28"/>
          <w:szCs w:val="28"/>
        </w:rPr>
        <w:t>3.3.   Проведение ежегодного мониторинга состояния и развития конкурентной среды на рынках товаров, работ и услуг Камчатского края с развернутой детализацией результатов, указанием числовых значений и анализом информации в соответствии со Стандартом</w:t>
      </w:r>
      <w:bookmarkEnd w:id="33"/>
    </w:p>
    <w:p w14:paraId="2B384BD1" w14:textId="48B6B216" w:rsidR="00767DE6" w:rsidRDefault="00767DE6" w:rsidP="00F63D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проведенного мониторинга размещены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29C16812" w14:textId="77777777" w:rsidR="00767DE6" w:rsidRDefault="00767DE6" w:rsidP="00F63D03">
      <w:pPr>
        <w:spacing w:after="0" w:line="240" w:lineRule="auto"/>
        <w:ind w:firstLine="709"/>
        <w:jc w:val="both"/>
        <w:rPr>
          <w:rStyle w:val="af3"/>
        </w:rPr>
      </w:pPr>
      <w:r>
        <w:rPr>
          <w:rFonts w:ascii="Times New Roman" w:hAnsi="Times New Roman" w:cs="Times New Roman"/>
          <w:sz w:val="28"/>
          <w:szCs w:val="28"/>
        </w:rPr>
        <w:t>- на официальном сайте Агентства инвестиций и предпринимательства Камчатского края</w:t>
      </w:r>
      <w:r>
        <w:rPr>
          <w:rFonts w:ascii="Times New Roman" w:hAnsi="Times New Roman" w:cs="Times New Roman"/>
          <w:color w:val="FF0000"/>
          <w:sz w:val="28"/>
          <w:szCs w:val="28"/>
        </w:rPr>
        <w:t xml:space="preserve"> (ссылка);</w:t>
      </w:r>
    </w:p>
    <w:p w14:paraId="7BC23787" w14:textId="77777777" w:rsidR="00767DE6" w:rsidRDefault="00767DE6" w:rsidP="00F63D03">
      <w:pPr>
        <w:spacing w:after="0" w:line="240" w:lineRule="auto"/>
        <w:ind w:firstLine="709"/>
        <w:jc w:val="both"/>
        <w:rPr>
          <w:b/>
          <w:sz w:val="28"/>
          <w:szCs w:val="28"/>
        </w:rPr>
      </w:pPr>
      <w:r>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Pr>
          <w:rFonts w:ascii="Times New Roman" w:eastAsia="Times New Roman" w:hAnsi="Times New Roman" w:cs="Times New Roman"/>
          <w:sz w:val="28"/>
          <w:szCs w:val="28"/>
          <w:lang w:eastAsia="ru-RU"/>
        </w:rPr>
        <w:t>Камчатского края</w:t>
      </w:r>
      <w:r>
        <w:rPr>
          <w:rFonts w:ascii="Times New Roman" w:eastAsia="Times New Roman" w:hAnsi="Times New Roman" w:cs="Times New Roman"/>
          <w:bCs/>
          <w:color w:val="FF0000"/>
          <w:sz w:val="28"/>
          <w:szCs w:val="28"/>
          <w:lang w:eastAsia="ru-RU"/>
        </w:rPr>
        <w:t xml:space="preserve"> (ссылка) </w:t>
      </w:r>
      <w:r>
        <w:rPr>
          <w:rFonts w:ascii="Times New Roman" w:eastAsia="Times New Roman" w:hAnsi="Times New Roman" w:cs="Times New Roman"/>
          <w:bCs/>
          <w:sz w:val="28"/>
          <w:szCs w:val="28"/>
          <w:lang w:eastAsia="ru-RU"/>
        </w:rPr>
        <w:t>и портале</w:t>
      </w:r>
      <w:r>
        <w:rPr>
          <w:rFonts w:ascii="Times New Roman" w:eastAsia="Times New Roman" w:hAnsi="Times New Roman" w:cs="Times New Roman"/>
          <w:bCs/>
          <w:color w:val="FF0000"/>
          <w:sz w:val="28"/>
          <w:szCs w:val="28"/>
          <w:lang w:eastAsia="ru-RU"/>
        </w:rPr>
        <w:t xml:space="preserve"> </w:t>
      </w:r>
      <w:r>
        <w:rPr>
          <w:rFonts w:ascii="Times New Roman" w:eastAsia="Times New Roman" w:hAnsi="Times New Roman" w:cs="Times New Roman"/>
          <w:color w:val="000000"/>
          <w:sz w:val="28"/>
          <w:szCs w:val="28"/>
          <w:lang w:eastAsia="ru-RU"/>
        </w:rPr>
        <w:t>малого и среднего предпринимательства Камчатского края</w:t>
      </w:r>
      <w:r>
        <w:rPr>
          <w:rFonts w:ascii="Times New Roman" w:hAnsi="Times New Roman" w:cs="Times New Roman"/>
          <w:sz w:val="28"/>
          <w:szCs w:val="28"/>
        </w:rPr>
        <w:t xml:space="preserve"> </w:t>
      </w:r>
      <w:r>
        <w:rPr>
          <w:rFonts w:ascii="Times New Roman" w:hAnsi="Times New Roman" w:cs="Times New Roman"/>
          <w:color w:val="FF0000"/>
          <w:sz w:val="28"/>
          <w:szCs w:val="28"/>
        </w:rPr>
        <w:t>(ссылка).</w:t>
      </w:r>
    </w:p>
    <w:p w14:paraId="6E7596D4" w14:textId="77777777" w:rsidR="00767DE6" w:rsidRPr="00F63D03" w:rsidRDefault="00767DE6" w:rsidP="00F63D03">
      <w:pPr>
        <w:spacing w:after="0" w:line="240" w:lineRule="auto"/>
        <w:ind w:firstLine="743"/>
        <w:jc w:val="both"/>
        <w:rPr>
          <w:rFonts w:ascii="Times New Roman" w:eastAsia="SimSun" w:hAnsi="Times New Roman" w:cs="Times New Roman"/>
          <w:kern w:val="1"/>
          <w:sz w:val="10"/>
          <w:szCs w:val="10"/>
          <w:lang w:eastAsia="ar-SA"/>
        </w:rPr>
      </w:pPr>
    </w:p>
    <w:p w14:paraId="673CD47F" w14:textId="77777777" w:rsidR="00C355FF" w:rsidRPr="00685EC0" w:rsidRDefault="00933978" w:rsidP="00F63D03">
      <w:pPr>
        <w:spacing w:after="0" w:line="240" w:lineRule="auto"/>
        <w:ind w:firstLine="743"/>
        <w:jc w:val="both"/>
        <w:rPr>
          <w:rFonts w:ascii="Times New Roman" w:eastAsia="Calibri" w:hAnsi="Times New Roman" w:cs="Times New Roman"/>
          <w:bCs/>
          <w:kern w:val="28"/>
          <w:sz w:val="28"/>
          <w:szCs w:val="28"/>
          <w:lang w:eastAsia="ru-RU"/>
        </w:rPr>
      </w:pPr>
      <w:r w:rsidRPr="00685EC0">
        <w:rPr>
          <w:rFonts w:ascii="Times New Roman" w:eastAsia="SimSun" w:hAnsi="Times New Roman" w:cs="Times New Roman"/>
          <w:kern w:val="1"/>
          <w:sz w:val="28"/>
          <w:szCs w:val="28"/>
          <w:lang w:eastAsia="ar-SA"/>
        </w:rPr>
        <w:t xml:space="preserve">В соответствии </w:t>
      </w:r>
      <w:r w:rsidR="005F7054" w:rsidRPr="00685EC0">
        <w:rPr>
          <w:rFonts w:ascii="Times New Roman" w:eastAsia="SimSun" w:hAnsi="Times New Roman" w:cs="Times New Roman"/>
          <w:kern w:val="1"/>
          <w:sz w:val="28"/>
          <w:szCs w:val="28"/>
          <w:lang w:eastAsia="ar-SA"/>
        </w:rPr>
        <w:t>требованиями</w:t>
      </w:r>
      <w:r w:rsidRPr="00685EC0">
        <w:rPr>
          <w:rFonts w:ascii="Times New Roman" w:eastAsia="SimSun" w:hAnsi="Times New Roman" w:cs="Times New Roman"/>
          <w:kern w:val="1"/>
          <w:sz w:val="28"/>
          <w:szCs w:val="28"/>
          <w:lang w:eastAsia="ar-SA"/>
        </w:rPr>
        <w:t xml:space="preserve"> Стандарта уполномоченным органом в 2017 году организовано проведение ежегодного Мониторинга состояния и развития </w:t>
      </w:r>
      <w:r w:rsidRPr="00685EC0">
        <w:rPr>
          <w:rFonts w:ascii="Times New Roman" w:eastAsia="Calibri" w:hAnsi="Times New Roman" w:cs="Times New Roman"/>
          <w:bCs/>
          <w:kern w:val="28"/>
          <w:sz w:val="28"/>
          <w:szCs w:val="28"/>
          <w:lang w:eastAsia="ru-RU"/>
        </w:rPr>
        <w:t>конкурентной среды в Камчатском крае (далее – Мониторинг).</w:t>
      </w:r>
    </w:p>
    <w:p w14:paraId="23B0FBA2" w14:textId="77777777" w:rsidR="00933978" w:rsidRPr="00685EC0" w:rsidRDefault="00933978" w:rsidP="00F63D03">
      <w:pPr>
        <w:spacing w:after="0" w:line="240" w:lineRule="auto"/>
        <w:ind w:firstLine="743"/>
        <w:jc w:val="both"/>
        <w:rPr>
          <w:rFonts w:ascii="Times New Roman" w:hAnsi="Times New Roman" w:cs="Times New Roman"/>
          <w:sz w:val="28"/>
          <w:szCs w:val="28"/>
        </w:rPr>
      </w:pPr>
      <w:r w:rsidRPr="00685EC0">
        <w:rPr>
          <w:rFonts w:ascii="Times New Roman" w:hAnsi="Times New Roman" w:cs="Times New Roman"/>
          <w:sz w:val="28"/>
          <w:szCs w:val="28"/>
        </w:rPr>
        <w:t>В 2017 году проведение Мониторинга организовано по следующим направлениям:</w:t>
      </w:r>
    </w:p>
    <w:p w14:paraId="57B2341E" w14:textId="77777777" w:rsidR="005F7054" w:rsidRPr="00685EC0" w:rsidRDefault="005F7054" w:rsidP="00F63D03">
      <w:pPr>
        <w:pStyle w:val="ConsPlusNormal"/>
        <w:numPr>
          <w:ilvl w:val="0"/>
          <w:numId w:val="7"/>
        </w:numPr>
        <w:tabs>
          <w:tab w:val="left" w:pos="993"/>
        </w:tabs>
        <w:ind w:left="0" w:firstLine="743"/>
        <w:jc w:val="both"/>
        <w:rPr>
          <w:rFonts w:ascii="Times New Roman" w:hAnsi="Times New Roman" w:cs="Times New Roman"/>
          <w:sz w:val="28"/>
          <w:szCs w:val="28"/>
        </w:rPr>
      </w:pPr>
      <w:r w:rsidRPr="00685EC0">
        <w:rPr>
          <w:rFonts w:ascii="Times New Roman" w:hAnsi="Times New Roman" w:cs="Times New Roman"/>
          <w:sz w:val="28"/>
          <w:szCs w:val="28"/>
        </w:rPr>
        <w:t xml:space="preserve">мониторинг административных барьеров и оценки состояния конкурентной среды субъектами предпринимательской деятельности, </w:t>
      </w:r>
    </w:p>
    <w:p w14:paraId="6A863A90" w14:textId="77777777" w:rsidR="005F7054" w:rsidRPr="00685EC0" w:rsidRDefault="005F7054" w:rsidP="00F63D03">
      <w:pPr>
        <w:pStyle w:val="ConsPlusNormal"/>
        <w:numPr>
          <w:ilvl w:val="0"/>
          <w:numId w:val="7"/>
        </w:numPr>
        <w:tabs>
          <w:tab w:val="left" w:pos="993"/>
        </w:tabs>
        <w:ind w:left="0" w:firstLine="743"/>
        <w:jc w:val="both"/>
        <w:rPr>
          <w:rFonts w:ascii="Times New Roman" w:hAnsi="Times New Roman" w:cs="Times New Roman"/>
          <w:sz w:val="28"/>
          <w:szCs w:val="28"/>
        </w:rPr>
      </w:pPr>
      <w:r w:rsidRPr="00685EC0">
        <w:rPr>
          <w:rFonts w:ascii="Times New Roman" w:hAnsi="Times New Roman" w:cs="Times New Roman"/>
          <w:sz w:val="28"/>
          <w:szCs w:val="28"/>
        </w:rPr>
        <w:t xml:space="preserve">мониторинг удовлетворенности потребителей качеством товаров, работ и услуг и состоянием ценовой конкуренции, </w:t>
      </w:r>
    </w:p>
    <w:p w14:paraId="3A819415" w14:textId="77777777" w:rsidR="005F7054" w:rsidRPr="00685EC0" w:rsidRDefault="005F7054" w:rsidP="00F63D03">
      <w:pPr>
        <w:pStyle w:val="ConsPlusNormal"/>
        <w:numPr>
          <w:ilvl w:val="0"/>
          <w:numId w:val="7"/>
        </w:numPr>
        <w:tabs>
          <w:tab w:val="left" w:pos="993"/>
        </w:tabs>
        <w:ind w:left="0" w:firstLine="743"/>
        <w:jc w:val="both"/>
        <w:rPr>
          <w:rFonts w:ascii="Times New Roman" w:hAnsi="Times New Roman" w:cs="Times New Roman"/>
          <w:sz w:val="28"/>
          <w:szCs w:val="28"/>
        </w:rPr>
      </w:pPr>
      <w:r w:rsidRPr="00685EC0">
        <w:rPr>
          <w:rFonts w:ascii="Times New Roman" w:hAnsi="Times New Roman" w:cs="Times New Roman"/>
          <w:sz w:val="28"/>
          <w:szCs w:val="28"/>
        </w:rPr>
        <w:t>мониторинг удовлетворенности субъектов предпринимательской деятельности и потребителей товаров, работ и услуг качеством (уровнем доступности, понятности и удобства получения) официальной информации о состоянии конкурентной среды на рынках и деятельности по содействию развитию конкуренции, размещаемой уполномоченным органом и муниципальными образованиями;</w:t>
      </w:r>
    </w:p>
    <w:p w14:paraId="181AC771" w14:textId="77777777" w:rsidR="005F7054" w:rsidRPr="00685EC0" w:rsidRDefault="005F7054" w:rsidP="00F63D03">
      <w:pPr>
        <w:pStyle w:val="ConsPlusNormal"/>
        <w:numPr>
          <w:ilvl w:val="0"/>
          <w:numId w:val="7"/>
        </w:numPr>
        <w:tabs>
          <w:tab w:val="left" w:pos="993"/>
        </w:tabs>
        <w:ind w:left="0" w:firstLine="743"/>
        <w:jc w:val="both"/>
        <w:rPr>
          <w:rFonts w:ascii="Times New Roman" w:hAnsi="Times New Roman" w:cs="Times New Roman"/>
          <w:sz w:val="28"/>
          <w:szCs w:val="28"/>
        </w:rPr>
      </w:pPr>
      <w:r w:rsidRPr="00685EC0">
        <w:rPr>
          <w:rFonts w:ascii="Times New Roman" w:hAnsi="Times New Roman" w:cs="Times New Roman"/>
          <w:sz w:val="28"/>
          <w:szCs w:val="28"/>
        </w:rPr>
        <w:t>мониторинг деятельности субъектов естественных монополий на территории Камчатского края;</w:t>
      </w:r>
    </w:p>
    <w:p w14:paraId="5661FD69" w14:textId="77777777" w:rsidR="005F7054" w:rsidRPr="00685EC0" w:rsidRDefault="005F7054" w:rsidP="00F63D03">
      <w:pPr>
        <w:pStyle w:val="ConsPlusNormal"/>
        <w:numPr>
          <w:ilvl w:val="0"/>
          <w:numId w:val="7"/>
        </w:numPr>
        <w:tabs>
          <w:tab w:val="left" w:pos="993"/>
        </w:tabs>
        <w:ind w:left="0" w:firstLine="743"/>
        <w:jc w:val="both"/>
        <w:rPr>
          <w:rFonts w:ascii="Times New Roman" w:hAnsi="Times New Roman" w:cs="Times New Roman"/>
          <w:sz w:val="28"/>
          <w:szCs w:val="28"/>
        </w:rPr>
      </w:pPr>
      <w:r w:rsidRPr="00685EC0">
        <w:rPr>
          <w:rFonts w:ascii="Times New Roman" w:hAnsi="Times New Roman" w:cs="Times New Roman"/>
          <w:sz w:val="28"/>
          <w:szCs w:val="28"/>
        </w:rPr>
        <w:t>мониторинг деятельности хозяйствующих субъектов, доля участия Камчатского края или муниципального образования в которых составляет 50 и более процентов.</w:t>
      </w:r>
    </w:p>
    <w:p w14:paraId="08438A4D" w14:textId="77777777" w:rsidR="005461CA" w:rsidRDefault="005461CA" w:rsidP="00685EC0">
      <w:pPr>
        <w:pStyle w:val="Default"/>
        <w:ind w:firstLine="743"/>
        <w:jc w:val="both"/>
        <w:rPr>
          <w:sz w:val="28"/>
          <w:szCs w:val="28"/>
        </w:rPr>
      </w:pPr>
    </w:p>
    <w:p w14:paraId="1C737746" w14:textId="77777777" w:rsidR="00891359" w:rsidRDefault="00891359" w:rsidP="00685EC0">
      <w:pPr>
        <w:pStyle w:val="Default"/>
        <w:ind w:firstLine="743"/>
        <w:jc w:val="both"/>
        <w:rPr>
          <w:sz w:val="28"/>
          <w:szCs w:val="28"/>
        </w:rPr>
      </w:pPr>
    </w:p>
    <w:p w14:paraId="22818F33" w14:textId="77777777" w:rsidR="00C355FF" w:rsidRPr="00872F1E" w:rsidRDefault="00C355FF" w:rsidP="00872F1E">
      <w:pPr>
        <w:pStyle w:val="3"/>
        <w:spacing w:line="240" w:lineRule="auto"/>
        <w:ind w:firstLine="709"/>
        <w:jc w:val="both"/>
        <w:rPr>
          <w:rFonts w:ascii="Times New Roman" w:hAnsi="Times New Roman" w:cs="Times New Roman"/>
          <w:b w:val="0"/>
          <w:sz w:val="28"/>
          <w:szCs w:val="28"/>
        </w:rPr>
      </w:pPr>
      <w:bookmarkStart w:id="34" w:name="_Toc506199822"/>
      <w:r w:rsidRPr="00872F1E">
        <w:rPr>
          <w:rFonts w:ascii="Times New Roman" w:hAnsi="Times New Roman" w:cs="Times New Roman"/>
          <w:sz w:val="28"/>
          <w:szCs w:val="28"/>
        </w:rPr>
        <w:t xml:space="preserve">3.3.1.   Результаты проведенного ежегодного мониторинга наличия (отсутствия) административных барьеров и </w:t>
      </w:r>
      <w:r w:rsidRPr="00872F1E">
        <w:rPr>
          <w:rFonts w:ascii="Times New Roman" w:hAnsi="Times New Roman" w:cs="Times New Roman"/>
          <w:sz w:val="28"/>
          <w:szCs w:val="28"/>
          <w:u w:val="single"/>
        </w:rPr>
        <w:t>оценки состояния конкурентной среды субъектами предпринимательской деятельности</w:t>
      </w:r>
      <w:bookmarkEnd w:id="34"/>
    </w:p>
    <w:p w14:paraId="7F90BB7D" w14:textId="77777777" w:rsidR="00767DE6" w:rsidRDefault="00767DE6" w:rsidP="00767DE6">
      <w:pPr>
        <w:spacing w:after="0" w:line="240" w:lineRule="auto"/>
        <w:ind w:firstLine="709"/>
        <w:jc w:val="both"/>
        <w:rPr>
          <w:rFonts w:ascii="Times New Roman" w:hAnsi="Times New Roman" w:cs="Times New Roman"/>
          <w:sz w:val="28"/>
          <w:szCs w:val="28"/>
        </w:rPr>
      </w:pPr>
    </w:p>
    <w:p w14:paraId="5CEDF498" w14:textId="1DC86004" w:rsidR="00767DE6" w:rsidRDefault="00767DE6" w:rsidP="00767D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проведенного мониторинга размещены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2FCD5A6A" w14:textId="77777777" w:rsidR="00767DE6" w:rsidRDefault="00767DE6" w:rsidP="00767DE6">
      <w:pPr>
        <w:spacing w:after="0" w:line="240" w:lineRule="auto"/>
        <w:ind w:firstLine="709"/>
        <w:jc w:val="both"/>
        <w:rPr>
          <w:rStyle w:val="af3"/>
        </w:rPr>
      </w:pPr>
      <w:r>
        <w:rPr>
          <w:rFonts w:ascii="Times New Roman" w:hAnsi="Times New Roman" w:cs="Times New Roman"/>
          <w:sz w:val="28"/>
          <w:szCs w:val="28"/>
        </w:rPr>
        <w:lastRenderedPageBreak/>
        <w:t>- на официальном сайте Агентства инвестиций и предпринимательства Камчатского края</w:t>
      </w:r>
      <w:r>
        <w:rPr>
          <w:rFonts w:ascii="Times New Roman" w:hAnsi="Times New Roman" w:cs="Times New Roman"/>
          <w:color w:val="FF0000"/>
          <w:sz w:val="28"/>
          <w:szCs w:val="28"/>
        </w:rPr>
        <w:t xml:space="preserve"> (ссылка);</w:t>
      </w:r>
    </w:p>
    <w:p w14:paraId="74125D43" w14:textId="77777777" w:rsidR="00767DE6" w:rsidRDefault="00767DE6" w:rsidP="00767DE6">
      <w:pPr>
        <w:spacing w:after="0" w:line="240" w:lineRule="auto"/>
        <w:ind w:firstLine="709"/>
        <w:jc w:val="both"/>
        <w:rPr>
          <w:b/>
          <w:sz w:val="28"/>
          <w:szCs w:val="28"/>
        </w:rPr>
      </w:pPr>
      <w:r>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Pr>
          <w:rFonts w:ascii="Times New Roman" w:eastAsia="Times New Roman" w:hAnsi="Times New Roman" w:cs="Times New Roman"/>
          <w:sz w:val="28"/>
          <w:szCs w:val="28"/>
          <w:lang w:eastAsia="ru-RU"/>
        </w:rPr>
        <w:t>Камчатского края</w:t>
      </w:r>
      <w:r>
        <w:rPr>
          <w:rFonts w:ascii="Times New Roman" w:eastAsia="Times New Roman" w:hAnsi="Times New Roman" w:cs="Times New Roman"/>
          <w:bCs/>
          <w:color w:val="FF0000"/>
          <w:sz w:val="28"/>
          <w:szCs w:val="28"/>
          <w:lang w:eastAsia="ru-RU"/>
        </w:rPr>
        <w:t xml:space="preserve"> (ссылка) </w:t>
      </w:r>
      <w:r>
        <w:rPr>
          <w:rFonts w:ascii="Times New Roman" w:eastAsia="Times New Roman" w:hAnsi="Times New Roman" w:cs="Times New Roman"/>
          <w:bCs/>
          <w:sz w:val="28"/>
          <w:szCs w:val="28"/>
          <w:lang w:eastAsia="ru-RU"/>
        </w:rPr>
        <w:t>и портале</w:t>
      </w:r>
      <w:r>
        <w:rPr>
          <w:rFonts w:ascii="Times New Roman" w:eastAsia="Times New Roman" w:hAnsi="Times New Roman" w:cs="Times New Roman"/>
          <w:bCs/>
          <w:color w:val="FF0000"/>
          <w:sz w:val="28"/>
          <w:szCs w:val="28"/>
          <w:lang w:eastAsia="ru-RU"/>
        </w:rPr>
        <w:t xml:space="preserve"> </w:t>
      </w:r>
      <w:r>
        <w:rPr>
          <w:rFonts w:ascii="Times New Roman" w:eastAsia="Times New Roman" w:hAnsi="Times New Roman" w:cs="Times New Roman"/>
          <w:color w:val="000000"/>
          <w:sz w:val="28"/>
          <w:szCs w:val="28"/>
          <w:lang w:eastAsia="ru-RU"/>
        </w:rPr>
        <w:t>малого и среднего предпринимательства Камчатского края</w:t>
      </w:r>
      <w:r>
        <w:rPr>
          <w:rFonts w:ascii="Times New Roman" w:hAnsi="Times New Roman" w:cs="Times New Roman"/>
          <w:sz w:val="28"/>
          <w:szCs w:val="28"/>
        </w:rPr>
        <w:t xml:space="preserve"> </w:t>
      </w:r>
      <w:r>
        <w:rPr>
          <w:rFonts w:ascii="Times New Roman" w:hAnsi="Times New Roman" w:cs="Times New Roman"/>
          <w:color w:val="FF0000"/>
          <w:sz w:val="28"/>
          <w:szCs w:val="28"/>
        </w:rPr>
        <w:t>(ссылка).</w:t>
      </w:r>
    </w:p>
    <w:p w14:paraId="240CF41E" w14:textId="1FFDF027" w:rsidR="00785976" w:rsidRPr="00685EC0" w:rsidRDefault="00785976" w:rsidP="00785976">
      <w:pPr>
        <w:spacing w:after="0" w:line="240" w:lineRule="auto"/>
        <w:ind w:firstLine="743"/>
        <w:jc w:val="both"/>
        <w:rPr>
          <w:rFonts w:ascii="Times New Roman" w:hAnsi="Times New Roman" w:cs="Times New Roman"/>
          <w:sz w:val="28"/>
          <w:szCs w:val="28"/>
        </w:rPr>
      </w:pPr>
      <w:r w:rsidRPr="00685EC0">
        <w:rPr>
          <w:rFonts w:ascii="Times New Roman" w:hAnsi="Times New Roman" w:cs="Times New Roman"/>
          <w:sz w:val="28"/>
          <w:szCs w:val="28"/>
        </w:rPr>
        <w:t xml:space="preserve">Обсуждение хода проведения мониторинга </w:t>
      </w:r>
      <w:r>
        <w:rPr>
          <w:rFonts w:ascii="Times New Roman" w:hAnsi="Times New Roman" w:cs="Times New Roman"/>
          <w:sz w:val="28"/>
          <w:szCs w:val="28"/>
        </w:rPr>
        <w:t xml:space="preserve">субъектов предпринимательской деятельности </w:t>
      </w:r>
      <w:r w:rsidRPr="00685EC0">
        <w:rPr>
          <w:rFonts w:ascii="Times New Roman" w:hAnsi="Times New Roman" w:cs="Times New Roman"/>
          <w:sz w:val="28"/>
          <w:szCs w:val="28"/>
        </w:rPr>
        <w:t xml:space="preserve">состоялось в ходе </w:t>
      </w:r>
      <w:r w:rsidRPr="006D52FF">
        <w:rPr>
          <w:rFonts w:ascii="Times New Roman" w:hAnsi="Times New Roman" w:cs="Times New Roman"/>
          <w:sz w:val="28"/>
          <w:szCs w:val="28"/>
        </w:rPr>
        <w:t>рабочей встречи 24 апреля 2017 года, в рамках которой была представлена анкета для субъектов предпринимательской деятельности и даны пояснения</w:t>
      </w:r>
      <w:r>
        <w:rPr>
          <w:rFonts w:ascii="Times New Roman" w:hAnsi="Times New Roman" w:cs="Times New Roman"/>
          <w:sz w:val="28"/>
          <w:szCs w:val="28"/>
        </w:rPr>
        <w:t xml:space="preserve"> </w:t>
      </w:r>
      <w:r w:rsidRPr="006D52FF">
        <w:rPr>
          <w:rFonts w:ascii="Times New Roman" w:hAnsi="Times New Roman" w:cs="Times New Roman"/>
          <w:sz w:val="28"/>
          <w:szCs w:val="28"/>
        </w:rPr>
        <w:t xml:space="preserve">органам исполнительной власти Камчатского края по методологии проведения мониторинга в 2017 году. Была </w:t>
      </w:r>
      <w:r w:rsidRPr="006D52FF">
        <w:rPr>
          <w:rFonts w:ascii="Times New Roman" w:hAnsi="Times New Roman"/>
          <w:spacing w:val="-6"/>
          <w:kern w:val="16"/>
          <w:sz w:val="28"/>
          <w:szCs w:val="28"/>
        </w:rPr>
        <w:t>сформирована потенциальная</w:t>
      </w:r>
      <w:r w:rsidRPr="00AD20CA">
        <w:rPr>
          <w:rFonts w:ascii="Times New Roman" w:hAnsi="Times New Roman"/>
          <w:spacing w:val="-6"/>
          <w:kern w:val="16"/>
          <w:sz w:val="28"/>
          <w:szCs w:val="28"/>
        </w:rPr>
        <w:t xml:space="preserve"> база респондентов</w:t>
      </w:r>
      <w:r>
        <w:rPr>
          <w:rFonts w:ascii="Times New Roman" w:hAnsi="Times New Roman"/>
          <w:spacing w:val="-6"/>
          <w:kern w:val="16"/>
          <w:sz w:val="28"/>
          <w:szCs w:val="28"/>
        </w:rPr>
        <w:t>.</w:t>
      </w:r>
      <w:r w:rsidRPr="00685EC0">
        <w:rPr>
          <w:rFonts w:ascii="Times New Roman" w:hAnsi="Times New Roman" w:cs="Times New Roman"/>
          <w:sz w:val="28"/>
          <w:szCs w:val="28"/>
        </w:rPr>
        <w:t xml:space="preserve"> Информация об анкетировании была доведена до сведения потенциальных респондентов (размещена в сети интернет по ссылке </w:t>
      </w:r>
      <w:hyperlink r:id="rId57" w:history="1">
        <w:r w:rsidRPr="00216B73">
          <w:rPr>
            <w:rStyle w:val="af3"/>
            <w:rFonts w:ascii="Times New Roman" w:hAnsi="Times New Roman" w:cs="Times New Roman"/>
            <w:sz w:val="28"/>
            <w:szCs w:val="28"/>
          </w:rPr>
          <w:t>https://goo.gl/forms/it8ZaSnlTsUjYQ353</w:t>
        </w:r>
      </w:hyperlink>
      <w:r w:rsidRPr="00685EC0">
        <w:rPr>
          <w:rFonts w:ascii="Times New Roman" w:hAnsi="Times New Roman" w:cs="Times New Roman"/>
          <w:sz w:val="28"/>
          <w:szCs w:val="28"/>
        </w:rPr>
        <w:t>).</w:t>
      </w:r>
      <w:r>
        <w:rPr>
          <w:rFonts w:ascii="Times New Roman" w:hAnsi="Times New Roman" w:cs="Times New Roman"/>
          <w:sz w:val="28"/>
          <w:szCs w:val="28"/>
        </w:rPr>
        <w:t xml:space="preserve"> В анкетировании приняло участие 635 </w:t>
      </w:r>
      <w:r w:rsidRPr="00685EC0">
        <w:rPr>
          <w:rFonts w:ascii="Times New Roman" w:hAnsi="Times New Roman" w:cs="Times New Roman"/>
          <w:sz w:val="28"/>
          <w:szCs w:val="28"/>
        </w:rPr>
        <w:t>субъект</w:t>
      </w:r>
      <w:r>
        <w:rPr>
          <w:rFonts w:ascii="Times New Roman" w:hAnsi="Times New Roman" w:cs="Times New Roman"/>
          <w:sz w:val="28"/>
          <w:szCs w:val="28"/>
        </w:rPr>
        <w:t>ов</w:t>
      </w:r>
      <w:r w:rsidRPr="00685EC0">
        <w:rPr>
          <w:rFonts w:ascii="Times New Roman" w:hAnsi="Times New Roman" w:cs="Times New Roman"/>
          <w:sz w:val="28"/>
          <w:szCs w:val="28"/>
        </w:rPr>
        <w:t xml:space="preserve"> предпринимательской деятельности</w:t>
      </w:r>
      <w:r>
        <w:rPr>
          <w:rFonts w:ascii="Times New Roman" w:hAnsi="Times New Roman" w:cs="Times New Roman"/>
          <w:sz w:val="28"/>
          <w:szCs w:val="28"/>
        </w:rPr>
        <w:t xml:space="preserve">. </w:t>
      </w:r>
      <w:r w:rsidRPr="00D21D45">
        <w:rPr>
          <w:rFonts w:ascii="Times New Roman" w:hAnsi="Times New Roman" w:cs="Times New Roman"/>
          <w:sz w:val="28"/>
          <w:szCs w:val="28"/>
        </w:rPr>
        <w:t>География исследования включала все муниципальные образования Камчатского края.</w:t>
      </w:r>
      <w:r>
        <w:rPr>
          <w:rFonts w:ascii="Times New Roman" w:hAnsi="Times New Roman" w:cs="Times New Roman"/>
          <w:sz w:val="28"/>
          <w:szCs w:val="28"/>
        </w:rPr>
        <w:t xml:space="preserve"> </w:t>
      </w:r>
    </w:p>
    <w:p w14:paraId="7A9C7C6F" w14:textId="743CD2B4" w:rsidR="00767DE6" w:rsidRPr="00785976" w:rsidRDefault="00DA25B5" w:rsidP="00872F1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47828">
        <w:rPr>
          <w:rFonts w:ascii="Times New Roman" w:hAnsi="Times New Roman" w:cs="Times New Roman"/>
          <w:sz w:val="28"/>
          <w:szCs w:val="28"/>
        </w:rPr>
        <w:t xml:space="preserve">По данным </w:t>
      </w:r>
      <w:r w:rsidRPr="00947828">
        <w:rPr>
          <w:rFonts w:ascii="Times New Roman" w:eastAsia="Times New Roman" w:hAnsi="Times New Roman" w:cs="Times New Roman"/>
          <w:sz w:val="28"/>
          <w:szCs w:val="28"/>
        </w:rPr>
        <w:t xml:space="preserve">Территориального </w:t>
      </w:r>
      <w:r w:rsidRPr="00B2545F">
        <w:rPr>
          <w:rFonts w:ascii="Times New Roman" w:eastAsia="Times New Roman" w:hAnsi="Times New Roman" w:cs="Times New Roman"/>
          <w:sz w:val="28"/>
          <w:szCs w:val="28"/>
        </w:rPr>
        <w:t>органа Федеральной службы государственной статистики по Камчатскому краю</w:t>
      </w:r>
      <w:r w:rsidRPr="00952C6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00785976" w:rsidRPr="00785976">
        <w:rPr>
          <w:rFonts w:ascii="Times New Roman" w:hAnsi="Times New Roman" w:cs="Times New Roman"/>
          <w:sz w:val="28"/>
          <w:szCs w:val="28"/>
        </w:rPr>
        <w:t xml:space="preserve">о </w:t>
      </w:r>
      <w:r w:rsidR="00785976">
        <w:rPr>
          <w:rFonts w:ascii="Times New Roman" w:hAnsi="Times New Roman" w:cs="Times New Roman"/>
          <w:sz w:val="28"/>
          <w:szCs w:val="28"/>
        </w:rPr>
        <w:t>состоянию на</w:t>
      </w:r>
      <w:r w:rsidR="00785976" w:rsidRPr="00952C66">
        <w:rPr>
          <w:rFonts w:ascii="Times New Roman" w:eastAsia="Times New Roman" w:hAnsi="Times New Roman" w:cs="Times New Roman"/>
          <w:sz w:val="28"/>
          <w:szCs w:val="28"/>
        </w:rPr>
        <w:t xml:space="preserve"> 01</w:t>
      </w:r>
      <w:r w:rsidR="00785976">
        <w:rPr>
          <w:rFonts w:ascii="Times New Roman" w:eastAsia="Times New Roman" w:hAnsi="Times New Roman" w:cs="Times New Roman"/>
          <w:sz w:val="28"/>
          <w:szCs w:val="28"/>
        </w:rPr>
        <w:t xml:space="preserve"> января </w:t>
      </w:r>
      <w:r w:rsidR="00785976" w:rsidRPr="00952C66">
        <w:rPr>
          <w:rFonts w:ascii="Times New Roman" w:eastAsia="Times New Roman" w:hAnsi="Times New Roman" w:cs="Times New Roman"/>
          <w:sz w:val="28"/>
          <w:szCs w:val="28"/>
        </w:rPr>
        <w:t>2017</w:t>
      </w:r>
      <w:r w:rsidR="00785976">
        <w:rPr>
          <w:rFonts w:ascii="Times New Roman" w:eastAsia="Times New Roman" w:hAnsi="Times New Roman" w:cs="Times New Roman"/>
          <w:sz w:val="28"/>
          <w:szCs w:val="28"/>
        </w:rPr>
        <w:t xml:space="preserve"> года общее количество субъектов МСП в Камчатском крае составляет 18 929 единиц</w:t>
      </w:r>
      <w:r w:rsidR="00785976" w:rsidRPr="00785976">
        <w:rPr>
          <w:rFonts w:ascii="Times New Roman" w:hAnsi="Times New Roman" w:cs="Times New Roman"/>
          <w:sz w:val="28"/>
          <w:szCs w:val="28"/>
        </w:rPr>
        <w:t xml:space="preserve">. Доля </w:t>
      </w:r>
      <w:r w:rsidR="00785976">
        <w:rPr>
          <w:rFonts w:ascii="Times New Roman" w:hAnsi="Times New Roman" w:cs="Times New Roman"/>
          <w:sz w:val="28"/>
          <w:szCs w:val="28"/>
        </w:rPr>
        <w:t>субъектов предпринимательской деятельности</w:t>
      </w:r>
      <w:r w:rsidR="00785976" w:rsidRPr="00785976">
        <w:rPr>
          <w:rFonts w:ascii="Times New Roman" w:hAnsi="Times New Roman" w:cs="Times New Roman"/>
          <w:sz w:val="28"/>
          <w:szCs w:val="28"/>
        </w:rPr>
        <w:t xml:space="preserve">, на основании оценок которых проводился мониторинг, в </w:t>
      </w:r>
      <w:r w:rsidR="00785976">
        <w:rPr>
          <w:rFonts w:ascii="Times New Roman" w:hAnsi="Times New Roman" w:cs="Times New Roman"/>
          <w:sz w:val="28"/>
          <w:szCs w:val="28"/>
        </w:rPr>
        <w:t>общем числе субъектов</w:t>
      </w:r>
      <w:r w:rsidR="00785976" w:rsidRPr="00785976">
        <w:rPr>
          <w:rFonts w:ascii="Times New Roman" w:hAnsi="Times New Roman" w:cs="Times New Roman"/>
          <w:sz w:val="28"/>
          <w:szCs w:val="28"/>
        </w:rPr>
        <w:t xml:space="preserve"> Камчатского края составляет примерно 0,13%.</w:t>
      </w:r>
    </w:p>
    <w:p w14:paraId="23D0BDE3" w14:textId="77777777" w:rsidR="00785976" w:rsidRDefault="00785976" w:rsidP="00872F1E">
      <w:pPr>
        <w:widowControl w:val="0"/>
        <w:autoSpaceDE w:val="0"/>
        <w:autoSpaceDN w:val="0"/>
        <w:adjustRightInd w:val="0"/>
        <w:spacing w:after="0" w:line="240" w:lineRule="auto"/>
        <w:ind w:firstLine="709"/>
        <w:jc w:val="both"/>
        <w:rPr>
          <w:rFonts w:ascii="Times New Roman" w:hAnsi="Times New Roman" w:cs="Times New Roman"/>
          <w:b/>
          <w:sz w:val="28"/>
          <w:szCs w:val="28"/>
        </w:rPr>
      </w:pPr>
    </w:p>
    <w:p w14:paraId="5F5F4AB4" w14:textId="77777777" w:rsidR="00C826E5" w:rsidRPr="00872F1E" w:rsidRDefault="00C826E5" w:rsidP="00872F1E">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872F1E">
        <w:rPr>
          <w:rFonts w:ascii="Times New Roman" w:hAnsi="Times New Roman" w:cs="Times New Roman"/>
          <w:b/>
          <w:sz w:val="28"/>
          <w:szCs w:val="28"/>
        </w:rPr>
        <w:t>3.3.1.1 Условия ведения бизнеса. Состояние и развитие конкурентной среды</w:t>
      </w:r>
    </w:p>
    <w:p w14:paraId="65C1B78D" w14:textId="77777777" w:rsidR="00C826E5" w:rsidRPr="00872F1E" w:rsidRDefault="00C826E5" w:rsidP="00872F1E">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53AB8618" w14:textId="77777777" w:rsidR="00C826E5" w:rsidRPr="00872F1E" w:rsidRDefault="00C826E5" w:rsidP="00872F1E">
      <w:pPr>
        <w:autoSpaceDE w:val="0"/>
        <w:autoSpaceDN w:val="0"/>
        <w:adjustRightInd w:val="0"/>
        <w:spacing w:after="0" w:line="240" w:lineRule="auto"/>
        <w:ind w:firstLine="709"/>
        <w:jc w:val="both"/>
        <w:rPr>
          <w:rFonts w:ascii="Times New Roman" w:hAnsi="Times New Roman" w:cs="Times New Roman"/>
          <w:i/>
          <w:sz w:val="28"/>
          <w:szCs w:val="28"/>
        </w:rPr>
      </w:pPr>
      <w:r w:rsidRPr="00872F1E">
        <w:rPr>
          <w:rFonts w:ascii="Times New Roman" w:hAnsi="Times New Roman" w:cs="Times New Roman"/>
          <w:i/>
          <w:sz w:val="28"/>
          <w:szCs w:val="28"/>
        </w:rPr>
        <w:t>Характеристики респондентов</w:t>
      </w:r>
    </w:p>
    <w:p w14:paraId="764439CE" w14:textId="77777777" w:rsidR="00C826E5" w:rsidRPr="00872F1E" w:rsidRDefault="00C826E5" w:rsidP="00872F1E">
      <w:pPr>
        <w:autoSpaceDE w:val="0"/>
        <w:autoSpaceDN w:val="0"/>
        <w:adjustRightInd w:val="0"/>
        <w:spacing w:after="0"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t>Почти половина респондентов осуществляет свою деятельность на рынке уже более пяти лет; более трети – от 1 года до 5 лет; около 14% - начинающие предприниматели, работающие менее одного года.</w:t>
      </w:r>
    </w:p>
    <w:p w14:paraId="326A940A" w14:textId="77777777" w:rsidR="00C826E5" w:rsidRPr="00872F1E" w:rsidRDefault="00C826E5" w:rsidP="00872F1E">
      <w:pPr>
        <w:autoSpaceDE w:val="0"/>
        <w:autoSpaceDN w:val="0"/>
        <w:adjustRightInd w:val="0"/>
        <w:spacing w:after="0"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t>Почти две трети опрошенных являются собственниками бизнеса; 14% - топ-менеджеры; 9% - руководители среднего звена; 12% - неруководящие сотрудники.</w:t>
      </w:r>
    </w:p>
    <w:p w14:paraId="3DBE1561" w14:textId="77777777" w:rsidR="00C826E5" w:rsidRPr="00872F1E" w:rsidRDefault="00C826E5" w:rsidP="00872F1E">
      <w:pPr>
        <w:autoSpaceDE w:val="0"/>
        <w:autoSpaceDN w:val="0"/>
        <w:adjustRightInd w:val="0"/>
        <w:spacing w:after="0"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t>79% респондентов представляют организации с численностью менее 15 человек; 16% - с численностью от 16 до 100 человек; 5% опрошенных работают на средних предприятиях с численностью более 100 человек.</w:t>
      </w:r>
    </w:p>
    <w:p w14:paraId="40470A99" w14:textId="77777777" w:rsidR="00C826E5" w:rsidRPr="00872F1E" w:rsidRDefault="00C826E5" w:rsidP="00872F1E">
      <w:pPr>
        <w:autoSpaceDE w:val="0"/>
        <w:autoSpaceDN w:val="0"/>
        <w:adjustRightInd w:val="0"/>
        <w:spacing w:after="0"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t>Величина годового оборота бизнеса у 90% опрошенных – до 120 млн. рублей; у 8% - от 120 до 800 млн. рублей; только у 2% оборот бизнеса составляет от 800 до 2000 млн. рублей.</w:t>
      </w:r>
    </w:p>
    <w:p w14:paraId="006E59B1" w14:textId="77777777" w:rsidR="00C826E5" w:rsidRDefault="00C826E5" w:rsidP="00C826E5">
      <w:pPr>
        <w:autoSpaceDE w:val="0"/>
        <w:autoSpaceDN w:val="0"/>
        <w:adjustRightInd w:val="0"/>
        <w:spacing w:after="0" w:line="240" w:lineRule="auto"/>
        <w:rPr>
          <w:rFonts w:ascii="Times New Roman" w:hAnsi="Times New Roman" w:cs="Times New Roman"/>
          <w:sz w:val="24"/>
          <w:szCs w:val="24"/>
        </w:rPr>
      </w:pPr>
    </w:p>
    <w:p w14:paraId="24738111" w14:textId="19D29944" w:rsidR="00C826E5" w:rsidRDefault="002B69A0" w:rsidP="00C826E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mc:AlternateContent>
          <mc:Choice Requires="wpc">
            <w:drawing>
              <wp:inline distT="0" distB="0" distL="0" distR="0" wp14:anchorId="22B9BAD1" wp14:editId="3E95F486">
                <wp:extent cx="6480175" cy="2898140"/>
                <wp:effectExtent l="3810" t="0" r="2540" b="0"/>
                <wp:docPr id="86" name="Полотно 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82"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43102" y="0"/>
                            <a:ext cx="2907034" cy="2323032"/>
                          </a:xfrm>
                          <a:prstGeom prst="rect">
                            <a:avLst/>
                          </a:prstGeom>
                          <a:noFill/>
                          <a:extLst>
                            <a:ext uri="{909E8E84-426E-40DD-AFC4-6F175D3DCCD1}">
                              <a14:hiddenFill xmlns:a14="http://schemas.microsoft.com/office/drawing/2010/main">
                                <a:solidFill>
                                  <a:srgbClr val="FFFFFF"/>
                                </a:solidFill>
                              </a14:hiddenFill>
                            </a:ext>
                          </a:extLst>
                        </pic:spPr>
                      </pic:pic>
                      <wps:wsp>
                        <wps:cNvPr id="83" name="Надпись 2"/>
                        <wps:cNvSpPr txBox="1">
                          <a:spLocks noChangeArrowheads="1"/>
                        </wps:cNvSpPr>
                        <wps:spPr bwMode="auto">
                          <a:xfrm>
                            <a:off x="337504" y="2450834"/>
                            <a:ext cx="2567730" cy="447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19DAB" w14:textId="3050F807" w:rsidR="00C87A32" w:rsidRPr="0069178F" w:rsidRDefault="00C87A32" w:rsidP="00C826E5">
                              <w:pPr>
                                <w:jc w:val="center"/>
                                <w:rPr>
                                  <w:rFonts w:ascii="Times New Roman" w:hAnsi="Times New Roman" w:cs="Times New Roman"/>
                                  <w:i/>
                                </w:rPr>
                              </w:pPr>
                              <w:r>
                                <w:rPr>
                                  <w:rFonts w:ascii="Times New Roman" w:hAnsi="Times New Roman" w:cs="Times New Roman"/>
                                  <w:i/>
                                </w:rPr>
                                <w:t xml:space="preserve">Рисунок 3.3. </w:t>
                              </w:r>
                              <w:r w:rsidRPr="0069178F">
                                <w:rPr>
                                  <w:rFonts w:ascii="Times New Roman" w:hAnsi="Times New Roman" w:cs="Times New Roman"/>
                                  <w:i/>
                                </w:rPr>
                                <w:t>Структура предприятий по численности работников</w:t>
                              </w:r>
                            </w:p>
                          </w:txbxContent>
                        </wps:txbx>
                        <wps:bodyPr rot="0" vert="horz" wrap="square" lIns="91440" tIns="45720" rIns="91440" bIns="45720" anchor="t" anchorCtr="0" upright="1">
                          <a:noAutofit/>
                        </wps:bodyPr>
                      </wps:wsp>
                      <wps:wsp>
                        <wps:cNvPr id="84" name="Надпись 2"/>
                        <wps:cNvSpPr txBox="1">
                          <a:spLocks noChangeArrowheads="1"/>
                        </wps:cNvSpPr>
                        <wps:spPr bwMode="auto">
                          <a:xfrm>
                            <a:off x="3442540" y="2450834"/>
                            <a:ext cx="2645231" cy="447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3D562" w14:textId="3E08DC4B" w:rsidR="00C87A32" w:rsidRPr="0069178F" w:rsidRDefault="00C87A32" w:rsidP="00C826E5">
                              <w:pPr>
                                <w:jc w:val="center"/>
                                <w:rPr>
                                  <w:rFonts w:ascii="Times New Roman" w:hAnsi="Times New Roman" w:cs="Times New Roman"/>
                                  <w:i/>
                                </w:rPr>
                              </w:pPr>
                              <w:r>
                                <w:rPr>
                                  <w:rFonts w:ascii="Times New Roman" w:hAnsi="Times New Roman" w:cs="Times New Roman"/>
                                  <w:i/>
                                </w:rPr>
                                <w:t xml:space="preserve">Рисунок 3.4. </w:t>
                              </w:r>
                              <w:r w:rsidRPr="0069178F">
                                <w:rPr>
                                  <w:rFonts w:ascii="Times New Roman" w:hAnsi="Times New Roman" w:cs="Times New Roman"/>
                                  <w:i/>
                                </w:rPr>
                                <w:t>Структура предприятий по годовому обороту бизнеса</w:t>
                              </w:r>
                            </w:p>
                          </w:txbxContent>
                        </wps:txbx>
                        <wps:bodyPr rot="0" vert="horz" wrap="square" lIns="91440" tIns="45720" rIns="91440" bIns="45720" anchor="t" anchorCtr="0" upright="1">
                          <a:noAutofit/>
                        </wps:bodyPr>
                      </wps:wsp>
                      <pic:pic xmlns:pic="http://schemas.openxmlformats.org/drawingml/2006/picture">
                        <pic:nvPicPr>
                          <pic:cNvPr id="85"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252638" y="0"/>
                            <a:ext cx="3041235" cy="2371633"/>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22B9BAD1" id="Полотно 19" o:spid="_x0000_s1026" editas="canvas" style="width:510.25pt;height:228.2pt;mso-position-horizontal-relative:char;mso-position-vertical-relative:line" coordsize="64801,28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801;height:28981;visibility:visible;mso-wrap-style:square">
                  <v:fill o:detectmouseclick="t"/>
                  <v:path o:connecttype="none"/>
                </v:shape>
                <v:shape id="Picture 21" o:spid="_x0000_s1028" type="#_x0000_t75" style="position:absolute;left:1431;width:29070;height:23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9O8zCAAAA2wAAAA8AAABkcnMvZG93bnJldi54bWxEj1+LwjAQxN8Fv0NYwbczVfDQalpUUBQO&#10;Dv+9L83aVptNaaLW+/SXgwMfh9n5zc48bU0lHtS40rKC4SACQZxZXXKu4HRcf0xAOI+ssbJMCl7k&#10;IE26nTnG2j55T4+Dz0WAsItRQeF9HUvpsoIMuoGtiYN3sY1BH2STS93gM8BNJUdR9CkNlhwaCqxp&#10;VVB2O9xNeEMvx6dp9mWXZiN3jq/f65+zVKrfaxczEJ5a/z7+T2+1gskI/rYEAMjk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TvMwgAAANsAAAAPAAAAAAAAAAAAAAAAAJ8C&#10;AABkcnMvZG93bnJldi54bWxQSwUGAAAAAAQABAD3AAAAjgMAAAAA&#10;">
                  <v:imagedata r:id="rId60" o:title=""/>
                </v:shape>
                <v:shapetype id="_x0000_t202" coordsize="21600,21600" o:spt="202" path="m,l,21600r21600,l21600,xe">
                  <v:stroke joinstyle="miter"/>
                  <v:path gradientshapeok="t" o:connecttype="rect"/>
                </v:shapetype>
                <v:shape id="Надпись 2" o:spid="_x0000_s1029" type="#_x0000_t202" style="position:absolute;left:3375;top:24508;width:25677;height:4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14:paraId="59519DAB" w14:textId="3050F807" w:rsidR="00C87A32" w:rsidRPr="0069178F" w:rsidRDefault="00C87A32" w:rsidP="00C826E5">
                        <w:pPr>
                          <w:jc w:val="center"/>
                          <w:rPr>
                            <w:rFonts w:ascii="Times New Roman" w:hAnsi="Times New Roman" w:cs="Times New Roman"/>
                            <w:i/>
                          </w:rPr>
                        </w:pPr>
                        <w:r>
                          <w:rPr>
                            <w:rFonts w:ascii="Times New Roman" w:hAnsi="Times New Roman" w:cs="Times New Roman"/>
                            <w:i/>
                          </w:rPr>
                          <w:t xml:space="preserve">Рисунок 3.3. </w:t>
                        </w:r>
                        <w:r w:rsidRPr="0069178F">
                          <w:rPr>
                            <w:rFonts w:ascii="Times New Roman" w:hAnsi="Times New Roman" w:cs="Times New Roman"/>
                            <w:i/>
                          </w:rPr>
                          <w:t>Структура предприятий по численности работников</w:t>
                        </w:r>
                      </w:p>
                    </w:txbxContent>
                  </v:textbox>
                </v:shape>
                <v:shape id="Надпись 2" o:spid="_x0000_s1030" type="#_x0000_t202" style="position:absolute;left:34425;top:24508;width:26452;height:4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14:paraId="34D3D562" w14:textId="3E08DC4B" w:rsidR="00C87A32" w:rsidRPr="0069178F" w:rsidRDefault="00C87A32" w:rsidP="00C826E5">
                        <w:pPr>
                          <w:jc w:val="center"/>
                          <w:rPr>
                            <w:rFonts w:ascii="Times New Roman" w:hAnsi="Times New Roman" w:cs="Times New Roman"/>
                            <w:i/>
                          </w:rPr>
                        </w:pPr>
                        <w:r>
                          <w:rPr>
                            <w:rFonts w:ascii="Times New Roman" w:hAnsi="Times New Roman" w:cs="Times New Roman"/>
                            <w:i/>
                          </w:rPr>
                          <w:t xml:space="preserve">Рисунок 3.4. </w:t>
                        </w:r>
                        <w:r w:rsidRPr="0069178F">
                          <w:rPr>
                            <w:rFonts w:ascii="Times New Roman" w:hAnsi="Times New Roman" w:cs="Times New Roman"/>
                            <w:i/>
                          </w:rPr>
                          <w:t>Структура предприятий по годовому обороту бизнеса</w:t>
                        </w:r>
                      </w:p>
                    </w:txbxContent>
                  </v:textbox>
                </v:shape>
                <v:shape id="Picture 24" o:spid="_x0000_s1031" type="#_x0000_t75" style="position:absolute;left:32526;width:30412;height:2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WLGDDAAAA2wAAAA8AAABkcnMvZG93bnJldi54bWxEj0Frg0AUhO+F/IflBXpr1hSUYF1DSCgp&#10;AQmN5v5wX1V034q7Tey/zxYKPQ4z8w2TbWcziBtNrrOsYL2KQBDXVnfcKKjK95cNCOeRNQ6WScEP&#10;Odjmi6cMU23v/Em3i29EgLBLUUHr/ZhK6eqWDLqVHYmD92Ungz7IqZF6wnuAm0G+RlEiDXYcFloc&#10;ad9S3V++jYKiIJn0/bHiPjqe4/PpWh7iq1LPy3n3BsLT7P/Df+0PrWATw++X8ANk/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YsYMMAAADbAAAADwAAAAAAAAAAAAAAAACf&#10;AgAAZHJzL2Rvd25yZXYueG1sUEsFBgAAAAAEAAQA9wAAAI8DAAAAAA==&#10;">
                  <v:imagedata r:id="rId61" o:title=""/>
                </v:shape>
                <w10:anchorlock/>
              </v:group>
            </w:pict>
          </mc:Fallback>
        </mc:AlternateContent>
      </w:r>
    </w:p>
    <w:p w14:paraId="7E2B31A1" w14:textId="77777777" w:rsidR="00C826E5" w:rsidRDefault="00C826E5" w:rsidP="00C826E5">
      <w:pPr>
        <w:autoSpaceDE w:val="0"/>
        <w:autoSpaceDN w:val="0"/>
        <w:adjustRightInd w:val="0"/>
        <w:spacing w:after="0" w:line="240" w:lineRule="auto"/>
        <w:rPr>
          <w:rFonts w:ascii="Times New Roman" w:hAnsi="Times New Roman" w:cs="Times New Roman"/>
          <w:sz w:val="24"/>
          <w:szCs w:val="24"/>
        </w:rPr>
      </w:pPr>
    </w:p>
    <w:p w14:paraId="5A1BEBA1" w14:textId="77777777" w:rsidR="00C826E5" w:rsidRPr="00514845" w:rsidRDefault="00C826E5" w:rsidP="00C826E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Около</w:t>
      </w:r>
      <w:r w:rsidRPr="00514845">
        <w:rPr>
          <w:rFonts w:ascii="Times New Roman" w:hAnsi="Times New Roman" w:cs="Times New Roman"/>
          <w:sz w:val="28"/>
          <w:szCs w:val="28"/>
        </w:rPr>
        <w:t xml:space="preserve"> четверти опрошенных осуществляют свою деятельность в сфере розничной торговли; около 8% представляют сельское хозяйство; по 7% работают в гостиничном бизнесе и в строительстве; около 5% в структуре опрошенных осуществляют деятельность на транспорте, в образовании и в сфере оптовой торговли. Примерно по 4% в структуре выборки приходится на производство пищевых продуктов, рыболовство и операции с недвижимы</w:t>
      </w:r>
      <w:r>
        <w:rPr>
          <w:rFonts w:ascii="Times New Roman" w:hAnsi="Times New Roman" w:cs="Times New Roman"/>
          <w:sz w:val="28"/>
          <w:szCs w:val="28"/>
        </w:rPr>
        <w:t>м</w:t>
      </w:r>
      <w:r w:rsidRPr="00514845">
        <w:rPr>
          <w:rFonts w:ascii="Times New Roman" w:hAnsi="Times New Roman" w:cs="Times New Roman"/>
          <w:sz w:val="28"/>
          <w:szCs w:val="28"/>
        </w:rPr>
        <w:t xml:space="preserve"> имуществом. Прочие отрасли составили 27,6% от общего числа опрошенных, из них 19% (или 2% от общего числа респондентов) отметили свою принадлежность к сфере туристического бизнеса.</w:t>
      </w:r>
    </w:p>
    <w:p w14:paraId="7C2B6490" w14:textId="77777777" w:rsidR="00C826E5" w:rsidRDefault="00C826E5" w:rsidP="00C826E5">
      <w:pPr>
        <w:autoSpaceDE w:val="0"/>
        <w:autoSpaceDN w:val="0"/>
        <w:adjustRightInd w:val="0"/>
        <w:spacing w:after="0" w:line="240" w:lineRule="auto"/>
        <w:rPr>
          <w:rFonts w:ascii="Times New Roman" w:hAnsi="Times New Roman" w:cs="Times New Roman"/>
          <w:b/>
          <w:bCs/>
          <w:color w:val="000000"/>
          <w:sz w:val="24"/>
          <w:szCs w:val="24"/>
        </w:rPr>
      </w:pPr>
      <w:r w:rsidRPr="00987453">
        <w:rPr>
          <w:rFonts w:ascii="Times New Roman" w:hAnsi="Times New Roman" w:cs="Times New Roman"/>
          <w:bCs/>
          <w:noProof/>
          <w:color w:val="000000"/>
          <w:sz w:val="24"/>
          <w:szCs w:val="24"/>
          <w:lang w:eastAsia="ru-RU"/>
        </w:rPr>
        <w:drawing>
          <wp:inline distT="0" distB="0" distL="0" distR="0" wp14:anchorId="4A40A27E" wp14:editId="2CA688F3">
            <wp:extent cx="6019800" cy="2990850"/>
            <wp:effectExtent l="0" t="0" r="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7BDE9CA" w14:textId="4F2A64C7" w:rsidR="00C826E5" w:rsidRPr="000A1DAB" w:rsidRDefault="00C826E5" w:rsidP="000A1DAB">
      <w:pPr>
        <w:pStyle w:val="afa"/>
      </w:pPr>
      <w:r w:rsidRPr="000A1DAB">
        <w:t xml:space="preserve">Рисунок </w:t>
      </w:r>
      <w:r w:rsidR="000A1DAB" w:rsidRPr="000A1DAB">
        <w:t>3.5.</w:t>
      </w:r>
      <w:r w:rsidRPr="000A1DAB">
        <w:t xml:space="preserve"> Структура респондентов по видам экономической деятельности, %</w:t>
      </w:r>
    </w:p>
    <w:p w14:paraId="3BBEBF6D" w14:textId="77777777" w:rsidR="00C826E5" w:rsidRPr="00872F1E" w:rsidRDefault="00C826E5" w:rsidP="00872F1E">
      <w:pPr>
        <w:autoSpaceDE w:val="0"/>
        <w:autoSpaceDN w:val="0"/>
        <w:adjustRightInd w:val="0"/>
        <w:spacing w:after="0" w:line="240" w:lineRule="auto"/>
        <w:rPr>
          <w:rFonts w:ascii="Times New Roman" w:hAnsi="Times New Roman" w:cs="Times New Roman"/>
          <w:b/>
          <w:bCs/>
          <w:color w:val="000000"/>
          <w:sz w:val="28"/>
          <w:szCs w:val="28"/>
        </w:rPr>
      </w:pPr>
    </w:p>
    <w:p w14:paraId="1FC298A8" w14:textId="77777777" w:rsidR="00C826E5" w:rsidRPr="00872F1E" w:rsidRDefault="00C826E5" w:rsidP="00872F1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t xml:space="preserve">Почти половина опрошенных (47%) указали, что результатом их бизнеса являются услуги; 24% производят готовую продукцию, 23% занимаются торговлей товарами и услугами, произведенными другими </w:t>
      </w:r>
      <w:r w:rsidRPr="00872F1E">
        <w:rPr>
          <w:rFonts w:ascii="Times New Roman" w:hAnsi="Times New Roman" w:cs="Times New Roman"/>
          <w:sz w:val="28"/>
          <w:szCs w:val="28"/>
        </w:rPr>
        <w:lastRenderedPageBreak/>
        <w:t>компаниями.</w:t>
      </w:r>
    </w:p>
    <w:p w14:paraId="076739A1" w14:textId="77777777" w:rsidR="00C826E5" w:rsidRPr="00152FD2" w:rsidRDefault="00C826E5" w:rsidP="00C826E5">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1E1A8BBD" w14:textId="77777777" w:rsidR="00C826E5" w:rsidRDefault="00C826E5" w:rsidP="00C826E5">
      <w:pPr>
        <w:widowControl w:val="0"/>
        <w:autoSpaceDE w:val="0"/>
        <w:autoSpaceDN w:val="0"/>
        <w:adjustRightInd w:val="0"/>
        <w:spacing w:after="0" w:line="240" w:lineRule="auto"/>
        <w:jc w:val="center"/>
        <w:rPr>
          <w:rFonts w:ascii="Times New Roman" w:hAnsi="Times New Roman" w:cs="Times New Roman"/>
          <w:sz w:val="24"/>
          <w:szCs w:val="24"/>
        </w:rPr>
      </w:pPr>
    </w:p>
    <w:p w14:paraId="7B6F989D" w14:textId="628CC87E" w:rsidR="00C826E5" w:rsidRDefault="002B69A0" w:rsidP="00C826E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c">
            <w:drawing>
              <wp:inline distT="0" distB="0" distL="0" distR="0" wp14:anchorId="45BC069F" wp14:editId="51E1E7F7">
                <wp:extent cx="6120130" cy="2576195"/>
                <wp:effectExtent l="3810" t="0" r="635" b="0"/>
                <wp:docPr id="81" name="Полотно 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75"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98815" cy="1778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936814" y="0"/>
                            <a:ext cx="3183316" cy="1746664"/>
                          </a:xfrm>
                          <a:prstGeom prst="rect">
                            <a:avLst/>
                          </a:prstGeom>
                          <a:noFill/>
                          <a:extLst>
                            <a:ext uri="{909E8E84-426E-40DD-AFC4-6F175D3DCCD1}">
                              <a14:hiddenFill xmlns:a14="http://schemas.microsoft.com/office/drawing/2010/main">
                                <a:solidFill>
                                  <a:srgbClr val="FFFFFF"/>
                                </a:solidFill>
                              </a14:hiddenFill>
                            </a:ext>
                          </a:extLst>
                        </pic:spPr>
                      </pic:pic>
                      <wps:wsp>
                        <wps:cNvPr id="79" name="Надпись 2"/>
                        <wps:cNvSpPr txBox="1">
                          <a:spLocks noChangeArrowheads="1"/>
                        </wps:cNvSpPr>
                        <wps:spPr bwMode="auto">
                          <a:xfrm>
                            <a:off x="0" y="1861369"/>
                            <a:ext cx="2742113" cy="6299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39939" w14:textId="037055E0" w:rsidR="00C87A32" w:rsidRDefault="00C87A32" w:rsidP="00C826E5">
                              <w:pPr>
                                <w:widowControl w:val="0"/>
                                <w:autoSpaceDE w:val="0"/>
                                <w:autoSpaceDN w:val="0"/>
                                <w:adjustRightInd w:val="0"/>
                                <w:spacing w:after="0" w:line="240" w:lineRule="auto"/>
                                <w:jc w:val="center"/>
                              </w:pPr>
                              <w:r>
                                <w:rPr>
                                  <w:rFonts w:ascii="Times New Roman" w:hAnsi="Times New Roman" w:cs="Times New Roman"/>
                                  <w:bCs/>
                                  <w:i/>
                                  <w:color w:val="000000"/>
                                  <w:sz w:val="24"/>
                                  <w:szCs w:val="24"/>
                                </w:rPr>
                                <w:t xml:space="preserve">Рисунок 3.6. </w:t>
                              </w:r>
                              <w:r w:rsidRPr="00152FD2">
                                <w:rPr>
                                  <w:rFonts w:ascii="Times New Roman" w:hAnsi="Times New Roman" w:cs="Times New Roman"/>
                                  <w:i/>
                                  <w:sz w:val="24"/>
                                  <w:szCs w:val="24"/>
                                </w:rPr>
                                <w:t>Структура респондентов по виду производимой продукции (работ, услуг), %</w:t>
                              </w:r>
                            </w:p>
                          </w:txbxContent>
                        </wps:txbx>
                        <wps:bodyPr rot="0" vert="horz" wrap="square" lIns="91440" tIns="45720" rIns="91440" bIns="45720" anchor="t" anchorCtr="0" upright="1">
                          <a:noAutofit/>
                        </wps:bodyPr>
                      </wps:wsp>
                      <wps:wsp>
                        <wps:cNvPr id="80" name="Надпись 2"/>
                        <wps:cNvSpPr txBox="1">
                          <a:spLocks noChangeArrowheads="1"/>
                        </wps:cNvSpPr>
                        <wps:spPr bwMode="auto">
                          <a:xfrm>
                            <a:off x="3337116" y="1861369"/>
                            <a:ext cx="2783014" cy="7148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F9487" w14:textId="2D7A5458" w:rsidR="00C87A32" w:rsidRPr="00152FD2" w:rsidRDefault="00C87A32" w:rsidP="00C826E5">
                              <w:pPr>
                                <w:jc w:val="center"/>
                                <w:rPr>
                                  <w:rFonts w:ascii="Times New Roman" w:hAnsi="Times New Roman" w:cs="Times New Roman"/>
                                  <w:i/>
                                  <w:sz w:val="24"/>
                                  <w:szCs w:val="24"/>
                                </w:rPr>
                              </w:pPr>
                              <w:r>
                                <w:rPr>
                                  <w:rFonts w:ascii="Times New Roman" w:hAnsi="Times New Roman" w:cs="Times New Roman"/>
                                  <w:bCs/>
                                  <w:i/>
                                  <w:color w:val="000000"/>
                                  <w:sz w:val="24"/>
                                  <w:szCs w:val="24"/>
                                </w:rPr>
                                <w:t xml:space="preserve">Рисунок 3.7.  </w:t>
                              </w:r>
                              <w:r w:rsidRPr="00152FD2">
                                <w:rPr>
                                  <w:rFonts w:ascii="Times New Roman" w:hAnsi="Times New Roman" w:cs="Times New Roman"/>
                                  <w:i/>
                                  <w:sz w:val="24"/>
                                  <w:szCs w:val="24"/>
                                </w:rPr>
                                <w:t>Структура респондентов по географическому рынку бизнеса, %</w:t>
                              </w:r>
                            </w:p>
                            <w:p w14:paraId="11F1C9C0" w14:textId="77777777" w:rsidR="00C87A32" w:rsidRDefault="00C87A32" w:rsidP="00C826E5"/>
                          </w:txbxContent>
                        </wps:txbx>
                        <wps:bodyPr rot="0" vert="horz" wrap="square" lIns="91440" tIns="45720" rIns="91440" bIns="45720" anchor="t" anchorCtr="0" upright="1">
                          <a:noAutofit/>
                        </wps:bodyPr>
                      </wps:wsp>
                    </wpc:wpc>
                  </a:graphicData>
                </a:graphic>
              </wp:inline>
            </w:drawing>
          </mc:Choice>
          <mc:Fallback>
            <w:pict>
              <v:group w14:anchorId="45BC069F" id="Полотно 34" o:spid="_x0000_s1032" editas="canvas" style="width:481.9pt;height:202.85pt;mso-position-horizontal-relative:char;mso-position-vertical-relative:line" coordsize="61201,25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">
                <v:shape id="_x0000_s1033" type="#_x0000_t75" style="position:absolute;width:61201;height:25761;visibility:visible;mso-wrap-style:square">
                  <v:fill o:detectmouseclick="t"/>
                  <v:path o:connecttype="none"/>
                </v:shape>
                <v:shape id="Picture 36" o:spid="_x0000_s1034" type="#_x0000_t75" style="position:absolute;width:29988;height:17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0PN3EAAAA2wAAAA8AAABkcnMvZG93bnJldi54bWxEj09rwkAUxO+C32F5Qm9mo9DYpq5BAoXQ&#10;S2mqnh/Zlz+YfRuyq8Z++m6h4HGYmd8w22wyvbjS6DrLClZRDIK4srrjRsHh+335AsJ5ZI29ZVJw&#10;JwfZbj7bYqrtjb/oWvpGBAi7FBW03g+plK5qyaCL7EAcvNqOBn2QYyP1iLcAN71cx3EiDXYcFloc&#10;KG+pOpcXo2Aoju71eCp0fco/fuhwwc87Jko9Lab9GwhPk3+E/9uFVrB5hr8v4QfI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0PN3EAAAA2wAAAA8AAAAAAAAAAAAAAAAA&#10;nwIAAGRycy9kb3ducmV2LnhtbFBLBQYAAAAABAAEAPcAAACQAwAAAAA=&#10;">
                  <v:imagedata r:id="rId65" o:title=""/>
                </v:shape>
                <v:shape id="Picture 37" o:spid="_x0000_s1035" type="#_x0000_t75" style="position:absolute;left:29368;width:31833;height:17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ZyjLCAAAA2wAAAA8AAABkcnMvZG93bnJldi54bWxET8tqwkAU3Rf8h+EWuquTuqgldRQpKCZK&#10;RdONu0vmmoRm7oTMmMffOwvB5eG8F6vB1KKj1lWWFXxMIxDEudUVFwr+ss37FwjnkTXWlknBSA5W&#10;y8nLAmNtez5Rd/aFCCHsYlRQet/EUrq8JINuahviwF1ta9AH2BZSt9iHcFPLWRR9SoMVh4YSG/op&#10;Kf8/34wCOmbbNMuSy2992F922zFNmhSVensd1t8gPA3+KX64d1rBPIwNX8IPkM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GcoywgAAANsAAAAPAAAAAAAAAAAAAAAAAJ8C&#10;AABkcnMvZG93bnJldi54bWxQSwUGAAAAAAQABAD3AAAAjgMAAAAA&#10;">
                  <v:imagedata r:id="rId66" o:title=""/>
                </v:shape>
                <v:shape id="Надпись 2" o:spid="_x0000_s1036" type="#_x0000_t202" style="position:absolute;top:18613;width:27421;height:6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w:txbxContent>
                      <w:p w14:paraId="52139939" w14:textId="037055E0" w:rsidR="00C87A32" w:rsidRDefault="00C87A32" w:rsidP="00C826E5">
                        <w:pPr>
                          <w:widowControl w:val="0"/>
                          <w:autoSpaceDE w:val="0"/>
                          <w:autoSpaceDN w:val="0"/>
                          <w:adjustRightInd w:val="0"/>
                          <w:spacing w:after="0" w:line="240" w:lineRule="auto"/>
                          <w:jc w:val="center"/>
                        </w:pPr>
                        <w:r>
                          <w:rPr>
                            <w:rFonts w:ascii="Times New Roman" w:hAnsi="Times New Roman" w:cs="Times New Roman"/>
                            <w:bCs/>
                            <w:i/>
                            <w:color w:val="000000"/>
                            <w:sz w:val="24"/>
                            <w:szCs w:val="24"/>
                          </w:rPr>
                          <w:t xml:space="preserve">Рисунок 3.6. </w:t>
                        </w:r>
                        <w:r w:rsidRPr="00152FD2">
                          <w:rPr>
                            <w:rFonts w:ascii="Times New Roman" w:hAnsi="Times New Roman" w:cs="Times New Roman"/>
                            <w:i/>
                            <w:sz w:val="24"/>
                            <w:szCs w:val="24"/>
                          </w:rPr>
                          <w:t>Структура респондентов по виду производимой продукции (работ, услуг), %</w:t>
                        </w:r>
                      </w:p>
                    </w:txbxContent>
                  </v:textbox>
                </v:shape>
                <v:shape id="Надпись 2" o:spid="_x0000_s1037" type="#_x0000_t202" style="position:absolute;left:33371;top:18613;width:27830;height:7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14:paraId="32FF9487" w14:textId="2D7A5458" w:rsidR="00C87A32" w:rsidRPr="00152FD2" w:rsidRDefault="00C87A32" w:rsidP="00C826E5">
                        <w:pPr>
                          <w:jc w:val="center"/>
                          <w:rPr>
                            <w:rFonts w:ascii="Times New Roman" w:hAnsi="Times New Roman" w:cs="Times New Roman"/>
                            <w:i/>
                            <w:sz w:val="24"/>
                            <w:szCs w:val="24"/>
                          </w:rPr>
                        </w:pPr>
                        <w:r>
                          <w:rPr>
                            <w:rFonts w:ascii="Times New Roman" w:hAnsi="Times New Roman" w:cs="Times New Roman"/>
                            <w:bCs/>
                            <w:i/>
                            <w:color w:val="000000"/>
                            <w:sz w:val="24"/>
                            <w:szCs w:val="24"/>
                          </w:rPr>
                          <w:t xml:space="preserve">Рисунок 3.7.  </w:t>
                        </w:r>
                        <w:r w:rsidRPr="00152FD2">
                          <w:rPr>
                            <w:rFonts w:ascii="Times New Roman" w:hAnsi="Times New Roman" w:cs="Times New Roman"/>
                            <w:i/>
                            <w:sz w:val="24"/>
                            <w:szCs w:val="24"/>
                          </w:rPr>
                          <w:t>Структура респондентов по географическому рынку бизнеса, %</w:t>
                        </w:r>
                      </w:p>
                      <w:p w14:paraId="11F1C9C0" w14:textId="77777777" w:rsidR="00C87A32" w:rsidRDefault="00C87A32" w:rsidP="00C826E5"/>
                    </w:txbxContent>
                  </v:textbox>
                </v:shape>
                <w10:anchorlock/>
              </v:group>
            </w:pict>
          </mc:Fallback>
        </mc:AlternateContent>
      </w:r>
    </w:p>
    <w:p w14:paraId="033EBFC4" w14:textId="77777777" w:rsidR="00C826E5" w:rsidRDefault="00C826E5" w:rsidP="00C826E5">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194F7814" w14:textId="77777777" w:rsidR="00C826E5" w:rsidRPr="00152FD2" w:rsidRDefault="00C826E5" w:rsidP="00C826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2FD2">
        <w:rPr>
          <w:rFonts w:ascii="Times New Roman" w:hAnsi="Times New Roman" w:cs="Times New Roman"/>
          <w:sz w:val="28"/>
          <w:szCs w:val="28"/>
        </w:rPr>
        <w:t>Около половины респондентов работают на рынке Камчатского края, около 40% - на локальном рынке (своего муниципального образования).</w:t>
      </w:r>
    </w:p>
    <w:p w14:paraId="18BE61C0" w14:textId="77777777" w:rsidR="00C826E5" w:rsidRDefault="00C826E5" w:rsidP="00C826E5">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5AB8BBFE" w14:textId="77777777" w:rsidR="00C826E5" w:rsidRPr="006C3615" w:rsidRDefault="00C826E5" w:rsidP="00C826E5">
      <w:pPr>
        <w:autoSpaceDE w:val="0"/>
        <w:autoSpaceDN w:val="0"/>
        <w:adjustRightInd w:val="0"/>
        <w:spacing w:after="0" w:line="240" w:lineRule="auto"/>
        <w:ind w:firstLine="709"/>
        <w:jc w:val="both"/>
        <w:rPr>
          <w:rFonts w:ascii="Times New Roman" w:hAnsi="Times New Roman" w:cs="Times New Roman"/>
          <w:bCs/>
          <w:i/>
          <w:color w:val="000000"/>
          <w:sz w:val="28"/>
          <w:szCs w:val="28"/>
        </w:rPr>
      </w:pPr>
      <w:r w:rsidRPr="006C3615">
        <w:rPr>
          <w:rFonts w:ascii="Times New Roman" w:hAnsi="Times New Roman" w:cs="Times New Roman"/>
          <w:bCs/>
          <w:i/>
          <w:color w:val="000000"/>
          <w:sz w:val="28"/>
          <w:szCs w:val="28"/>
        </w:rPr>
        <w:t>Интенсивность конкуренции</w:t>
      </w:r>
    </w:p>
    <w:p w14:paraId="7C10F6C8" w14:textId="77777777" w:rsidR="00C826E5" w:rsidRDefault="00C826E5" w:rsidP="00C826E5">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C52A63">
        <w:rPr>
          <w:rFonts w:ascii="Times New Roman" w:hAnsi="Times New Roman" w:cs="Times New Roman"/>
          <w:bCs/>
          <w:color w:val="000000"/>
          <w:sz w:val="28"/>
          <w:szCs w:val="28"/>
        </w:rPr>
        <w:t>26% опрошенных оценивают конкуренцию на своем рынке как умеренную. 17,5% полагают, что интенсивность конкуренции высокая</w:t>
      </w:r>
      <w:r>
        <w:rPr>
          <w:rFonts w:ascii="Times New Roman" w:hAnsi="Times New Roman" w:cs="Times New Roman"/>
          <w:bCs/>
          <w:color w:val="000000"/>
          <w:sz w:val="28"/>
          <w:szCs w:val="28"/>
        </w:rPr>
        <w:t>; о</w:t>
      </w:r>
      <w:r w:rsidRPr="00C52A63">
        <w:rPr>
          <w:rFonts w:ascii="Times New Roman" w:hAnsi="Times New Roman" w:cs="Times New Roman"/>
          <w:bCs/>
          <w:color w:val="000000"/>
          <w:sz w:val="28"/>
          <w:szCs w:val="28"/>
        </w:rPr>
        <w:t>коло 15% охарактеризовали конкуренцию на рынке, где они работают, как слабую. Более 12% полагают, что на их рынке конкуренции нет вообще</w:t>
      </w:r>
      <w:r>
        <w:rPr>
          <w:rFonts w:ascii="Times New Roman" w:hAnsi="Times New Roman" w:cs="Times New Roman"/>
          <w:bCs/>
          <w:color w:val="000000"/>
          <w:sz w:val="28"/>
          <w:szCs w:val="28"/>
        </w:rPr>
        <w:t xml:space="preserve"> и</w:t>
      </w:r>
      <w:r w:rsidRPr="00C52A63">
        <w:rPr>
          <w:rFonts w:ascii="Times New Roman" w:hAnsi="Times New Roman" w:cs="Times New Roman"/>
          <w:bCs/>
          <w:color w:val="000000"/>
          <w:sz w:val="28"/>
          <w:szCs w:val="28"/>
        </w:rPr>
        <w:t xml:space="preserve"> почти 10% оценили конкуренцию как очень высокую.</w:t>
      </w:r>
    </w:p>
    <w:p w14:paraId="31D84BFF" w14:textId="77777777" w:rsidR="00C826E5" w:rsidRPr="00D97A3D" w:rsidRDefault="00C826E5" w:rsidP="00C826E5">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D97A3D">
        <w:rPr>
          <w:rFonts w:ascii="Times New Roman" w:hAnsi="Times New Roman" w:cs="Times New Roman"/>
          <w:bCs/>
          <w:color w:val="000000"/>
          <w:sz w:val="28"/>
          <w:szCs w:val="28"/>
        </w:rPr>
        <w:t>Оценка числа конкурентов, предлагающих аналогичную продукцию на основном рынке, показала, что 8% опрошенных считают, что конкурентов на рынке нет вообще, 22% работают с 1 – 3 конкурентами, 30% указали 4 и более конкурентов и 27% отметили, что на рынке большое число конкурентов.</w:t>
      </w:r>
    </w:p>
    <w:p w14:paraId="51E83A7F" w14:textId="55C20B31" w:rsidR="00C826E5" w:rsidRDefault="002B69A0" w:rsidP="00C826E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ru-RU"/>
        </w:rPr>
        <mc:AlternateContent>
          <mc:Choice Requires="wpc">
            <w:drawing>
              <wp:inline distT="0" distB="0" distL="0" distR="0" wp14:anchorId="74787183" wp14:editId="043A9064">
                <wp:extent cx="6480175" cy="2592705"/>
                <wp:effectExtent l="3810" t="1270" r="2540" b="0"/>
                <wp:docPr id="73" name="Полотно 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9" name="Picture 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51935" cy="2053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442540" y="0"/>
                            <a:ext cx="3037635" cy="2053604"/>
                          </a:xfrm>
                          <a:prstGeom prst="rect">
                            <a:avLst/>
                          </a:prstGeom>
                          <a:noFill/>
                          <a:extLst>
                            <a:ext uri="{909E8E84-426E-40DD-AFC4-6F175D3DCCD1}">
                              <a14:hiddenFill xmlns:a14="http://schemas.microsoft.com/office/drawing/2010/main">
                                <a:solidFill>
                                  <a:srgbClr val="FFFFFF"/>
                                </a:solidFill>
                              </a14:hiddenFill>
                            </a:ext>
                          </a:extLst>
                        </pic:spPr>
                      </pic:pic>
                      <wps:wsp>
                        <wps:cNvPr id="71" name="Надпись 2"/>
                        <wps:cNvSpPr txBox="1">
                          <a:spLocks noChangeArrowheads="1"/>
                        </wps:cNvSpPr>
                        <wps:spPr bwMode="auto">
                          <a:xfrm>
                            <a:off x="248403" y="2053604"/>
                            <a:ext cx="2574930" cy="470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52268" w14:textId="2F67869C" w:rsidR="00C87A32" w:rsidRPr="0096154A" w:rsidRDefault="00C87A32" w:rsidP="00C826E5">
                              <w:pPr>
                                <w:jc w:val="center"/>
                                <w:rPr>
                                  <w:rFonts w:ascii="Times New Roman" w:hAnsi="Times New Roman" w:cs="Times New Roman"/>
                                  <w:i/>
                                  <w:sz w:val="24"/>
                                  <w:szCs w:val="24"/>
                                </w:rPr>
                              </w:pPr>
                              <w:r>
                                <w:rPr>
                                  <w:rFonts w:ascii="Times New Roman" w:hAnsi="Times New Roman" w:cs="Times New Roman"/>
                                  <w:i/>
                                  <w:sz w:val="24"/>
                                  <w:szCs w:val="24"/>
                                </w:rPr>
                                <w:t xml:space="preserve">Рисунок 3.8.  </w:t>
                              </w:r>
                              <w:r w:rsidRPr="0096154A">
                                <w:rPr>
                                  <w:rFonts w:ascii="Times New Roman" w:hAnsi="Times New Roman" w:cs="Times New Roman"/>
                                  <w:i/>
                                  <w:sz w:val="24"/>
                                  <w:szCs w:val="24"/>
                                </w:rPr>
                                <w:t>Оценка условий ведения бизнеса, %</w:t>
                              </w:r>
                            </w:p>
                          </w:txbxContent>
                        </wps:txbx>
                        <wps:bodyPr rot="0" vert="horz" wrap="square" lIns="91440" tIns="45720" rIns="91440" bIns="45720" anchor="t" anchorCtr="0" upright="1">
                          <a:noAutofit/>
                        </wps:bodyPr>
                      </wps:wsp>
                      <wps:wsp>
                        <wps:cNvPr id="72" name="Надпись 2"/>
                        <wps:cNvSpPr txBox="1">
                          <a:spLocks noChangeArrowheads="1"/>
                        </wps:cNvSpPr>
                        <wps:spPr bwMode="auto">
                          <a:xfrm>
                            <a:off x="3746843" y="2053604"/>
                            <a:ext cx="2566830" cy="4698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5F5CAC" w14:textId="243583A9" w:rsidR="00C87A32" w:rsidRPr="0096154A" w:rsidRDefault="00C87A32" w:rsidP="00C826E5">
                              <w:pPr>
                                <w:jc w:val="center"/>
                                <w:rPr>
                                  <w:rFonts w:ascii="Times New Roman" w:hAnsi="Times New Roman" w:cs="Times New Roman"/>
                                  <w:i/>
                                  <w:sz w:val="24"/>
                                  <w:szCs w:val="24"/>
                                </w:rPr>
                              </w:pPr>
                              <w:r>
                                <w:rPr>
                                  <w:rFonts w:ascii="Times New Roman" w:hAnsi="Times New Roman" w:cs="Times New Roman"/>
                                  <w:i/>
                                  <w:sz w:val="24"/>
                                  <w:szCs w:val="24"/>
                                </w:rPr>
                                <w:t xml:space="preserve">Рисунок 3.9.  </w:t>
                              </w:r>
                              <w:r w:rsidRPr="0096154A">
                                <w:rPr>
                                  <w:rFonts w:ascii="Times New Roman" w:hAnsi="Times New Roman" w:cs="Times New Roman"/>
                                  <w:i/>
                                  <w:sz w:val="24"/>
                                  <w:szCs w:val="24"/>
                                </w:rPr>
                                <w:t xml:space="preserve">Оценка </w:t>
                              </w:r>
                              <w:r>
                                <w:rPr>
                                  <w:rFonts w:ascii="Times New Roman" w:hAnsi="Times New Roman" w:cs="Times New Roman"/>
                                  <w:i/>
                                  <w:sz w:val="24"/>
                                  <w:szCs w:val="24"/>
                                </w:rPr>
                                <w:t>примерного количества конкурентов</w:t>
                              </w:r>
                              <w:r w:rsidRPr="0096154A">
                                <w:rPr>
                                  <w:rFonts w:ascii="Times New Roman" w:hAnsi="Times New Roman" w:cs="Times New Roman"/>
                                  <w:i/>
                                  <w:sz w:val="24"/>
                                  <w:szCs w:val="24"/>
                                </w:rPr>
                                <w:t>, %</w:t>
                              </w:r>
                            </w:p>
                          </w:txbxContent>
                        </wps:txbx>
                        <wps:bodyPr rot="0" vert="horz" wrap="square" lIns="91440" tIns="45720" rIns="91440" bIns="45720" anchor="t" anchorCtr="0" upright="1">
                          <a:noAutofit/>
                        </wps:bodyPr>
                      </wps:wsp>
                    </wpc:wpc>
                  </a:graphicData>
                </a:graphic>
              </wp:inline>
            </w:drawing>
          </mc:Choice>
          <mc:Fallback>
            <w:pict>
              <v:group w14:anchorId="74787183" id="Полотно 40" o:spid="_x0000_s1038" editas="canvas" style="width:510.25pt;height:204.15pt;mso-position-horizontal-relative:char;mso-position-vertical-relative:line" coordsize="64801,25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">
                <v:shape id="_x0000_s1039" type="#_x0000_t75" style="position:absolute;width:64801;height:25927;visibility:visible;mso-wrap-style:square">
                  <v:fill o:detectmouseclick="t"/>
                  <v:path o:connecttype="none"/>
                </v:shape>
                <v:shape id="Picture 42" o:spid="_x0000_s1040" type="#_x0000_t75" style="position:absolute;width:30519;height:20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2d8DCAAAA2wAAAA8AAABkcnMvZG93bnJldi54bWxEj0GLwjAUhO/C/ofwFvam6XooWo0isoLr&#10;TS2It0fzbKPNS2miVn+9ERb2OMzMN8x03tla3Kj1xrGC70ECgrhw2nCpIN+v+iMQPiBrrB2Tggd5&#10;mM8+elPMtLvzlm67UIoIYZ+hgiqEJpPSFxVZ9APXEEfv5FqLIcq2lLrFe4TbWg6TJJUWDceFChta&#10;VlRcdlerwNjH4XI23KSb8HP8febdqM63Sn19dosJiEBd+A//tddaQTqG95f4A+Ts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tnfAwgAAANsAAAAPAAAAAAAAAAAAAAAAAJ8C&#10;AABkcnMvZG93bnJldi54bWxQSwUGAAAAAAQABAD3AAAAjgMAAAAA&#10;">
                  <v:imagedata r:id="rId69" o:title=""/>
                </v:shape>
                <v:shape id="Picture 43" o:spid="_x0000_s1041" type="#_x0000_t75" style="position:absolute;left:34425;width:30376;height:20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ROanDAAAA2wAAAA8AAABkcnMvZG93bnJldi54bWxET8tKAzEU3Qv+Q7hCdzaxC5WxaemDShEG&#10;tU4p3V0mt5PByc2QpO3492YhuDyc93Q+uE5cKMTWs4aHsQJBXHvTcqOh+trcP4OICdlg55k0/FCE&#10;+ez2ZoqF8Vf+pMsuNSKHcCxQg02pL6SMtSWHcex74sydfHCYMgyNNAGvOdx1cqLUo3TYcm6w2NPK&#10;Uv29OzsN5ev6HOx7+VFWark/HtbqrZxUWo/uhsULiERD+hf/ubdGw1Nen7/kHyB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BE5qcMAAADbAAAADwAAAAAAAAAAAAAAAACf&#10;AgAAZHJzL2Rvd25yZXYueG1sUEsFBgAAAAAEAAQA9wAAAI8DAAAAAA==&#10;">
                  <v:imagedata r:id="rId70" o:title=""/>
                </v:shape>
                <v:shape id="Надпись 2" o:spid="_x0000_s1042" type="#_x0000_t202" style="position:absolute;left:2484;top:20536;width:25749;height:4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14:paraId="30E52268" w14:textId="2F67869C" w:rsidR="00C87A32" w:rsidRPr="0096154A" w:rsidRDefault="00C87A32" w:rsidP="00C826E5">
                        <w:pPr>
                          <w:jc w:val="center"/>
                          <w:rPr>
                            <w:rFonts w:ascii="Times New Roman" w:hAnsi="Times New Roman" w:cs="Times New Roman"/>
                            <w:i/>
                            <w:sz w:val="24"/>
                            <w:szCs w:val="24"/>
                          </w:rPr>
                        </w:pPr>
                        <w:r>
                          <w:rPr>
                            <w:rFonts w:ascii="Times New Roman" w:hAnsi="Times New Roman" w:cs="Times New Roman"/>
                            <w:i/>
                            <w:sz w:val="24"/>
                            <w:szCs w:val="24"/>
                          </w:rPr>
                          <w:t xml:space="preserve">Рисунок 3.8.  </w:t>
                        </w:r>
                        <w:r w:rsidRPr="0096154A">
                          <w:rPr>
                            <w:rFonts w:ascii="Times New Roman" w:hAnsi="Times New Roman" w:cs="Times New Roman"/>
                            <w:i/>
                            <w:sz w:val="24"/>
                            <w:szCs w:val="24"/>
                          </w:rPr>
                          <w:t>Оценка условий ведения бизнеса, %</w:t>
                        </w:r>
                      </w:p>
                    </w:txbxContent>
                  </v:textbox>
                </v:shape>
                <v:shape id="Надпись 2" o:spid="_x0000_s1043" type="#_x0000_t202" style="position:absolute;left:37468;top:20536;width:25668;height:4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14:paraId="175F5CAC" w14:textId="243583A9" w:rsidR="00C87A32" w:rsidRPr="0096154A" w:rsidRDefault="00C87A32" w:rsidP="00C826E5">
                        <w:pPr>
                          <w:jc w:val="center"/>
                          <w:rPr>
                            <w:rFonts w:ascii="Times New Roman" w:hAnsi="Times New Roman" w:cs="Times New Roman"/>
                            <w:i/>
                            <w:sz w:val="24"/>
                            <w:szCs w:val="24"/>
                          </w:rPr>
                        </w:pPr>
                        <w:r>
                          <w:rPr>
                            <w:rFonts w:ascii="Times New Roman" w:hAnsi="Times New Roman" w:cs="Times New Roman"/>
                            <w:i/>
                            <w:sz w:val="24"/>
                            <w:szCs w:val="24"/>
                          </w:rPr>
                          <w:t xml:space="preserve">Рисунок 3.9.  </w:t>
                        </w:r>
                        <w:r w:rsidRPr="0096154A">
                          <w:rPr>
                            <w:rFonts w:ascii="Times New Roman" w:hAnsi="Times New Roman" w:cs="Times New Roman"/>
                            <w:i/>
                            <w:sz w:val="24"/>
                            <w:szCs w:val="24"/>
                          </w:rPr>
                          <w:t xml:space="preserve">Оценка </w:t>
                        </w:r>
                        <w:r>
                          <w:rPr>
                            <w:rFonts w:ascii="Times New Roman" w:hAnsi="Times New Roman" w:cs="Times New Roman"/>
                            <w:i/>
                            <w:sz w:val="24"/>
                            <w:szCs w:val="24"/>
                          </w:rPr>
                          <w:t>примерного количества конкурентов</w:t>
                        </w:r>
                        <w:r w:rsidRPr="0096154A">
                          <w:rPr>
                            <w:rFonts w:ascii="Times New Roman" w:hAnsi="Times New Roman" w:cs="Times New Roman"/>
                            <w:i/>
                            <w:sz w:val="24"/>
                            <w:szCs w:val="24"/>
                          </w:rPr>
                          <w:t>, %</w:t>
                        </w:r>
                      </w:p>
                    </w:txbxContent>
                  </v:textbox>
                </v:shape>
                <w10:anchorlock/>
              </v:group>
            </w:pict>
          </mc:Fallback>
        </mc:AlternateContent>
      </w:r>
    </w:p>
    <w:p w14:paraId="5518F134" w14:textId="77777777" w:rsidR="00C826E5" w:rsidRDefault="00C826E5" w:rsidP="00C826E5">
      <w:pPr>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Наименее интенсивная конкуренция, по мнению респондентов, наблюдается в производственной сфере: в производстве и распределении электроэнергии, газа и воды, производстве резиновых и пластмассовых изделий, текстильном и швейном производстве, а также в торговле автотранспортными средствами.</w:t>
      </w:r>
    </w:p>
    <w:p w14:paraId="38EA3447" w14:textId="77777777" w:rsidR="00C826E5" w:rsidRDefault="00C826E5" w:rsidP="00C826E5">
      <w:pPr>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Наиболее интенсивная конкуренция, по мнению респондентов, наблюдается в рыболовстве, производстве пищевых продуктов, обработке древесины, целлюлозно-бумажном производстве, розничной торговле, операциях с недвижимым имуществом.</w:t>
      </w:r>
    </w:p>
    <w:p w14:paraId="0BE46036" w14:textId="77777777" w:rsidR="00C826E5" w:rsidRDefault="00C826E5" w:rsidP="00C826E5">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534BB7FB" w14:textId="77777777" w:rsidR="00C826E5" w:rsidRDefault="00C826E5" w:rsidP="00C826E5">
      <w:pPr>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lang w:eastAsia="ru-RU"/>
        </w:rPr>
        <w:drawing>
          <wp:inline distT="0" distB="0" distL="0" distR="0" wp14:anchorId="4BA7982A" wp14:editId="77855A8C">
            <wp:extent cx="6143625" cy="2705100"/>
            <wp:effectExtent l="0" t="0" r="0" b="0"/>
            <wp:docPr id="16"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ADDF326" w14:textId="4E5A5249" w:rsidR="00C826E5" w:rsidRPr="00FE52E8" w:rsidRDefault="00C826E5" w:rsidP="00C826E5">
      <w:pPr>
        <w:autoSpaceDE w:val="0"/>
        <w:autoSpaceDN w:val="0"/>
        <w:adjustRightInd w:val="0"/>
        <w:spacing w:after="0" w:line="240" w:lineRule="auto"/>
        <w:jc w:val="center"/>
        <w:rPr>
          <w:rFonts w:ascii="Times New Roman" w:hAnsi="Times New Roman" w:cs="Times New Roman"/>
          <w:bCs/>
          <w:color w:val="000000"/>
          <w:sz w:val="24"/>
          <w:szCs w:val="24"/>
        </w:rPr>
      </w:pPr>
      <w:r w:rsidRPr="00FE52E8">
        <w:rPr>
          <w:rFonts w:ascii="Times New Roman" w:hAnsi="Times New Roman" w:cs="Times New Roman"/>
          <w:bCs/>
          <w:color w:val="000000"/>
          <w:sz w:val="24"/>
          <w:szCs w:val="24"/>
        </w:rPr>
        <w:t xml:space="preserve">Рисунок </w:t>
      </w:r>
      <w:r w:rsidR="00FE52E8" w:rsidRPr="00FE52E8">
        <w:rPr>
          <w:rFonts w:ascii="Times New Roman" w:hAnsi="Times New Roman" w:cs="Times New Roman"/>
          <w:bCs/>
          <w:color w:val="000000"/>
          <w:sz w:val="24"/>
          <w:szCs w:val="24"/>
        </w:rPr>
        <w:t>3.10.</w:t>
      </w:r>
      <w:r w:rsidRPr="00FE52E8">
        <w:rPr>
          <w:rFonts w:ascii="Times New Roman" w:hAnsi="Times New Roman" w:cs="Times New Roman"/>
          <w:bCs/>
          <w:color w:val="000000"/>
          <w:sz w:val="24"/>
          <w:szCs w:val="24"/>
        </w:rPr>
        <w:t xml:space="preserve"> Оценка интенсивности конкуренции, %</w:t>
      </w:r>
    </w:p>
    <w:p w14:paraId="4FC5BFE9" w14:textId="77777777" w:rsidR="00C826E5" w:rsidRPr="00872F1E" w:rsidRDefault="00C826E5" w:rsidP="00C826E5">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706035F1" w14:textId="77777777" w:rsidR="00C826E5" w:rsidRPr="00872F1E" w:rsidRDefault="00C826E5" w:rsidP="00C826E5">
      <w:pPr>
        <w:autoSpaceDE w:val="0"/>
        <w:autoSpaceDN w:val="0"/>
        <w:adjustRightInd w:val="0"/>
        <w:spacing w:after="0" w:line="240" w:lineRule="auto"/>
        <w:ind w:firstLine="709"/>
        <w:jc w:val="both"/>
        <w:rPr>
          <w:rFonts w:ascii="Times New Roman" w:hAnsi="Times New Roman" w:cs="Times New Roman"/>
          <w:bCs/>
          <w:i/>
          <w:color w:val="000000"/>
          <w:sz w:val="28"/>
          <w:szCs w:val="28"/>
        </w:rPr>
      </w:pPr>
      <w:r w:rsidRPr="00872F1E">
        <w:rPr>
          <w:rFonts w:ascii="Times New Roman" w:hAnsi="Times New Roman" w:cs="Times New Roman"/>
          <w:bCs/>
          <w:i/>
          <w:color w:val="000000"/>
          <w:sz w:val="28"/>
          <w:szCs w:val="28"/>
        </w:rPr>
        <w:t>Развитие конкуренции</w:t>
      </w:r>
    </w:p>
    <w:p w14:paraId="360258C2" w14:textId="7A13A3CA" w:rsidR="00C826E5" w:rsidRPr="00872F1E" w:rsidRDefault="00C826E5" w:rsidP="00C826E5">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Оценка развития конкуренции показала, что около половины опрошенных (47,5%) считают, что интенсивность конкуренции возрастает. Лишь 6, 3% полагает, что она уменьшается. Почти четверть респондентов считает, что число конкурентов на рынке, который они представляют,</w:t>
      </w:r>
      <w:r w:rsidR="00FE52E8">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за последние 3 года не изменилось.</w:t>
      </w:r>
    </w:p>
    <w:p w14:paraId="1313EE36" w14:textId="77777777" w:rsidR="00C826E5" w:rsidRPr="0096154A" w:rsidRDefault="00C826E5" w:rsidP="00C826E5">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7EA63806" w14:textId="77777777" w:rsidR="00C826E5" w:rsidRDefault="00C826E5" w:rsidP="00C826E5">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Cs/>
          <w:noProof/>
          <w:color w:val="000000"/>
          <w:sz w:val="28"/>
          <w:szCs w:val="28"/>
          <w:lang w:eastAsia="ru-RU"/>
        </w:rPr>
        <w:drawing>
          <wp:inline distT="0" distB="0" distL="0" distR="0" wp14:anchorId="51EF9E26" wp14:editId="70930A38">
            <wp:extent cx="5486400" cy="1790700"/>
            <wp:effectExtent l="0" t="0" r="0" b="0"/>
            <wp:docPr id="17"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9C0370A" w14:textId="77777777" w:rsidR="00C826E5" w:rsidRDefault="00C826E5" w:rsidP="00C826E5">
      <w:pPr>
        <w:autoSpaceDE w:val="0"/>
        <w:autoSpaceDN w:val="0"/>
        <w:adjustRightInd w:val="0"/>
        <w:spacing w:after="0" w:line="240" w:lineRule="auto"/>
        <w:rPr>
          <w:rFonts w:ascii="Times New Roman" w:hAnsi="Times New Roman" w:cs="Times New Roman"/>
          <w:b/>
          <w:bCs/>
          <w:color w:val="000000"/>
          <w:sz w:val="24"/>
          <w:szCs w:val="24"/>
        </w:rPr>
      </w:pPr>
    </w:p>
    <w:p w14:paraId="6E0C5405" w14:textId="6EC5E50C" w:rsidR="00C826E5" w:rsidRPr="00860025" w:rsidRDefault="00C826E5" w:rsidP="00C826E5">
      <w:pPr>
        <w:autoSpaceDE w:val="0"/>
        <w:autoSpaceDN w:val="0"/>
        <w:adjustRightInd w:val="0"/>
        <w:spacing w:after="0" w:line="240" w:lineRule="auto"/>
        <w:jc w:val="center"/>
        <w:rPr>
          <w:rFonts w:ascii="Times New Roman" w:hAnsi="Times New Roman" w:cs="Times New Roman"/>
          <w:b/>
          <w:bCs/>
          <w:i/>
          <w:color w:val="000000"/>
          <w:sz w:val="24"/>
          <w:szCs w:val="24"/>
        </w:rPr>
      </w:pPr>
      <w:r w:rsidRPr="00860025">
        <w:rPr>
          <w:rFonts w:ascii="Times New Roman" w:hAnsi="Times New Roman" w:cs="Times New Roman"/>
          <w:bCs/>
          <w:i/>
          <w:color w:val="000000"/>
          <w:sz w:val="24"/>
          <w:szCs w:val="24"/>
        </w:rPr>
        <w:t xml:space="preserve">Рисунок </w:t>
      </w:r>
      <w:r w:rsidR="00FE52E8">
        <w:rPr>
          <w:rFonts w:ascii="Times New Roman" w:hAnsi="Times New Roman" w:cs="Times New Roman"/>
          <w:bCs/>
          <w:i/>
          <w:color w:val="000000"/>
          <w:sz w:val="24"/>
          <w:szCs w:val="24"/>
        </w:rPr>
        <w:t xml:space="preserve">3.11. </w:t>
      </w:r>
      <w:r w:rsidRPr="00860025">
        <w:rPr>
          <w:rFonts w:ascii="Times New Roman" w:hAnsi="Times New Roman" w:cs="Times New Roman"/>
          <w:bCs/>
          <w:i/>
          <w:color w:val="000000"/>
          <w:sz w:val="24"/>
          <w:szCs w:val="24"/>
        </w:rPr>
        <w:t xml:space="preserve"> Оценка развития конкуренции (%)</w:t>
      </w:r>
    </w:p>
    <w:p w14:paraId="6A003867" w14:textId="77777777" w:rsidR="00C826E5" w:rsidRPr="00872F1E" w:rsidRDefault="00C826E5" w:rsidP="00C826E5">
      <w:pPr>
        <w:autoSpaceDE w:val="0"/>
        <w:autoSpaceDN w:val="0"/>
        <w:adjustRightInd w:val="0"/>
        <w:spacing w:after="0" w:line="240" w:lineRule="auto"/>
        <w:rPr>
          <w:rFonts w:ascii="Times New Roman" w:hAnsi="Times New Roman" w:cs="Times New Roman"/>
          <w:b/>
          <w:bCs/>
          <w:color w:val="000000"/>
          <w:sz w:val="28"/>
          <w:szCs w:val="28"/>
        </w:rPr>
      </w:pPr>
    </w:p>
    <w:p w14:paraId="2580B989" w14:textId="67E23887" w:rsidR="00C826E5" w:rsidRPr="00872F1E" w:rsidRDefault="00C826E5" w:rsidP="00C826E5">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72F1E">
        <w:rPr>
          <w:rFonts w:ascii="Times New Roman" w:hAnsi="Times New Roman" w:cs="Times New Roman"/>
          <w:bCs/>
          <w:color w:val="000000"/>
          <w:sz w:val="28"/>
          <w:szCs w:val="28"/>
        </w:rPr>
        <w:lastRenderedPageBreak/>
        <w:t xml:space="preserve">Оценка развития конкуренции в разрезе отдельных видов экономической деятельности показала, что интенсивность конкуренции возрастает в оптовой и розничной торговле, среди гостиниц и ресторанов, в предоставлении финансовых услуг, в образовании и здравоохранении, в туризме. Снижение интенсивности конкуренции отмечают в добыче полезных ископаемых. Не изменилось за последнее время число конкурентов в производстве </w:t>
      </w:r>
      <w:r w:rsidR="00F63D03" w:rsidRPr="00872F1E">
        <w:rPr>
          <w:rFonts w:ascii="Times New Roman" w:hAnsi="Times New Roman" w:cs="Times New Roman"/>
          <w:bCs/>
          <w:color w:val="000000"/>
          <w:sz w:val="28"/>
          <w:szCs w:val="28"/>
        </w:rPr>
        <w:t>электроэнергии, газа</w:t>
      </w:r>
      <w:r w:rsidRPr="00872F1E">
        <w:rPr>
          <w:rFonts w:ascii="Times New Roman" w:hAnsi="Times New Roman" w:cs="Times New Roman"/>
          <w:bCs/>
          <w:color w:val="000000"/>
          <w:sz w:val="28"/>
          <w:szCs w:val="28"/>
        </w:rPr>
        <w:t xml:space="preserve"> и воды.</w:t>
      </w:r>
    </w:p>
    <w:p w14:paraId="565A88BF" w14:textId="77777777" w:rsidR="00C826E5" w:rsidRPr="00872F1E" w:rsidRDefault="00C826E5" w:rsidP="00C826E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72F1E">
        <w:rPr>
          <w:rFonts w:ascii="Times New Roman" w:eastAsia="Times New Roman" w:hAnsi="Times New Roman" w:cs="Times New Roman"/>
          <w:color w:val="000000"/>
          <w:sz w:val="28"/>
          <w:szCs w:val="28"/>
        </w:rPr>
        <w:t xml:space="preserve">Оценка примерного числа поставщиков основного закупаемого товара (работы, услуги), который приобретает представляемый респондентами бизнес для производства и реализации собственной продукции, а также удовлетворенность состоянием конкуренции между поставщиками этого товара показала следующие результаты. </w:t>
      </w:r>
    </w:p>
    <w:p w14:paraId="6A3CE844" w14:textId="77777777" w:rsidR="00C826E5" w:rsidRPr="00872F1E" w:rsidRDefault="00C826E5" w:rsidP="00C826E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72F1E">
        <w:rPr>
          <w:rFonts w:ascii="Times New Roman" w:eastAsia="Times New Roman" w:hAnsi="Times New Roman" w:cs="Times New Roman"/>
          <w:color w:val="000000"/>
          <w:sz w:val="28"/>
          <w:szCs w:val="28"/>
        </w:rPr>
        <w:t xml:space="preserve">47,3% респондентов оценили </w:t>
      </w:r>
      <w:r w:rsidRPr="00872F1E">
        <w:rPr>
          <w:rFonts w:ascii="Times New Roman" w:eastAsia="Times New Roman" w:hAnsi="Times New Roman" w:cs="Times New Roman"/>
          <w:i/>
          <w:color w:val="000000"/>
          <w:sz w:val="28"/>
          <w:szCs w:val="28"/>
        </w:rPr>
        <w:t>число поставщиков</w:t>
      </w:r>
      <w:r w:rsidRPr="00872F1E">
        <w:rPr>
          <w:rFonts w:ascii="Times New Roman" w:eastAsia="Times New Roman" w:hAnsi="Times New Roman" w:cs="Times New Roman"/>
          <w:color w:val="000000"/>
          <w:sz w:val="28"/>
          <w:szCs w:val="28"/>
        </w:rPr>
        <w:t xml:space="preserve"> как удовлетворительное (большое число) и скорее удовлетворительное (4 и более поставщика). 34,6% оценили число поставщиков как скорее неудовлетворительное (2-3 поставщика) и неудовлетворительное (единственный поставщик).</w:t>
      </w:r>
    </w:p>
    <w:p w14:paraId="3DA77396" w14:textId="77777777" w:rsidR="00C826E5" w:rsidRPr="00872F1E" w:rsidRDefault="00C826E5" w:rsidP="00C826E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72F1E">
        <w:rPr>
          <w:rFonts w:ascii="Times New Roman" w:eastAsia="Times New Roman" w:hAnsi="Times New Roman" w:cs="Times New Roman"/>
          <w:i/>
          <w:color w:val="000000"/>
          <w:sz w:val="28"/>
          <w:szCs w:val="28"/>
        </w:rPr>
        <w:t>Удовлетворенность состоянием конкуренции</w:t>
      </w:r>
      <w:r w:rsidRPr="00872F1E">
        <w:rPr>
          <w:rFonts w:ascii="Times New Roman" w:eastAsia="Times New Roman" w:hAnsi="Times New Roman" w:cs="Times New Roman"/>
          <w:color w:val="000000"/>
          <w:sz w:val="28"/>
          <w:szCs w:val="28"/>
        </w:rPr>
        <w:t xml:space="preserve"> между поставщиками 43,6% респондентов оценили </w:t>
      </w:r>
      <w:r w:rsidRPr="00872F1E">
        <w:rPr>
          <w:rFonts w:ascii="Times New Roman" w:eastAsia="Times New Roman" w:hAnsi="Times New Roman" w:cs="Times New Roman"/>
          <w:i/>
          <w:color w:val="000000"/>
          <w:sz w:val="28"/>
          <w:szCs w:val="28"/>
        </w:rPr>
        <w:t>число поставщиков</w:t>
      </w:r>
      <w:r w:rsidRPr="00872F1E">
        <w:rPr>
          <w:rFonts w:ascii="Times New Roman" w:eastAsia="Times New Roman" w:hAnsi="Times New Roman" w:cs="Times New Roman"/>
          <w:color w:val="000000"/>
          <w:sz w:val="28"/>
          <w:szCs w:val="28"/>
        </w:rPr>
        <w:t xml:space="preserve"> как удовлетворительное (большое число) и скорее удовлетворительное (4 и более поставщика). 36,8% оценили число поставщиков как скорее неудовлетворительное (2-3 поставщика) и неудовлетворительное (единственный поставщик).</w:t>
      </w:r>
    </w:p>
    <w:p w14:paraId="5C0A1722" w14:textId="77777777" w:rsidR="00C826E5" w:rsidRDefault="00C826E5" w:rsidP="00C826E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3FBEE32" wp14:editId="02EDC4B7">
            <wp:extent cx="6048375" cy="2581275"/>
            <wp:effectExtent l="0" t="0" r="0" b="0"/>
            <wp:docPr id="33"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A2664CC" w14:textId="131CA912" w:rsidR="00C826E5" w:rsidRPr="00FE52E8" w:rsidRDefault="00C826E5" w:rsidP="00C826E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FE52E8">
        <w:rPr>
          <w:rFonts w:ascii="Times New Roman" w:hAnsi="Times New Roman" w:cs="Times New Roman"/>
          <w:bCs/>
          <w:color w:val="000000"/>
          <w:sz w:val="24"/>
          <w:szCs w:val="24"/>
        </w:rPr>
        <w:t xml:space="preserve">Рисунок </w:t>
      </w:r>
      <w:r w:rsidR="00FE52E8" w:rsidRPr="00FE52E8">
        <w:rPr>
          <w:rFonts w:ascii="Times New Roman" w:hAnsi="Times New Roman" w:cs="Times New Roman"/>
          <w:bCs/>
          <w:color w:val="000000"/>
          <w:sz w:val="24"/>
          <w:szCs w:val="24"/>
        </w:rPr>
        <w:t>3.12.</w:t>
      </w:r>
      <w:r w:rsidRPr="00FE52E8">
        <w:rPr>
          <w:rFonts w:ascii="Times New Roman" w:hAnsi="Times New Roman" w:cs="Times New Roman"/>
          <w:bCs/>
          <w:color w:val="000000"/>
          <w:sz w:val="24"/>
          <w:szCs w:val="24"/>
        </w:rPr>
        <w:t xml:space="preserve"> </w:t>
      </w:r>
      <w:r w:rsidRPr="00FE52E8">
        <w:rPr>
          <w:rFonts w:ascii="Times New Roman" w:eastAsia="Times New Roman" w:hAnsi="Times New Roman" w:cs="Times New Roman"/>
          <w:color w:val="000000"/>
          <w:sz w:val="24"/>
          <w:szCs w:val="24"/>
        </w:rPr>
        <w:t>Оценка числа поставщиков основного закупаемого товара и удовлетворенности</w:t>
      </w:r>
      <w:r w:rsidR="00C429BE">
        <w:rPr>
          <w:rFonts w:ascii="Times New Roman" w:eastAsia="Times New Roman" w:hAnsi="Times New Roman" w:cs="Times New Roman"/>
          <w:color w:val="000000"/>
          <w:sz w:val="24"/>
          <w:szCs w:val="24"/>
        </w:rPr>
        <w:t xml:space="preserve"> </w:t>
      </w:r>
      <w:r w:rsidRPr="00FE52E8">
        <w:rPr>
          <w:rFonts w:ascii="Times New Roman" w:eastAsia="Times New Roman" w:hAnsi="Times New Roman" w:cs="Times New Roman"/>
          <w:color w:val="000000"/>
          <w:sz w:val="24"/>
          <w:szCs w:val="24"/>
        </w:rPr>
        <w:t>состоянием конкуренции между ними (%)</w:t>
      </w:r>
    </w:p>
    <w:p w14:paraId="7DF599BB" w14:textId="77777777" w:rsidR="00C826E5" w:rsidRPr="00872F1E" w:rsidRDefault="00C826E5" w:rsidP="00C826E5">
      <w:pPr>
        <w:widowControl w:val="0"/>
        <w:autoSpaceDE w:val="0"/>
        <w:autoSpaceDN w:val="0"/>
        <w:adjustRightInd w:val="0"/>
        <w:spacing w:after="0" w:line="240" w:lineRule="auto"/>
        <w:jc w:val="center"/>
        <w:rPr>
          <w:rFonts w:ascii="Times New Roman" w:eastAsia="Times New Roman" w:hAnsi="Times New Roman" w:cs="Times New Roman"/>
          <w:i/>
          <w:color w:val="000000"/>
          <w:sz w:val="28"/>
          <w:szCs w:val="28"/>
        </w:rPr>
      </w:pPr>
    </w:p>
    <w:p w14:paraId="5217A0E8" w14:textId="77777777" w:rsidR="00C826E5" w:rsidRPr="00872F1E" w:rsidRDefault="00C826E5" w:rsidP="00752A4B">
      <w:pPr>
        <w:widowControl w:val="0"/>
        <w:autoSpaceDE w:val="0"/>
        <w:autoSpaceDN w:val="0"/>
        <w:adjustRightInd w:val="0"/>
        <w:spacing w:after="0" w:line="240" w:lineRule="auto"/>
        <w:ind w:firstLine="709"/>
        <w:jc w:val="both"/>
        <w:rPr>
          <w:rFonts w:ascii="Times New Roman" w:hAnsi="Times New Roman" w:cs="Times New Roman"/>
          <w:bCs/>
          <w:color w:val="FF0000"/>
          <w:sz w:val="28"/>
          <w:szCs w:val="28"/>
        </w:rPr>
      </w:pPr>
      <w:r w:rsidRPr="00872F1E">
        <w:rPr>
          <w:rFonts w:ascii="Times New Roman" w:hAnsi="Times New Roman" w:cs="Times New Roman"/>
          <w:b/>
          <w:sz w:val="28"/>
          <w:szCs w:val="28"/>
        </w:rPr>
        <w:t>3.3.1.2. Административные барьеры</w:t>
      </w:r>
    </w:p>
    <w:p w14:paraId="6F84B56D" w14:textId="1CC1F29C" w:rsidR="00752A4B" w:rsidRPr="00872F1E"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72F1E">
        <w:rPr>
          <w:rFonts w:ascii="Times New Roman" w:hAnsi="Times New Roman" w:cs="Times New Roman"/>
          <w:bCs/>
          <w:color w:val="000000"/>
          <w:sz w:val="28"/>
          <w:szCs w:val="28"/>
        </w:rPr>
        <w:t>Среди наиболее существенных для ведения текущей деятельности или открытия нового бизнеса административных барьеров респондентами были отмечены: н</w:t>
      </w:r>
      <w:r w:rsidRPr="00872F1E">
        <w:rPr>
          <w:rFonts w:ascii="Times New Roman" w:hAnsi="Times New Roman" w:cs="Times New Roman"/>
          <w:color w:val="000000"/>
          <w:sz w:val="28"/>
          <w:szCs w:val="28"/>
        </w:rPr>
        <w:t>естабильность российского законодательства, регулирующего предпринимательскую деятельность (24%); сложность получения доступа к земельным участкам (21%); в</w:t>
      </w:r>
      <w:r w:rsidRPr="00872F1E">
        <w:rPr>
          <w:rFonts w:ascii="Times New Roman" w:eastAsia="Times New Roman" w:hAnsi="Times New Roman" w:cs="Times New Roman"/>
          <w:color w:val="000000"/>
          <w:sz w:val="28"/>
          <w:szCs w:val="28"/>
        </w:rPr>
        <w:t>ысокие налоги (20%).</w:t>
      </w:r>
      <w:r w:rsidR="0067403A">
        <w:rPr>
          <w:rFonts w:ascii="Times New Roman" w:eastAsia="Times New Roman" w:hAnsi="Times New Roman" w:cs="Times New Roman"/>
          <w:color w:val="000000"/>
          <w:sz w:val="28"/>
          <w:szCs w:val="28"/>
        </w:rPr>
        <w:t xml:space="preserve"> </w:t>
      </w:r>
      <w:r w:rsidRPr="00872F1E">
        <w:rPr>
          <w:rFonts w:ascii="Times New Roman" w:eastAsia="Times New Roman" w:hAnsi="Times New Roman" w:cs="Times New Roman"/>
          <w:color w:val="000000"/>
          <w:sz w:val="28"/>
          <w:szCs w:val="28"/>
        </w:rPr>
        <w:t xml:space="preserve">Вместе с тем 15% опрошенных считают, что в Камчатском крае нет существенных барьеров, </w:t>
      </w:r>
      <w:r w:rsidRPr="00872F1E">
        <w:rPr>
          <w:rFonts w:ascii="Times New Roman" w:eastAsia="Times New Roman" w:hAnsi="Times New Roman" w:cs="Times New Roman"/>
          <w:color w:val="000000"/>
          <w:sz w:val="28"/>
          <w:szCs w:val="28"/>
        </w:rPr>
        <w:lastRenderedPageBreak/>
        <w:t>ограничивающих возможности ведения предпринимательской деятельности.</w:t>
      </w:r>
    </w:p>
    <w:p w14:paraId="51310BEF" w14:textId="77777777" w:rsidR="00872F1E" w:rsidRDefault="00872F1E" w:rsidP="00752A4B">
      <w:pPr>
        <w:widowControl w:val="0"/>
        <w:autoSpaceDE w:val="0"/>
        <w:autoSpaceDN w:val="0"/>
        <w:adjustRightInd w:val="0"/>
        <w:spacing w:after="0" w:line="240" w:lineRule="auto"/>
        <w:jc w:val="center"/>
        <w:rPr>
          <w:rFonts w:ascii="Times New Roman" w:eastAsia="Times New Roman" w:hAnsi="Times New Roman" w:cs="Times New Roman"/>
          <w:i/>
          <w:color w:val="000000"/>
          <w:sz w:val="28"/>
          <w:szCs w:val="28"/>
        </w:rPr>
      </w:pPr>
    </w:p>
    <w:p w14:paraId="61A3BB0B" w14:textId="77777777" w:rsidR="00752A4B" w:rsidRDefault="00752A4B" w:rsidP="00752A4B">
      <w:pPr>
        <w:widowControl w:val="0"/>
        <w:autoSpaceDE w:val="0"/>
        <w:autoSpaceDN w:val="0"/>
        <w:adjustRightInd w:val="0"/>
        <w:spacing w:after="0" w:line="24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lang w:eastAsia="ru-RU"/>
        </w:rPr>
        <w:drawing>
          <wp:inline distT="0" distB="0" distL="0" distR="0" wp14:anchorId="76A05E12" wp14:editId="0145BE39">
            <wp:extent cx="5486400" cy="283845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14B926D" w14:textId="5B22638F" w:rsidR="00752A4B" w:rsidRPr="008F271E" w:rsidRDefault="008F271E" w:rsidP="00752A4B">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F271E">
        <w:rPr>
          <w:rFonts w:ascii="Times New Roman" w:hAnsi="Times New Roman" w:cs="Times New Roman"/>
          <w:bCs/>
          <w:color w:val="000000"/>
          <w:sz w:val="24"/>
          <w:szCs w:val="24"/>
        </w:rPr>
        <w:t>Рисунок 3.13.</w:t>
      </w:r>
      <w:r w:rsidR="00752A4B" w:rsidRPr="008F271E">
        <w:rPr>
          <w:rFonts w:ascii="Times New Roman" w:hAnsi="Times New Roman" w:cs="Times New Roman"/>
          <w:bCs/>
          <w:color w:val="000000"/>
          <w:sz w:val="24"/>
          <w:szCs w:val="24"/>
        </w:rPr>
        <w:t xml:space="preserve"> </w:t>
      </w:r>
      <w:r w:rsidR="00752A4B" w:rsidRPr="008F271E">
        <w:rPr>
          <w:rFonts w:ascii="Times New Roman" w:eastAsia="Times New Roman" w:hAnsi="Times New Roman" w:cs="Times New Roman"/>
          <w:color w:val="000000"/>
          <w:sz w:val="24"/>
          <w:szCs w:val="24"/>
        </w:rPr>
        <w:t>Наиболее существенные административные барьеры, препятствующие ведению бизнеса (%)</w:t>
      </w:r>
    </w:p>
    <w:p w14:paraId="2B3D3BFC" w14:textId="77777777" w:rsidR="00752A4B" w:rsidRPr="00872F1E"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14:paraId="67330AF6" w14:textId="77777777" w:rsidR="00752A4B" w:rsidRPr="00872F1E"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72F1E">
        <w:rPr>
          <w:rFonts w:ascii="Times New Roman" w:eastAsia="Times New Roman" w:hAnsi="Times New Roman" w:cs="Times New Roman"/>
          <w:color w:val="000000"/>
          <w:sz w:val="28"/>
          <w:szCs w:val="28"/>
        </w:rPr>
        <w:t>Отраслевой анализ административных барьеров позволил выявить те виды барьеров, которые в наибольшей степени препятствуют развитию бизнеса в отдельных сферах экономической деятельности.</w:t>
      </w:r>
    </w:p>
    <w:p w14:paraId="2C386618" w14:textId="135AC846" w:rsidR="00752A4B" w:rsidRPr="0067403A" w:rsidRDefault="00752A4B" w:rsidP="00752A4B">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67403A">
        <w:rPr>
          <w:rFonts w:ascii="Times New Roman" w:hAnsi="Times New Roman" w:cs="Times New Roman"/>
          <w:bCs/>
          <w:color w:val="000000"/>
          <w:sz w:val="24"/>
          <w:szCs w:val="24"/>
        </w:rPr>
        <w:t>Таблица 3</w:t>
      </w:r>
      <w:r w:rsidR="0067403A" w:rsidRPr="0067403A">
        <w:rPr>
          <w:rFonts w:ascii="Times New Roman" w:hAnsi="Times New Roman" w:cs="Times New Roman"/>
          <w:bCs/>
          <w:color w:val="000000"/>
          <w:sz w:val="24"/>
          <w:szCs w:val="24"/>
        </w:rPr>
        <w:t>.4</w:t>
      </w:r>
    </w:p>
    <w:p w14:paraId="0AB181AF" w14:textId="77777777" w:rsidR="00752A4B" w:rsidRPr="0067403A" w:rsidRDefault="00752A4B" w:rsidP="00872F1E">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67403A">
        <w:rPr>
          <w:rFonts w:ascii="Times New Roman" w:hAnsi="Times New Roman" w:cs="Times New Roman"/>
          <w:bCs/>
          <w:color w:val="000000"/>
          <w:sz w:val="24"/>
          <w:szCs w:val="24"/>
        </w:rPr>
        <w:t>Основные барьеры, препятствующие ведению бизнеса в отдельных видах экономической деятельности</w:t>
      </w:r>
    </w:p>
    <w:p w14:paraId="56C8DDAE" w14:textId="77777777" w:rsidR="00752A4B"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4"/>
        <w:gridCol w:w="4297"/>
        <w:gridCol w:w="1830"/>
      </w:tblGrid>
      <w:tr w:rsidR="00752A4B" w:rsidRPr="00F43B4E" w14:paraId="0C4BC8DD" w14:textId="77777777" w:rsidTr="004E29E8">
        <w:tc>
          <w:tcPr>
            <w:tcW w:w="3510" w:type="dxa"/>
            <w:vAlign w:val="center"/>
          </w:tcPr>
          <w:p w14:paraId="72ED4482" w14:textId="77777777" w:rsidR="00752A4B" w:rsidRPr="00F43B4E" w:rsidRDefault="00752A4B" w:rsidP="00F67FC2">
            <w:pPr>
              <w:widowControl w:val="0"/>
              <w:autoSpaceDE w:val="0"/>
              <w:autoSpaceDN w:val="0"/>
              <w:adjustRightInd w:val="0"/>
              <w:jc w:val="center"/>
              <w:rPr>
                <w:rFonts w:ascii="Times New Roman" w:eastAsia="Times New Roman" w:hAnsi="Times New Roman" w:cs="Times New Roman"/>
                <w:color w:val="000000"/>
                <w:sz w:val="24"/>
                <w:szCs w:val="24"/>
              </w:rPr>
            </w:pPr>
            <w:r w:rsidRPr="00F43B4E">
              <w:rPr>
                <w:rFonts w:ascii="Times New Roman" w:eastAsia="Times New Roman" w:hAnsi="Times New Roman" w:cs="Times New Roman"/>
                <w:color w:val="000000"/>
                <w:sz w:val="24"/>
                <w:szCs w:val="24"/>
              </w:rPr>
              <w:t>Вид (сфера) экономической деятельности</w:t>
            </w:r>
          </w:p>
        </w:tc>
        <w:tc>
          <w:tcPr>
            <w:tcW w:w="4394" w:type="dxa"/>
            <w:vAlign w:val="center"/>
          </w:tcPr>
          <w:p w14:paraId="136A2970" w14:textId="77777777" w:rsidR="00752A4B" w:rsidRPr="00F43B4E" w:rsidRDefault="00752A4B" w:rsidP="00F67FC2">
            <w:pPr>
              <w:widowControl w:val="0"/>
              <w:autoSpaceDE w:val="0"/>
              <w:autoSpaceDN w:val="0"/>
              <w:adjustRightInd w:val="0"/>
              <w:jc w:val="center"/>
              <w:rPr>
                <w:rFonts w:ascii="Times New Roman" w:eastAsia="Times New Roman" w:hAnsi="Times New Roman" w:cs="Times New Roman"/>
                <w:color w:val="000000"/>
                <w:sz w:val="24"/>
                <w:szCs w:val="24"/>
              </w:rPr>
            </w:pPr>
            <w:r w:rsidRPr="00F43B4E">
              <w:rPr>
                <w:rFonts w:ascii="Times New Roman" w:eastAsia="Times New Roman" w:hAnsi="Times New Roman" w:cs="Times New Roman"/>
                <w:color w:val="000000"/>
                <w:sz w:val="24"/>
                <w:szCs w:val="24"/>
              </w:rPr>
              <w:t>Вид барьера</w:t>
            </w:r>
          </w:p>
        </w:tc>
        <w:tc>
          <w:tcPr>
            <w:tcW w:w="1843" w:type="dxa"/>
            <w:vAlign w:val="center"/>
          </w:tcPr>
          <w:p w14:paraId="6AC46B0D" w14:textId="77777777" w:rsidR="00752A4B" w:rsidRPr="00F43B4E" w:rsidRDefault="00752A4B" w:rsidP="00F67FC2">
            <w:pPr>
              <w:widowControl w:val="0"/>
              <w:autoSpaceDE w:val="0"/>
              <w:autoSpaceDN w:val="0"/>
              <w:adjustRightInd w:val="0"/>
              <w:jc w:val="center"/>
              <w:rPr>
                <w:rFonts w:ascii="Times New Roman" w:eastAsia="Times New Roman" w:hAnsi="Times New Roman" w:cs="Times New Roman"/>
                <w:color w:val="000000"/>
                <w:sz w:val="24"/>
                <w:szCs w:val="24"/>
              </w:rPr>
            </w:pPr>
            <w:r w:rsidRPr="00F43B4E">
              <w:rPr>
                <w:rFonts w:ascii="Times New Roman" w:eastAsia="Times New Roman" w:hAnsi="Times New Roman" w:cs="Times New Roman"/>
                <w:color w:val="000000"/>
                <w:sz w:val="24"/>
                <w:szCs w:val="24"/>
              </w:rPr>
              <w:t xml:space="preserve">Доля опрошенных, </w:t>
            </w:r>
            <w:r>
              <w:rPr>
                <w:rFonts w:ascii="Times New Roman" w:eastAsia="Times New Roman" w:hAnsi="Times New Roman" w:cs="Times New Roman"/>
                <w:color w:val="000000"/>
                <w:sz w:val="24"/>
                <w:szCs w:val="24"/>
              </w:rPr>
              <w:t>указавших</w:t>
            </w:r>
            <w:r w:rsidRPr="00F43B4E">
              <w:rPr>
                <w:rFonts w:ascii="Times New Roman" w:eastAsia="Times New Roman" w:hAnsi="Times New Roman" w:cs="Times New Roman"/>
                <w:color w:val="000000"/>
                <w:sz w:val="24"/>
                <w:szCs w:val="24"/>
              </w:rPr>
              <w:t xml:space="preserve"> данный барьер</w:t>
            </w:r>
            <w:r>
              <w:rPr>
                <w:rFonts w:ascii="Times New Roman" w:eastAsia="Times New Roman" w:hAnsi="Times New Roman" w:cs="Times New Roman"/>
                <w:color w:val="000000"/>
                <w:sz w:val="24"/>
                <w:szCs w:val="24"/>
              </w:rPr>
              <w:t>, %</w:t>
            </w:r>
          </w:p>
        </w:tc>
      </w:tr>
      <w:tr w:rsidR="00752A4B" w14:paraId="75CB4089" w14:textId="77777777" w:rsidTr="004E29E8">
        <w:tc>
          <w:tcPr>
            <w:tcW w:w="3510" w:type="dxa"/>
            <w:vMerge w:val="restart"/>
            <w:vAlign w:val="center"/>
          </w:tcPr>
          <w:p w14:paraId="5265726B"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Сельское хозяйство, охота и лесное хозяйство</w:t>
            </w:r>
          </w:p>
        </w:tc>
        <w:tc>
          <w:tcPr>
            <w:tcW w:w="4394" w:type="dxa"/>
            <w:vAlign w:val="center"/>
          </w:tcPr>
          <w:p w14:paraId="18E34C30" w14:textId="77777777" w:rsidR="00752A4B" w:rsidRDefault="00752A4B" w:rsidP="00F67FC2">
            <w:pPr>
              <w:jc w:val="center"/>
              <w:textAlignment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62EE94B1"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w:t>
            </w:r>
          </w:p>
        </w:tc>
      </w:tr>
      <w:tr w:rsidR="00752A4B" w14:paraId="3B9C8ED4" w14:textId="77777777" w:rsidTr="004E29E8">
        <w:tc>
          <w:tcPr>
            <w:tcW w:w="3510" w:type="dxa"/>
            <w:vMerge/>
            <w:vAlign w:val="center"/>
          </w:tcPr>
          <w:p w14:paraId="1177B9BD"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391D45C7" w14:textId="77777777" w:rsidR="00752A4B" w:rsidRPr="00F43B4E" w:rsidRDefault="00752A4B" w:rsidP="00F67FC2">
            <w:pPr>
              <w:jc w:val="center"/>
              <w:textAlignment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Нестабильность российского законодательства, регулирующего предпринимательскую деятельность</w:t>
            </w:r>
          </w:p>
        </w:tc>
        <w:tc>
          <w:tcPr>
            <w:tcW w:w="1843" w:type="dxa"/>
            <w:vAlign w:val="center"/>
          </w:tcPr>
          <w:p w14:paraId="330AAD06"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w:t>
            </w:r>
          </w:p>
        </w:tc>
      </w:tr>
      <w:tr w:rsidR="00752A4B" w14:paraId="626BE2FB" w14:textId="77777777" w:rsidTr="004E29E8">
        <w:tc>
          <w:tcPr>
            <w:tcW w:w="3510" w:type="dxa"/>
            <w:vMerge w:val="restart"/>
            <w:vAlign w:val="center"/>
          </w:tcPr>
          <w:p w14:paraId="00203815"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Рыболовство, рыбоводство</w:t>
            </w:r>
          </w:p>
        </w:tc>
        <w:tc>
          <w:tcPr>
            <w:tcW w:w="4394" w:type="dxa"/>
            <w:vAlign w:val="center"/>
          </w:tcPr>
          <w:p w14:paraId="6F1421AB"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725C851F"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w:t>
            </w:r>
          </w:p>
        </w:tc>
      </w:tr>
      <w:tr w:rsidR="00752A4B" w14:paraId="64F3FB1D" w14:textId="77777777" w:rsidTr="004E29E8">
        <w:tc>
          <w:tcPr>
            <w:tcW w:w="3510" w:type="dxa"/>
            <w:vMerge/>
            <w:vAlign w:val="center"/>
          </w:tcPr>
          <w:p w14:paraId="5FEFA69A"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07D73F9C" w14:textId="77777777" w:rsidR="00752A4B" w:rsidRPr="00F43B4E" w:rsidRDefault="00752A4B" w:rsidP="00F67FC2">
            <w:pPr>
              <w:widowControl w:val="0"/>
              <w:autoSpaceDE w:val="0"/>
              <w:autoSpaceDN w:val="0"/>
              <w:adjustRightInd w:val="0"/>
              <w:jc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Нестабильност</w:t>
            </w:r>
            <w:r>
              <w:rPr>
                <w:rFonts w:ascii="Times New Roman" w:eastAsia="Times New Roman" w:hAnsi="Times New Roman" w:cs="Times New Roman"/>
                <w:sz w:val="24"/>
                <w:szCs w:val="24"/>
              </w:rPr>
              <w:t>ь российского законодательства …</w:t>
            </w:r>
          </w:p>
        </w:tc>
        <w:tc>
          <w:tcPr>
            <w:tcW w:w="1843" w:type="dxa"/>
            <w:vAlign w:val="center"/>
          </w:tcPr>
          <w:p w14:paraId="67AFF918"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tc>
      </w:tr>
      <w:tr w:rsidR="00752A4B" w14:paraId="1100367F" w14:textId="77777777" w:rsidTr="004E29E8">
        <w:tc>
          <w:tcPr>
            <w:tcW w:w="3510" w:type="dxa"/>
            <w:vAlign w:val="center"/>
          </w:tcPr>
          <w:p w14:paraId="7EF568DD"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Добыча полезных ископаемых</w:t>
            </w:r>
          </w:p>
        </w:tc>
        <w:tc>
          <w:tcPr>
            <w:tcW w:w="4394" w:type="dxa"/>
            <w:vAlign w:val="center"/>
          </w:tcPr>
          <w:p w14:paraId="27C4E49E"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Нестабильност</w:t>
            </w:r>
            <w:r>
              <w:rPr>
                <w:rFonts w:ascii="Times New Roman" w:eastAsia="Times New Roman" w:hAnsi="Times New Roman" w:cs="Times New Roman"/>
                <w:sz w:val="24"/>
                <w:szCs w:val="24"/>
              </w:rPr>
              <w:t>ь российского законодательства  …</w:t>
            </w:r>
          </w:p>
        </w:tc>
        <w:tc>
          <w:tcPr>
            <w:tcW w:w="1843" w:type="dxa"/>
            <w:vAlign w:val="center"/>
          </w:tcPr>
          <w:p w14:paraId="47833E77"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w:t>
            </w:r>
          </w:p>
        </w:tc>
      </w:tr>
      <w:tr w:rsidR="00752A4B" w14:paraId="7009DC7A" w14:textId="77777777" w:rsidTr="004E29E8">
        <w:tc>
          <w:tcPr>
            <w:tcW w:w="3510" w:type="dxa"/>
            <w:vAlign w:val="center"/>
          </w:tcPr>
          <w:p w14:paraId="503762C1"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lastRenderedPageBreak/>
              <w:t>Производство пищевых продуктов, включая напитки, и табака</w:t>
            </w:r>
          </w:p>
        </w:tc>
        <w:tc>
          <w:tcPr>
            <w:tcW w:w="4394" w:type="dxa"/>
            <w:vAlign w:val="center"/>
          </w:tcPr>
          <w:p w14:paraId="77D45DED"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Нестабильность российского законодательства, регулирующего предпринимательскую деятельность</w:t>
            </w:r>
          </w:p>
        </w:tc>
        <w:tc>
          <w:tcPr>
            <w:tcW w:w="1843" w:type="dxa"/>
            <w:vAlign w:val="center"/>
          </w:tcPr>
          <w:p w14:paraId="292448CE"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tc>
      </w:tr>
      <w:tr w:rsidR="00752A4B" w14:paraId="1F480E35" w14:textId="77777777" w:rsidTr="004E29E8">
        <w:tc>
          <w:tcPr>
            <w:tcW w:w="3510" w:type="dxa"/>
            <w:vMerge w:val="restart"/>
            <w:vAlign w:val="center"/>
          </w:tcPr>
          <w:p w14:paraId="455C25C3"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Текстильное и швейное производство</w:t>
            </w:r>
          </w:p>
        </w:tc>
        <w:tc>
          <w:tcPr>
            <w:tcW w:w="4394" w:type="dxa"/>
            <w:vAlign w:val="center"/>
          </w:tcPr>
          <w:p w14:paraId="7B2183FA" w14:textId="77777777" w:rsidR="00752A4B" w:rsidRPr="00217C65" w:rsidRDefault="00752A4B" w:rsidP="00F67FC2">
            <w:pPr>
              <w:widowControl w:val="0"/>
              <w:autoSpaceDE w:val="0"/>
              <w:autoSpaceDN w:val="0"/>
              <w:adjustRightInd w:val="0"/>
              <w:jc w:val="center"/>
              <w:rPr>
                <w:rFonts w:ascii="Times New Roman" w:eastAsia="Times New Roman" w:hAnsi="Times New Roman" w:cs="Times New Roman"/>
                <w:color w:val="000000"/>
                <w:sz w:val="24"/>
                <w:szCs w:val="24"/>
              </w:rPr>
            </w:pPr>
            <w:r w:rsidRPr="00217C65">
              <w:rPr>
                <w:rFonts w:ascii="Times New Roman" w:eastAsia="Times New Roman" w:hAnsi="Times New Roman" w:cs="Times New Roman"/>
                <w:color w:val="000000"/>
                <w:sz w:val="24"/>
                <w:szCs w:val="24"/>
              </w:rPr>
              <w:t>Коррупция</w:t>
            </w:r>
          </w:p>
        </w:tc>
        <w:tc>
          <w:tcPr>
            <w:tcW w:w="1843" w:type="dxa"/>
            <w:vAlign w:val="center"/>
          </w:tcPr>
          <w:p w14:paraId="4FD0FB5D"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r>
      <w:tr w:rsidR="00752A4B" w14:paraId="7810F397" w14:textId="77777777" w:rsidTr="004E29E8">
        <w:tc>
          <w:tcPr>
            <w:tcW w:w="3510" w:type="dxa"/>
            <w:vMerge/>
            <w:vAlign w:val="center"/>
          </w:tcPr>
          <w:p w14:paraId="2A55BE8D"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367C0303" w14:textId="77777777" w:rsidR="00752A4B" w:rsidRDefault="00752A4B" w:rsidP="00F67FC2">
            <w:pPr>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Высокие налоги</w:t>
            </w:r>
          </w:p>
        </w:tc>
        <w:tc>
          <w:tcPr>
            <w:tcW w:w="1843" w:type="dxa"/>
            <w:vAlign w:val="center"/>
          </w:tcPr>
          <w:p w14:paraId="4E8C511F"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r>
      <w:tr w:rsidR="00752A4B" w14:paraId="68C47A9A" w14:textId="77777777" w:rsidTr="004E29E8">
        <w:tc>
          <w:tcPr>
            <w:tcW w:w="3510" w:type="dxa"/>
            <w:vMerge w:val="restart"/>
            <w:vAlign w:val="center"/>
          </w:tcPr>
          <w:p w14:paraId="3D5DE62F" w14:textId="77777777" w:rsidR="00752A4B" w:rsidRPr="00F43B4E" w:rsidRDefault="00752A4B" w:rsidP="00F67FC2">
            <w:pP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Обработка древесины и производство изделий из дерева</w:t>
            </w:r>
          </w:p>
        </w:tc>
        <w:tc>
          <w:tcPr>
            <w:tcW w:w="4394" w:type="dxa"/>
            <w:vAlign w:val="center"/>
          </w:tcPr>
          <w:p w14:paraId="56547C81"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02393C21"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r>
      <w:tr w:rsidR="00752A4B" w14:paraId="2BD3714E" w14:textId="77777777" w:rsidTr="004E29E8">
        <w:tc>
          <w:tcPr>
            <w:tcW w:w="3510" w:type="dxa"/>
            <w:vMerge/>
            <w:vAlign w:val="center"/>
          </w:tcPr>
          <w:p w14:paraId="54A06420"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282E0BF9" w14:textId="77777777" w:rsidR="00752A4B" w:rsidRPr="00F43B4E" w:rsidRDefault="00752A4B" w:rsidP="00F67FC2">
            <w:pPr>
              <w:jc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Высокие налоги</w:t>
            </w:r>
          </w:p>
        </w:tc>
        <w:tc>
          <w:tcPr>
            <w:tcW w:w="1843" w:type="dxa"/>
            <w:vAlign w:val="center"/>
          </w:tcPr>
          <w:p w14:paraId="098E1BF6"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w:t>
            </w:r>
          </w:p>
        </w:tc>
      </w:tr>
      <w:tr w:rsidR="00752A4B" w14:paraId="22D97B05" w14:textId="77777777" w:rsidTr="004E29E8">
        <w:tc>
          <w:tcPr>
            <w:tcW w:w="3510" w:type="dxa"/>
            <w:vMerge w:val="restart"/>
            <w:vAlign w:val="center"/>
          </w:tcPr>
          <w:p w14:paraId="69AE7501"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Целлюлозно-бумажное производство; издательская и полиграфическая деятельность</w:t>
            </w:r>
          </w:p>
        </w:tc>
        <w:tc>
          <w:tcPr>
            <w:tcW w:w="4394" w:type="dxa"/>
            <w:vAlign w:val="center"/>
          </w:tcPr>
          <w:p w14:paraId="64CBA5FD"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73ABDA10"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60</w:t>
            </w:r>
          </w:p>
        </w:tc>
      </w:tr>
      <w:tr w:rsidR="00752A4B" w14:paraId="7D7D7229" w14:textId="77777777" w:rsidTr="004E29E8">
        <w:tc>
          <w:tcPr>
            <w:tcW w:w="3510" w:type="dxa"/>
            <w:vMerge/>
            <w:vAlign w:val="center"/>
          </w:tcPr>
          <w:p w14:paraId="0C51352D"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2271C854" w14:textId="77777777" w:rsidR="00752A4B" w:rsidRPr="00F43B4E" w:rsidRDefault="00752A4B" w:rsidP="00F67FC2">
            <w:pPr>
              <w:widowControl w:val="0"/>
              <w:autoSpaceDE w:val="0"/>
              <w:autoSpaceDN w:val="0"/>
              <w:adjustRightInd w:val="0"/>
              <w:jc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Нестабильност</w:t>
            </w:r>
            <w:r>
              <w:rPr>
                <w:rFonts w:ascii="Times New Roman" w:eastAsia="Times New Roman" w:hAnsi="Times New Roman" w:cs="Times New Roman"/>
                <w:sz w:val="24"/>
                <w:szCs w:val="24"/>
              </w:rPr>
              <w:t>ь российского законодательства  …</w:t>
            </w:r>
          </w:p>
        </w:tc>
        <w:tc>
          <w:tcPr>
            <w:tcW w:w="1843" w:type="dxa"/>
            <w:vAlign w:val="center"/>
          </w:tcPr>
          <w:p w14:paraId="021F1536"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r>
      <w:tr w:rsidR="00752A4B" w14:paraId="308C579D" w14:textId="77777777" w:rsidTr="004E29E8">
        <w:tc>
          <w:tcPr>
            <w:tcW w:w="3510" w:type="dxa"/>
            <w:vAlign w:val="center"/>
          </w:tcPr>
          <w:p w14:paraId="50917BEB"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Производство резиновых и пластмассовых изделий</w:t>
            </w:r>
          </w:p>
        </w:tc>
        <w:tc>
          <w:tcPr>
            <w:tcW w:w="4394" w:type="dxa"/>
            <w:vAlign w:val="center"/>
          </w:tcPr>
          <w:p w14:paraId="784BBBDC"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0C72F0CB"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w:t>
            </w:r>
          </w:p>
        </w:tc>
      </w:tr>
      <w:tr w:rsidR="00752A4B" w14:paraId="78BF248F" w14:textId="77777777" w:rsidTr="004E29E8">
        <w:tc>
          <w:tcPr>
            <w:tcW w:w="3510" w:type="dxa"/>
            <w:vMerge w:val="restart"/>
            <w:vAlign w:val="center"/>
          </w:tcPr>
          <w:p w14:paraId="130A00E6"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Производство и распределение электроэнергии, газа и воды</w:t>
            </w:r>
          </w:p>
        </w:tc>
        <w:tc>
          <w:tcPr>
            <w:tcW w:w="4394" w:type="dxa"/>
            <w:vAlign w:val="center"/>
          </w:tcPr>
          <w:p w14:paraId="01D12963"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502D666C"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r>
      <w:tr w:rsidR="00752A4B" w14:paraId="5660D0C5" w14:textId="77777777" w:rsidTr="004E29E8">
        <w:tc>
          <w:tcPr>
            <w:tcW w:w="3510" w:type="dxa"/>
            <w:vMerge/>
            <w:vAlign w:val="center"/>
          </w:tcPr>
          <w:p w14:paraId="57EA854C"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5B089E7B" w14:textId="77777777" w:rsidR="00752A4B" w:rsidRPr="00F43B4E" w:rsidRDefault="00752A4B" w:rsidP="00F67FC2">
            <w:pPr>
              <w:widowControl w:val="0"/>
              <w:autoSpaceDE w:val="0"/>
              <w:autoSpaceDN w:val="0"/>
              <w:adjustRightInd w:val="0"/>
              <w:jc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Нестабильност</w:t>
            </w:r>
            <w:r>
              <w:rPr>
                <w:rFonts w:ascii="Times New Roman" w:eastAsia="Times New Roman" w:hAnsi="Times New Roman" w:cs="Times New Roman"/>
                <w:sz w:val="24"/>
                <w:szCs w:val="24"/>
              </w:rPr>
              <w:t>ь российского законодательства  …</w:t>
            </w:r>
          </w:p>
        </w:tc>
        <w:tc>
          <w:tcPr>
            <w:tcW w:w="1843" w:type="dxa"/>
            <w:vAlign w:val="center"/>
          </w:tcPr>
          <w:p w14:paraId="74B4C7C5"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r>
      <w:tr w:rsidR="00752A4B" w14:paraId="0FCA52BC" w14:textId="77777777" w:rsidTr="004E29E8">
        <w:tc>
          <w:tcPr>
            <w:tcW w:w="3510" w:type="dxa"/>
            <w:vMerge w:val="restart"/>
            <w:vAlign w:val="center"/>
          </w:tcPr>
          <w:p w14:paraId="5B35E750"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Строительство</w:t>
            </w:r>
          </w:p>
        </w:tc>
        <w:tc>
          <w:tcPr>
            <w:tcW w:w="4394" w:type="dxa"/>
            <w:vAlign w:val="center"/>
          </w:tcPr>
          <w:p w14:paraId="3DF7C86C"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65D0A156"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r>
      <w:tr w:rsidR="00752A4B" w14:paraId="2BA0F552" w14:textId="77777777" w:rsidTr="004E29E8">
        <w:tc>
          <w:tcPr>
            <w:tcW w:w="3510" w:type="dxa"/>
            <w:vMerge/>
            <w:vAlign w:val="center"/>
          </w:tcPr>
          <w:p w14:paraId="5FD4BEC0"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7FA6BE63" w14:textId="77777777" w:rsidR="00752A4B" w:rsidRPr="00F43B4E" w:rsidRDefault="00752A4B" w:rsidP="00F67FC2">
            <w:pPr>
              <w:widowControl w:val="0"/>
              <w:autoSpaceDE w:val="0"/>
              <w:autoSpaceDN w:val="0"/>
              <w:adjustRightInd w:val="0"/>
              <w:jc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Нестабильност</w:t>
            </w:r>
            <w:r>
              <w:rPr>
                <w:rFonts w:ascii="Times New Roman" w:eastAsia="Times New Roman" w:hAnsi="Times New Roman" w:cs="Times New Roman"/>
                <w:sz w:val="24"/>
                <w:szCs w:val="24"/>
              </w:rPr>
              <w:t>ь российского законодательства  …</w:t>
            </w:r>
          </w:p>
        </w:tc>
        <w:tc>
          <w:tcPr>
            <w:tcW w:w="1843" w:type="dxa"/>
            <w:vAlign w:val="center"/>
          </w:tcPr>
          <w:p w14:paraId="3AE2D8B9"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tc>
      </w:tr>
      <w:tr w:rsidR="00752A4B" w14:paraId="0F8C2E7D" w14:textId="77777777" w:rsidTr="004E29E8">
        <w:tc>
          <w:tcPr>
            <w:tcW w:w="3510" w:type="dxa"/>
            <w:vMerge/>
            <w:vAlign w:val="center"/>
          </w:tcPr>
          <w:p w14:paraId="58F00289"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0A9E2102" w14:textId="77777777" w:rsidR="00752A4B" w:rsidRPr="00F43B4E" w:rsidRDefault="00752A4B" w:rsidP="00F67FC2">
            <w:pPr>
              <w:jc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Высокие налоги</w:t>
            </w:r>
          </w:p>
        </w:tc>
        <w:tc>
          <w:tcPr>
            <w:tcW w:w="1843" w:type="dxa"/>
            <w:vAlign w:val="center"/>
          </w:tcPr>
          <w:p w14:paraId="6F64F808"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tc>
      </w:tr>
      <w:tr w:rsidR="00752A4B" w14:paraId="74E0D5CD" w14:textId="77777777" w:rsidTr="004E29E8">
        <w:tc>
          <w:tcPr>
            <w:tcW w:w="3510" w:type="dxa"/>
            <w:vMerge/>
            <w:vAlign w:val="center"/>
          </w:tcPr>
          <w:p w14:paraId="0FE03453"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27440F7F" w14:textId="77777777" w:rsidR="00752A4B" w:rsidRPr="00F43B4E" w:rsidRDefault="00752A4B" w:rsidP="00F67FC2">
            <w:pPr>
              <w:jc w:val="center"/>
              <w:textAlignment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Сложность/ затянутость процедуры получения лицензий</w:t>
            </w:r>
          </w:p>
        </w:tc>
        <w:tc>
          <w:tcPr>
            <w:tcW w:w="1843" w:type="dxa"/>
            <w:vAlign w:val="center"/>
          </w:tcPr>
          <w:p w14:paraId="79134F94"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tc>
      </w:tr>
      <w:tr w:rsidR="00752A4B" w14:paraId="7AB4515A" w14:textId="77777777" w:rsidTr="004E29E8">
        <w:tc>
          <w:tcPr>
            <w:tcW w:w="3510" w:type="dxa"/>
            <w:vAlign w:val="center"/>
          </w:tcPr>
          <w:p w14:paraId="70770F2F"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Торговля автотранспортными средствами и мотоциклами, их обслуживание и ремонт</w:t>
            </w:r>
          </w:p>
        </w:tc>
        <w:tc>
          <w:tcPr>
            <w:tcW w:w="4394" w:type="dxa"/>
            <w:vAlign w:val="center"/>
          </w:tcPr>
          <w:p w14:paraId="228E65B4"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4BE065F5"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w:t>
            </w:r>
          </w:p>
        </w:tc>
      </w:tr>
      <w:tr w:rsidR="00752A4B" w14:paraId="05536730" w14:textId="77777777" w:rsidTr="004E29E8">
        <w:tc>
          <w:tcPr>
            <w:tcW w:w="3510" w:type="dxa"/>
            <w:vMerge w:val="restart"/>
            <w:vAlign w:val="center"/>
          </w:tcPr>
          <w:p w14:paraId="72A1D25E"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Оптовая торговля (кроме торговли автотранспортными средствами и мотоциклами)</w:t>
            </w:r>
          </w:p>
        </w:tc>
        <w:tc>
          <w:tcPr>
            <w:tcW w:w="4394" w:type="dxa"/>
            <w:vAlign w:val="center"/>
          </w:tcPr>
          <w:p w14:paraId="451056E9"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1EE2FEBD"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w:t>
            </w:r>
          </w:p>
        </w:tc>
      </w:tr>
      <w:tr w:rsidR="00752A4B" w14:paraId="33AD0039" w14:textId="77777777" w:rsidTr="004E29E8">
        <w:tc>
          <w:tcPr>
            <w:tcW w:w="3510" w:type="dxa"/>
            <w:vMerge/>
            <w:vAlign w:val="center"/>
          </w:tcPr>
          <w:p w14:paraId="6BAA5DB3"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01D97DE3" w14:textId="77777777" w:rsidR="00752A4B" w:rsidRPr="00F43B4E" w:rsidRDefault="00752A4B" w:rsidP="00F67FC2">
            <w:pPr>
              <w:jc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Высокие налоги</w:t>
            </w:r>
          </w:p>
        </w:tc>
        <w:tc>
          <w:tcPr>
            <w:tcW w:w="1843" w:type="dxa"/>
            <w:vAlign w:val="center"/>
          </w:tcPr>
          <w:p w14:paraId="0FBF29A3"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r>
      <w:tr w:rsidR="00752A4B" w14:paraId="2526EFAB" w14:textId="77777777" w:rsidTr="004E29E8">
        <w:tc>
          <w:tcPr>
            <w:tcW w:w="3510" w:type="dxa"/>
            <w:vMerge w:val="restart"/>
            <w:vAlign w:val="center"/>
          </w:tcPr>
          <w:p w14:paraId="0EEE696B"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 xml:space="preserve">Розничная торговля (кроме </w:t>
            </w:r>
            <w:r w:rsidRPr="00F43B4E">
              <w:rPr>
                <w:rFonts w:ascii="Times New Roman" w:eastAsia="Times New Roman" w:hAnsi="Times New Roman" w:cs="Times New Roman"/>
                <w:sz w:val="24"/>
                <w:szCs w:val="24"/>
              </w:rPr>
              <w:lastRenderedPageBreak/>
              <w:t>торговли автотранспортными средствами и мотоциклами)</w:t>
            </w:r>
          </w:p>
        </w:tc>
        <w:tc>
          <w:tcPr>
            <w:tcW w:w="4394" w:type="dxa"/>
            <w:vAlign w:val="center"/>
          </w:tcPr>
          <w:p w14:paraId="6B4EF81F"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lastRenderedPageBreak/>
              <w:t xml:space="preserve">Сложность получения доступа к </w:t>
            </w:r>
            <w:r w:rsidRPr="00F43B4E">
              <w:rPr>
                <w:rFonts w:ascii="Times New Roman" w:eastAsia="Times New Roman" w:hAnsi="Times New Roman" w:cs="Times New Roman"/>
                <w:sz w:val="24"/>
                <w:szCs w:val="24"/>
              </w:rPr>
              <w:lastRenderedPageBreak/>
              <w:t>земельным участкам</w:t>
            </w:r>
          </w:p>
        </w:tc>
        <w:tc>
          <w:tcPr>
            <w:tcW w:w="1843" w:type="dxa"/>
            <w:vAlign w:val="center"/>
          </w:tcPr>
          <w:p w14:paraId="4F91BDB0"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19</w:t>
            </w:r>
          </w:p>
        </w:tc>
      </w:tr>
      <w:tr w:rsidR="00752A4B" w14:paraId="72C237A1" w14:textId="77777777" w:rsidTr="004E29E8">
        <w:tc>
          <w:tcPr>
            <w:tcW w:w="3510" w:type="dxa"/>
            <w:vMerge/>
            <w:vAlign w:val="center"/>
          </w:tcPr>
          <w:p w14:paraId="61C527B8"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6391AB50" w14:textId="77777777" w:rsidR="00752A4B" w:rsidRPr="00F43B4E" w:rsidRDefault="00752A4B" w:rsidP="00F67FC2">
            <w:pPr>
              <w:widowControl w:val="0"/>
              <w:autoSpaceDE w:val="0"/>
              <w:autoSpaceDN w:val="0"/>
              <w:adjustRightInd w:val="0"/>
              <w:jc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Нестабильност</w:t>
            </w:r>
            <w:r>
              <w:rPr>
                <w:rFonts w:ascii="Times New Roman" w:eastAsia="Times New Roman" w:hAnsi="Times New Roman" w:cs="Times New Roman"/>
                <w:sz w:val="24"/>
                <w:szCs w:val="24"/>
              </w:rPr>
              <w:t>ь российского законодательства  …</w:t>
            </w:r>
          </w:p>
        </w:tc>
        <w:tc>
          <w:tcPr>
            <w:tcW w:w="1843" w:type="dxa"/>
            <w:vAlign w:val="center"/>
          </w:tcPr>
          <w:p w14:paraId="6666045C"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r>
      <w:tr w:rsidR="00752A4B" w14:paraId="45FD84BC" w14:textId="77777777" w:rsidTr="004E29E8">
        <w:tc>
          <w:tcPr>
            <w:tcW w:w="3510" w:type="dxa"/>
            <w:vAlign w:val="center"/>
          </w:tcPr>
          <w:p w14:paraId="1FDCFF25"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Гостиницы и рестораны</w:t>
            </w:r>
          </w:p>
        </w:tc>
        <w:tc>
          <w:tcPr>
            <w:tcW w:w="4394" w:type="dxa"/>
            <w:vAlign w:val="center"/>
          </w:tcPr>
          <w:p w14:paraId="7C34F864" w14:textId="77777777" w:rsidR="00752A4B" w:rsidRDefault="00752A4B" w:rsidP="00F67FC2">
            <w:pPr>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Высокие налоги</w:t>
            </w:r>
          </w:p>
        </w:tc>
        <w:tc>
          <w:tcPr>
            <w:tcW w:w="1843" w:type="dxa"/>
            <w:vAlign w:val="center"/>
          </w:tcPr>
          <w:p w14:paraId="172A1F3F"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48</w:t>
            </w:r>
          </w:p>
        </w:tc>
      </w:tr>
      <w:tr w:rsidR="00752A4B" w14:paraId="3135E545" w14:textId="77777777" w:rsidTr="004E29E8">
        <w:tc>
          <w:tcPr>
            <w:tcW w:w="3510" w:type="dxa"/>
            <w:vAlign w:val="center"/>
          </w:tcPr>
          <w:p w14:paraId="29D9F9C3"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Транспорт и связь</w:t>
            </w:r>
          </w:p>
        </w:tc>
        <w:tc>
          <w:tcPr>
            <w:tcW w:w="4394" w:type="dxa"/>
            <w:vAlign w:val="center"/>
          </w:tcPr>
          <w:p w14:paraId="2A4F8309" w14:textId="77777777" w:rsidR="00752A4B" w:rsidRDefault="00752A4B" w:rsidP="00F67FC2">
            <w:pPr>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Высокие налоги</w:t>
            </w:r>
          </w:p>
        </w:tc>
        <w:tc>
          <w:tcPr>
            <w:tcW w:w="1843" w:type="dxa"/>
            <w:vAlign w:val="center"/>
          </w:tcPr>
          <w:p w14:paraId="4762B7E7"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w:t>
            </w:r>
          </w:p>
        </w:tc>
      </w:tr>
      <w:tr w:rsidR="00752A4B" w14:paraId="4236FE88" w14:textId="77777777" w:rsidTr="004E29E8">
        <w:tc>
          <w:tcPr>
            <w:tcW w:w="3510" w:type="dxa"/>
            <w:vAlign w:val="center"/>
          </w:tcPr>
          <w:p w14:paraId="7BA9656C"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Финансовые услуги</w:t>
            </w:r>
          </w:p>
        </w:tc>
        <w:tc>
          <w:tcPr>
            <w:tcW w:w="4394" w:type="dxa"/>
            <w:vAlign w:val="center"/>
          </w:tcPr>
          <w:p w14:paraId="2CA4ECE0" w14:textId="77777777" w:rsidR="00752A4B" w:rsidRDefault="00752A4B" w:rsidP="00F67FC2">
            <w:pPr>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Высокие налоги</w:t>
            </w:r>
          </w:p>
        </w:tc>
        <w:tc>
          <w:tcPr>
            <w:tcW w:w="1843" w:type="dxa"/>
            <w:vAlign w:val="center"/>
          </w:tcPr>
          <w:p w14:paraId="4E2024F7"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r>
      <w:tr w:rsidR="00752A4B" w14:paraId="7052CFCD" w14:textId="77777777" w:rsidTr="004E29E8">
        <w:tc>
          <w:tcPr>
            <w:tcW w:w="3510" w:type="dxa"/>
            <w:vMerge w:val="restart"/>
            <w:vAlign w:val="center"/>
          </w:tcPr>
          <w:p w14:paraId="52CF8956"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Операции с недвижимым имуществом, аренда и предоставление услуг</w:t>
            </w:r>
          </w:p>
        </w:tc>
        <w:tc>
          <w:tcPr>
            <w:tcW w:w="4394" w:type="dxa"/>
            <w:vAlign w:val="center"/>
          </w:tcPr>
          <w:p w14:paraId="7ED49196"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3BE23688"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r>
      <w:tr w:rsidR="00752A4B" w14:paraId="159603A4" w14:textId="77777777" w:rsidTr="004E29E8">
        <w:tc>
          <w:tcPr>
            <w:tcW w:w="3510" w:type="dxa"/>
            <w:vMerge/>
            <w:vAlign w:val="center"/>
          </w:tcPr>
          <w:p w14:paraId="33FAE7DB"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3B9D841E" w14:textId="77777777" w:rsidR="00752A4B" w:rsidRPr="00F43B4E" w:rsidRDefault="00752A4B" w:rsidP="00F67FC2">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Нет ограничений</w:t>
            </w:r>
          </w:p>
        </w:tc>
        <w:tc>
          <w:tcPr>
            <w:tcW w:w="1843" w:type="dxa"/>
            <w:vAlign w:val="center"/>
          </w:tcPr>
          <w:p w14:paraId="24E23849"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w:t>
            </w:r>
          </w:p>
        </w:tc>
      </w:tr>
      <w:tr w:rsidR="00752A4B" w14:paraId="23A072AC" w14:textId="77777777" w:rsidTr="004E29E8">
        <w:tc>
          <w:tcPr>
            <w:tcW w:w="3510" w:type="dxa"/>
            <w:vMerge w:val="restart"/>
            <w:vAlign w:val="center"/>
          </w:tcPr>
          <w:p w14:paraId="37166A1E" w14:textId="77777777" w:rsidR="00752A4B" w:rsidRPr="00F43B4E" w:rsidRDefault="00752A4B" w:rsidP="00F67FC2">
            <w:pP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Образование</w:t>
            </w:r>
          </w:p>
        </w:tc>
        <w:tc>
          <w:tcPr>
            <w:tcW w:w="4394" w:type="dxa"/>
            <w:vAlign w:val="center"/>
          </w:tcPr>
          <w:p w14:paraId="71F1DBEF"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668F5443"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r>
      <w:tr w:rsidR="00752A4B" w14:paraId="4CE9A5E9" w14:textId="77777777" w:rsidTr="004E29E8">
        <w:tc>
          <w:tcPr>
            <w:tcW w:w="3510" w:type="dxa"/>
            <w:vMerge/>
            <w:vAlign w:val="center"/>
          </w:tcPr>
          <w:p w14:paraId="5D5BEC47"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2A8437AF" w14:textId="77777777" w:rsidR="00752A4B" w:rsidRPr="00F43B4E" w:rsidRDefault="00752A4B" w:rsidP="00F67FC2">
            <w:pPr>
              <w:widowControl w:val="0"/>
              <w:autoSpaceDE w:val="0"/>
              <w:autoSpaceDN w:val="0"/>
              <w:adjustRightInd w:val="0"/>
              <w:jc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Нестабильност</w:t>
            </w:r>
            <w:r>
              <w:rPr>
                <w:rFonts w:ascii="Times New Roman" w:eastAsia="Times New Roman" w:hAnsi="Times New Roman" w:cs="Times New Roman"/>
                <w:sz w:val="24"/>
                <w:szCs w:val="24"/>
              </w:rPr>
              <w:t>ь российского законодательства  …</w:t>
            </w:r>
          </w:p>
        </w:tc>
        <w:tc>
          <w:tcPr>
            <w:tcW w:w="1843" w:type="dxa"/>
            <w:vAlign w:val="center"/>
          </w:tcPr>
          <w:p w14:paraId="2D5910E3"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w:t>
            </w:r>
          </w:p>
        </w:tc>
      </w:tr>
      <w:tr w:rsidR="00752A4B" w14:paraId="4A9EC50D" w14:textId="77777777" w:rsidTr="004E29E8">
        <w:tc>
          <w:tcPr>
            <w:tcW w:w="3510" w:type="dxa"/>
            <w:vMerge w:val="restart"/>
            <w:vAlign w:val="center"/>
          </w:tcPr>
          <w:p w14:paraId="3A8EC67E" w14:textId="77777777" w:rsidR="00752A4B" w:rsidRPr="00F43B4E" w:rsidRDefault="00752A4B" w:rsidP="00F67FC2">
            <w:pP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Здравоохранение и предоставление социальных услуг</w:t>
            </w:r>
          </w:p>
        </w:tc>
        <w:tc>
          <w:tcPr>
            <w:tcW w:w="4394" w:type="dxa"/>
            <w:vAlign w:val="center"/>
          </w:tcPr>
          <w:p w14:paraId="1261AA5D"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47D17C6A"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w:t>
            </w:r>
          </w:p>
        </w:tc>
      </w:tr>
      <w:tr w:rsidR="00752A4B" w14:paraId="5A8CAA1F" w14:textId="77777777" w:rsidTr="004E29E8">
        <w:tc>
          <w:tcPr>
            <w:tcW w:w="3510" w:type="dxa"/>
            <w:vMerge/>
            <w:vAlign w:val="center"/>
          </w:tcPr>
          <w:p w14:paraId="47FA55B2"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69B65C90" w14:textId="77777777" w:rsidR="00752A4B" w:rsidRPr="00F43B4E" w:rsidRDefault="00752A4B" w:rsidP="00F67FC2">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Нет ограничений</w:t>
            </w:r>
          </w:p>
        </w:tc>
        <w:tc>
          <w:tcPr>
            <w:tcW w:w="1843" w:type="dxa"/>
            <w:vAlign w:val="center"/>
          </w:tcPr>
          <w:p w14:paraId="1409E46B"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r>
      <w:tr w:rsidR="00752A4B" w14:paraId="12EB5D4C" w14:textId="77777777" w:rsidTr="004E29E8">
        <w:tc>
          <w:tcPr>
            <w:tcW w:w="3510" w:type="dxa"/>
            <w:vMerge w:val="restart"/>
            <w:vAlign w:val="center"/>
          </w:tcPr>
          <w:p w14:paraId="61674B84" w14:textId="77777777" w:rsidR="00752A4B" w:rsidRPr="00F43B4E" w:rsidRDefault="00752A4B" w:rsidP="00F67FC2">
            <w:pP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Предоставление коммунальных услуг</w:t>
            </w:r>
          </w:p>
        </w:tc>
        <w:tc>
          <w:tcPr>
            <w:tcW w:w="4394" w:type="dxa"/>
            <w:vAlign w:val="center"/>
          </w:tcPr>
          <w:p w14:paraId="52C8E224"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Нестабильност</w:t>
            </w:r>
            <w:r>
              <w:rPr>
                <w:rFonts w:ascii="Times New Roman" w:eastAsia="Times New Roman" w:hAnsi="Times New Roman" w:cs="Times New Roman"/>
                <w:sz w:val="24"/>
                <w:szCs w:val="24"/>
              </w:rPr>
              <w:t>ь российского законодательства  …</w:t>
            </w:r>
          </w:p>
        </w:tc>
        <w:tc>
          <w:tcPr>
            <w:tcW w:w="1843" w:type="dxa"/>
            <w:vAlign w:val="center"/>
          </w:tcPr>
          <w:p w14:paraId="7F985B16"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w:t>
            </w:r>
          </w:p>
        </w:tc>
      </w:tr>
      <w:tr w:rsidR="00752A4B" w14:paraId="304EBF0E" w14:textId="77777777" w:rsidTr="004E29E8">
        <w:tc>
          <w:tcPr>
            <w:tcW w:w="3510" w:type="dxa"/>
            <w:vMerge/>
            <w:vAlign w:val="center"/>
          </w:tcPr>
          <w:p w14:paraId="6A66DB4A"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06F785F2" w14:textId="77777777" w:rsidR="00752A4B" w:rsidRDefault="00752A4B" w:rsidP="00F67FC2">
            <w:pPr>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Высокие налоги</w:t>
            </w:r>
          </w:p>
        </w:tc>
        <w:tc>
          <w:tcPr>
            <w:tcW w:w="1843" w:type="dxa"/>
            <w:vAlign w:val="center"/>
          </w:tcPr>
          <w:p w14:paraId="60DA4325"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w:t>
            </w:r>
          </w:p>
        </w:tc>
      </w:tr>
      <w:tr w:rsidR="00752A4B" w14:paraId="209C1E22" w14:textId="77777777" w:rsidTr="004E29E8">
        <w:tc>
          <w:tcPr>
            <w:tcW w:w="3510" w:type="dxa"/>
            <w:vMerge w:val="restart"/>
            <w:vAlign w:val="center"/>
          </w:tcPr>
          <w:p w14:paraId="5804430B" w14:textId="77777777" w:rsidR="00752A4B" w:rsidRPr="00F43B4E" w:rsidRDefault="00752A4B" w:rsidP="00F67FC2">
            <w:pPr>
              <w:rPr>
                <w:rFonts w:ascii="Times New Roman" w:eastAsia="Times New Roman" w:hAnsi="Times New Roman" w:cs="Times New Roman"/>
                <w:sz w:val="24"/>
                <w:szCs w:val="24"/>
              </w:rPr>
            </w:pPr>
            <w:r>
              <w:rPr>
                <w:rFonts w:ascii="Times New Roman" w:eastAsia="Times New Roman" w:hAnsi="Times New Roman" w:cs="Times New Roman"/>
                <w:sz w:val="24"/>
                <w:szCs w:val="24"/>
              </w:rPr>
              <w:t>Туризм</w:t>
            </w:r>
          </w:p>
        </w:tc>
        <w:tc>
          <w:tcPr>
            <w:tcW w:w="4394" w:type="dxa"/>
            <w:vAlign w:val="center"/>
          </w:tcPr>
          <w:p w14:paraId="368CD75C"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542EC082"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62</w:t>
            </w:r>
          </w:p>
        </w:tc>
      </w:tr>
      <w:tr w:rsidR="00752A4B" w14:paraId="70E12439" w14:textId="77777777" w:rsidTr="004E29E8">
        <w:tc>
          <w:tcPr>
            <w:tcW w:w="3510" w:type="dxa"/>
            <w:vMerge/>
            <w:vAlign w:val="center"/>
          </w:tcPr>
          <w:p w14:paraId="203CCF34" w14:textId="77777777" w:rsidR="00752A4B" w:rsidRDefault="00752A4B" w:rsidP="00F67FC2">
            <w:pPr>
              <w:rPr>
                <w:rFonts w:ascii="Times New Roman" w:eastAsia="Times New Roman" w:hAnsi="Times New Roman" w:cs="Times New Roman"/>
                <w:sz w:val="24"/>
                <w:szCs w:val="24"/>
              </w:rPr>
            </w:pPr>
          </w:p>
        </w:tc>
        <w:tc>
          <w:tcPr>
            <w:tcW w:w="4394" w:type="dxa"/>
            <w:vAlign w:val="center"/>
          </w:tcPr>
          <w:p w14:paraId="57E5B0FE" w14:textId="77777777" w:rsidR="00752A4B" w:rsidRPr="00F43B4E" w:rsidRDefault="00752A4B" w:rsidP="00F67FC2">
            <w:pPr>
              <w:widowControl w:val="0"/>
              <w:autoSpaceDE w:val="0"/>
              <w:autoSpaceDN w:val="0"/>
              <w:adjustRightInd w:val="0"/>
              <w:jc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Нестабильност</w:t>
            </w:r>
            <w:r>
              <w:rPr>
                <w:rFonts w:ascii="Times New Roman" w:eastAsia="Times New Roman" w:hAnsi="Times New Roman" w:cs="Times New Roman"/>
                <w:sz w:val="24"/>
                <w:szCs w:val="24"/>
              </w:rPr>
              <w:t>ь российского законодательства  …</w:t>
            </w:r>
          </w:p>
        </w:tc>
        <w:tc>
          <w:tcPr>
            <w:tcW w:w="1843" w:type="dxa"/>
            <w:vAlign w:val="center"/>
          </w:tcPr>
          <w:p w14:paraId="21C3D578"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r>
    </w:tbl>
    <w:p w14:paraId="0837916D" w14:textId="77777777" w:rsidR="00752A4B"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14:paraId="56D2B9AB" w14:textId="77777777" w:rsidR="00752A4B"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оценке деятельности органов власти мнения респондентов разделились на практически равные части: 25% полагают, что органы власти в чем-то помогают, а в чем-то мешают; 24% считают, что органы власти помогают бизнесу и столько же респондентов затруднились ответить на данный вопрос. Лишь 7% опрошенных явно недовольны работой органов власти и считают, что их действия только мешают бизнесу. 9% респондентов считают, что органы власти не предпринимают никаких действий в то время как это необходимо, и столько же представителей бизнеса полагает, что участие органов власти не требуется вообще.</w:t>
      </w:r>
    </w:p>
    <w:p w14:paraId="6D29C25D" w14:textId="77777777" w:rsidR="00752A4B"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14:paraId="7612638A" w14:textId="77777777" w:rsidR="00752A4B" w:rsidRDefault="00752A4B" w:rsidP="00752A4B">
      <w:pPr>
        <w:widowControl w:val="0"/>
        <w:autoSpaceDE w:val="0"/>
        <w:autoSpaceDN w:val="0"/>
        <w:adjustRightInd w:val="0"/>
        <w:spacing w:after="0" w:line="24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lang w:eastAsia="ru-RU"/>
        </w:rPr>
        <w:lastRenderedPageBreak/>
        <w:drawing>
          <wp:inline distT="0" distB="0" distL="0" distR="0" wp14:anchorId="6B9F477A" wp14:editId="58860B0E">
            <wp:extent cx="5486400" cy="19431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A81ABC8" w14:textId="48819432" w:rsidR="00752A4B" w:rsidRPr="008F271E" w:rsidRDefault="00752A4B" w:rsidP="00752A4B">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F271E">
        <w:rPr>
          <w:rFonts w:ascii="Times New Roman" w:hAnsi="Times New Roman" w:cs="Times New Roman"/>
          <w:bCs/>
          <w:color w:val="000000"/>
          <w:sz w:val="24"/>
          <w:szCs w:val="24"/>
        </w:rPr>
        <w:t xml:space="preserve">Рисунок </w:t>
      </w:r>
      <w:r w:rsidR="008F271E" w:rsidRPr="008F271E">
        <w:rPr>
          <w:rFonts w:ascii="Times New Roman" w:hAnsi="Times New Roman" w:cs="Times New Roman"/>
          <w:bCs/>
          <w:color w:val="000000"/>
          <w:sz w:val="24"/>
          <w:szCs w:val="24"/>
        </w:rPr>
        <w:t>3.14.</w:t>
      </w:r>
      <w:r w:rsidRPr="008F271E">
        <w:rPr>
          <w:rFonts w:ascii="Times New Roman" w:hAnsi="Times New Roman" w:cs="Times New Roman"/>
          <w:bCs/>
          <w:color w:val="000000"/>
          <w:sz w:val="24"/>
          <w:szCs w:val="24"/>
        </w:rPr>
        <w:t xml:space="preserve"> </w:t>
      </w:r>
      <w:r w:rsidRPr="008F271E">
        <w:rPr>
          <w:rFonts w:ascii="Times New Roman" w:eastAsia="Times New Roman" w:hAnsi="Times New Roman" w:cs="Times New Roman"/>
          <w:color w:val="000000"/>
          <w:sz w:val="24"/>
          <w:szCs w:val="24"/>
        </w:rPr>
        <w:t>Оценка деятельности органов государственной власти (%)</w:t>
      </w:r>
    </w:p>
    <w:p w14:paraId="1BA7DADF" w14:textId="77777777" w:rsidR="00752A4B"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14:paraId="11844DDE" w14:textId="01F1E303" w:rsidR="00752A4B"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Наиболее положительно о работе органов власти </w:t>
      </w:r>
      <w:r w:rsidR="00C429BE">
        <w:rPr>
          <w:rFonts w:ascii="Times New Roman" w:eastAsia="Times New Roman" w:hAnsi="Times New Roman" w:cs="Times New Roman"/>
          <w:color w:val="000000"/>
          <w:sz w:val="28"/>
          <w:szCs w:val="28"/>
        </w:rPr>
        <w:t>отозвались представители</w:t>
      </w:r>
      <w:r>
        <w:rPr>
          <w:rFonts w:ascii="Times New Roman" w:eastAsia="Times New Roman" w:hAnsi="Times New Roman" w:cs="Times New Roman"/>
          <w:color w:val="000000"/>
          <w:sz w:val="28"/>
          <w:szCs w:val="28"/>
        </w:rPr>
        <w:t xml:space="preserve"> сельского хозяйства (42%), здравоохранения (42%), производства пищевых продуктов (48%), текстильного и швейного производства (50%), транспорта и связи (61%), производства резиновых и пластмассовых изделий (71%). Представители таких сфер, как оптовая торговля (19%), предоставление коммунальных услуг (22%) обработка древесины (33%) считают, что органы власти только мешают ведению бизнеса. Работники таких сфер как розничная торговля (15%), туризм (15%), добыча полезных ископаемых (42%) полагают, что органы власти бездействуют, в то время как их вмешательство необходимо.</w:t>
      </w:r>
    </w:p>
    <w:p w14:paraId="1BAC019C" w14:textId="77777777" w:rsidR="00752A4B"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рамках оценки уровня преодолимости административных барьеров относительно позитивно настроены более трети опрошенных: </w:t>
      </w:r>
      <w:r w:rsidRPr="00A43A78">
        <w:rPr>
          <w:rFonts w:ascii="Times New Roman" w:eastAsia="Times New Roman" w:hAnsi="Times New Roman" w:cs="Times New Roman"/>
          <w:color w:val="000000"/>
          <w:sz w:val="28"/>
          <w:szCs w:val="28"/>
        </w:rPr>
        <w:t>16% опрошенных считают, что админ</w:t>
      </w:r>
      <w:r>
        <w:rPr>
          <w:rFonts w:ascii="Times New Roman" w:eastAsia="Times New Roman" w:hAnsi="Times New Roman" w:cs="Times New Roman"/>
          <w:color w:val="000000"/>
          <w:sz w:val="28"/>
          <w:szCs w:val="28"/>
        </w:rPr>
        <w:t>истративные барьеры отсутствуют, а о</w:t>
      </w:r>
      <w:r w:rsidRPr="00A43A78">
        <w:rPr>
          <w:rFonts w:ascii="Times New Roman" w:eastAsia="Times New Roman" w:hAnsi="Times New Roman" w:cs="Times New Roman"/>
          <w:color w:val="000000"/>
          <w:sz w:val="28"/>
          <w:szCs w:val="28"/>
        </w:rPr>
        <w:t>коло 19% респондентов полагают, что существующие административные барьеры можно преодолеть и без существенных затрат.</w:t>
      </w:r>
      <w:r>
        <w:rPr>
          <w:rFonts w:ascii="Times New Roman" w:eastAsia="Times New Roman" w:hAnsi="Times New Roman" w:cs="Times New Roman"/>
          <w:color w:val="000000"/>
          <w:sz w:val="28"/>
          <w:szCs w:val="28"/>
        </w:rPr>
        <w:t xml:space="preserve"> Более негативно настроены 32%: п</w:t>
      </w:r>
      <w:r w:rsidRPr="00A43A78">
        <w:rPr>
          <w:rFonts w:ascii="Times New Roman" w:eastAsia="Times New Roman" w:hAnsi="Times New Roman" w:cs="Times New Roman"/>
          <w:color w:val="000000"/>
          <w:sz w:val="28"/>
          <w:szCs w:val="28"/>
        </w:rPr>
        <w:t>очти четверть опрошенных считает, что для преодоления существующих административных барьеров, препятствующих ведению текущей деятельности и открытию нового бизнеса</w:t>
      </w:r>
      <w:r>
        <w:rPr>
          <w:rFonts w:ascii="Times New Roman" w:eastAsia="Times New Roman" w:hAnsi="Times New Roman" w:cs="Times New Roman"/>
          <w:color w:val="000000"/>
          <w:sz w:val="28"/>
          <w:szCs w:val="28"/>
        </w:rPr>
        <w:t>, необходимо осуществить значительные затраты, а 8% - что барьеры непреодолимы.</w:t>
      </w:r>
    </w:p>
    <w:p w14:paraId="30C68DD9" w14:textId="77777777" w:rsidR="00752A4B"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Наиболее высокая доля респондентов, считающих административные барьеры непреодолимыми, выявлена в производстве и распределении электроэнергии (40%) и в торговле и ремонте автотранспортных средств (29%).</w:t>
      </w:r>
    </w:p>
    <w:p w14:paraId="4C3C7EF2" w14:textId="77777777" w:rsidR="00752A4B"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14:paraId="47DEDDD5" w14:textId="77777777" w:rsidR="00752A4B" w:rsidRDefault="00752A4B" w:rsidP="00752A4B">
      <w:pPr>
        <w:widowControl w:val="0"/>
        <w:autoSpaceDE w:val="0"/>
        <w:autoSpaceDN w:val="0"/>
        <w:adjustRightInd w:val="0"/>
        <w:spacing w:after="0" w:line="24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lang w:eastAsia="ru-RU"/>
        </w:rPr>
        <w:drawing>
          <wp:inline distT="0" distB="0" distL="0" distR="0" wp14:anchorId="29630782" wp14:editId="5723BD86">
            <wp:extent cx="5486400" cy="170497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BF11F00" w14:textId="087E7E5F" w:rsidR="00752A4B" w:rsidRPr="008F271E" w:rsidRDefault="00752A4B" w:rsidP="00752A4B">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F271E">
        <w:rPr>
          <w:rFonts w:ascii="Times New Roman" w:hAnsi="Times New Roman" w:cs="Times New Roman"/>
          <w:bCs/>
          <w:color w:val="000000"/>
          <w:sz w:val="24"/>
          <w:szCs w:val="24"/>
        </w:rPr>
        <w:t xml:space="preserve">Рисунок </w:t>
      </w:r>
      <w:r w:rsidR="008F271E" w:rsidRPr="008F271E">
        <w:rPr>
          <w:rFonts w:ascii="Times New Roman" w:hAnsi="Times New Roman" w:cs="Times New Roman"/>
          <w:bCs/>
          <w:color w:val="000000"/>
          <w:sz w:val="24"/>
          <w:szCs w:val="24"/>
        </w:rPr>
        <w:t>3.15.</w:t>
      </w:r>
      <w:r w:rsidRPr="008F271E">
        <w:rPr>
          <w:rFonts w:ascii="Times New Roman" w:hAnsi="Times New Roman" w:cs="Times New Roman"/>
          <w:bCs/>
          <w:color w:val="000000"/>
          <w:sz w:val="24"/>
          <w:szCs w:val="24"/>
        </w:rPr>
        <w:t xml:space="preserve"> </w:t>
      </w:r>
      <w:r w:rsidRPr="008F271E">
        <w:rPr>
          <w:rFonts w:ascii="Times New Roman" w:eastAsia="Times New Roman" w:hAnsi="Times New Roman" w:cs="Times New Roman"/>
          <w:color w:val="000000"/>
          <w:sz w:val="24"/>
          <w:szCs w:val="24"/>
        </w:rPr>
        <w:t>Оценка преодолимости административных барьеров (%)</w:t>
      </w:r>
    </w:p>
    <w:p w14:paraId="7C3F2F0B" w14:textId="77777777" w:rsidR="00752A4B" w:rsidRDefault="00752A4B" w:rsidP="00752A4B">
      <w:pPr>
        <w:widowControl w:val="0"/>
        <w:autoSpaceDE w:val="0"/>
        <w:autoSpaceDN w:val="0"/>
        <w:adjustRightInd w:val="0"/>
        <w:spacing w:after="0" w:line="240" w:lineRule="auto"/>
        <w:jc w:val="center"/>
        <w:rPr>
          <w:rFonts w:ascii="Times New Roman" w:eastAsia="Times New Roman" w:hAnsi="Times New Roman" w:cs="Times New Roman"/>
          <w:i/>
          <w:color w:val="000000"/>
          <w:sz w:val="28"/>
          <w:szCs w:val="28"/>
        </w:rPr>
      </w:pPr>
    </w:p>
    <w:p w14:paraId="1EFCB65A" w14:textId="1FC50608" w:rsidR="00752A4B"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Доля респондентов, давших положительную оценку динамике административных барьеров, составила 23%. Из них почти 4% считают, что барьеры были полностью устранены, 11% - что бизнесу стало проще их преодолевать, а 8% полагает, что административных барьеров и не было. Негативно оценили динамику административных барьеров 19% опрошенных: 4% полагает, что появились новые административные барьеры, </w:t>
      </w:r>
      <w:r w:rsidR="00C429BE">
        <w:rPr>
          <w:rFonts w:ascii="Times New Roman" w:eastAsia="Times New Roman" w:hAnsi="Times New Roman" w:cs="Times New Roman"/>
          <w:color w:val="000000"/>
          <w:sz w:val="28"/>
          <w:szCs w:val="28"/>
        </w:rPr>
        <w:t>а 15</w:t>
      </w:r>
      <w:r w:rsidRPr="00DB4DF6">
        <w:rPr>
          <w:rFonts w:ascii="Times New Roman" w:eastAsia="Times New Roman" w:hAnsi="Times New Roman" w:cs="Times New Roman"/>
          <w:color w:val="000000"/>
          <w:sz w:val="28"/>
          <w:szCs w:val="28"/>
        </w:rPr>
        <w:t>% - что бизнесу стало сложнее, чем раньше, преодолевать барьеры</w:t>
      </w:r>
      <w:r>
        <w:rPr>
          <w:rFonts w:ascii="Times New Roman" w:eastAsia="Times New Roman" w:hAnsi="Times New Roman" w:cs="Times New Roman"/>
          <w:color w:val="000000"/>
          <w:sz w:val="28"/>
          <w:szCs w:val="28"/>
        </w:rPr>
        <w:t xml:space="preserve">. По мнению 18% </w:t>
      </w:r>
      <w:r w:rsidRPr="00DB4DF6">
        <w:rPr>
          <w:rFonts w:ascii="Times New Roman" w:eastAsia="Times New Roman" w:hAnsi="Times New Roman" w:cs="Times New Roman"/>
          <w:color w:val="000000"/>
          <w:sz w:val="28"/>
          <w:szCs w:val="28"/>
        </w:rPr>
        <w:t>представителей камчатского бизнеса в течение последних трех лет уровень и количество административных барьеров не изменились</w:t>
      </w:r>
      <w:r>
        <w:rPr>
          <w:rFonts w:ascii="Times New Roman" w:eastAsia="Times New Roman" w:hAnsi="Times New Roman" w:cs="Times New Roman"/>
          <w:color w:val="000000"/>
          <w:sz w:val="28"/>
          <w:szCs w:val="28"/>
        </w:rPr>
        <w:t>.</w:t>
      </w:r>
    </w:p>
    <w:p w14:paraId="5FEC7030" w14:textId="77777777" w:rsidR="00752A4B" w:rsidRPr="00DB4DF6"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Наиболее заметные негативные оценки динамике административных барьеров были даны в таких сферах деятельности, как обработка древесины (33%), целлюлозно-бумажное производство (40%), производство и распределение электроэнергии (50%), торговля и ремонт автотранспортных средств (57%)</w:t>
      </w:r>
    </w:p>
    <w:p w14:paraId="0C98C4F2" w14:textId="77777777" w:rsidR="00752A4B" w:rsidRDefault="00752A4B" w:rsidP="00752A4B">
      <w:pPr>
        <w:widowControl w:val="0"/>
        <w:autoSpaceDE w:val="0"/>
        <w:autoSpaceDN w:val="0"/>
        <w:adjustRightInd w:val="0"/>
        <w:spacing w:after="0" w:line="240" w:lineRule="auto"/>
        <w:jc w:val="center"/>
        <w:rPr>
          <w:rFonts w:ascii="Times New Roman" w:eastAsia="Times New Roman" w:hAnsi="Times New Roman" w:cs="Times New Roman"/>
          <w:i/>
          <w:color w:val="000000"/>
          <w:sz w:val="28"/>
          <w:szCs w:val="28"/>
        </w:rPr>
      </w:pPr>
    </w:p>
    <w:p w14:paraId="5BC833C8" w14:textId="77777777" w:rsidR="00752A4B" w:rsidRDefault="00752A4B" w:rsidP="00752A4B">
      <w:pPr>
        <w:widowControl w:val="0"/>
        <w:autoSpaceDE w:val="0"/>
        <w:autoSpaceDN w:val="0"/>
        <w:adjustRightInd w:val="0"/>
        <w:spacing w:after="0" w:line="24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lang w:eastAsia="ru-RU"/>
        </w:rPr>
        <w:drawing>
          <wp:inline distT="0" distB="0" distL="0" distR="0" wp14:anchorId="112A9978" wp14:editId="2A4E57A1">
            <wp:extent cx="5486400" cy="237172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A775E84" w14:textId="7D12AE97" w:rsidR="00752A4B" w:rsidRPr="008F271E" w:rsidRDefault="00752A4B" w:rsidP="00752A4B">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F271E">
        <w:rPr>
          <w:rFonts w:ascii="Times New Roman" w:hAnsi="Times New Roman" w:cs="Times New Roman"/>
          <w:bCs/>
          <w:color w:val="000000"/>
          <w:sz w:val="24"/>
          <w:szCs w:val="24"/>
        </w:rPr>
        <w:t>Рисунок 3</w:t>
      </w:r>
      <w:r w:rsidR="008F271E" w:rsidRPr="008F271E">
        <w:rPr>
          <w:rFonts w:ascii="Times New Roman" w:hAnsi="Times New Roman" w:cs="Times New Roman"/>
          <w:bCs/>
          <w:color w:val="000000"/>
          <w:sz w:val="24"/>
          <w:szCs w:val="24"/>
        </w:rPr>
        <w:t>.</w:t>
      </w:r>
      <w:r w:rsidRPr="008F271E">
        <w:rPr>
          <w:rFonts w:ascii="Times New Roman" w:hAnsi="Times New Roman" w:cs="Times New Roman"/>
          <w:bCs/>
          <w:color w:val="000000"/>
          <w:sz w:val="24"/>
          <w:szCs w:val="24"/>
        </w:rPr>
        <w:t>1</w:t>
      </w:r>
      <w:r w:rsidR="008F271E" w:rsidRPr="008F271E">
        <w:rPr>
          <w:rFonts w:ascii="Times New Roman" w:hAnsi="Times New Roman" w:cs="Times New Roman"/>
          <w:bCs/>
          <w:color w:val="000000"/>
          <w:sz w:val="24"/>
          <w:szCs w:val="24"/>
        </w:rPr>
        <w:t>6.</w:t>
      </w:r>
      <w:r w:rsidRPr="008F271E">
        <w:rPr>
          <w:rFonts w:ascii="Times New Roman" w:hAnsi="Times New Roman" w:cs="Times New Roman"/>
          <w:bCs/>
          <w:color w:val="000000"/>
          <w:sz w:val="24"/>
          <w:szCs w:val="24"/>
        </w:rPr>
        <w:t xml:space="preserve"> </w:t>
      </w:r>
      <w:r w:rsidRPr="008F271E">
        <w:rPr>
          <w:rFonts w:ascii="Times New Roman" w:eastAsia="Times New Roman" w:hAnsi="Times New Roman" w:cs="Times New Roman"/>
          <w:color w:val="000000"/>
          <w:sz w:val="24"/>
          <w:szCs w:val="24"/>
        </w:rPr>
        <w:t>Оценка динамики уровня административных барьеров (%)</w:t>
      </w:r>
    </w:p>
    <w:p w14:paraId="4071C625" w14:textId="77777777" w:rsidR="00C355FF" w:rsidRDefault="00C355FF" w:rsidP="009E425B">
      <w:pPr>
        <w:spacing w:after="0" w:line="360" w:lineRule="auto"/>
        <w:ind w:firstLine="567"/>
        <w:jc w:val="center"/>
        <w:rPr>
          <w:rFonts w:ascii="Times New Roman" w:hAnsi="Times New Roman" w:cs="Times New Roman"/>
          <w:b/>
          <w:sz w:val="20"/>
          <w:szCs w:val="20"/>
        </w:rPr>
      </w:pPr>
    </w:p>
    <w:p w14:paraId="2C229EE8" w14:textId="7B1DE5B6" w:rsidR="009E67F0" w:rsidRDefault="009E67F0" w:rsidP="009E67F0">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872F1E">
        <w:rPr>
          <w:rFonts w:ascii="Times New Roman" w:hAnsi="Times New Roman" w:cs="Times New Roman"/>
          <w:b/>
          <w:sz w:val="28"/>
          <w:szCs w:val="28"/>
        </w:rPr>
        <w:t>3.3.1.</w:t>
      </w:r>
      <w:r>
        <w:rPr>
          <w:rFonts w:ascii="Times New Roman" w:hAnsi="Times New Roman" w:cs="Times New Roman"/>
          <w:b/>
          <w:sz w:val="28"/>
          <w:szCs w:val="28"/>
        </w:rPr>
        <w:t>3</w:t>
      </w:r>
      <w:r w:rsidRPr="00872F1E">
        <w:rPr>
          <w:rFonts w:ascii="Times New Roman" w:hAnsi="Times New Roman" w:cs="Times New Roman"/>
          <w:b/>
          <w:sz w:val="28"/>
          <w:szCs w:val="28"/>
        </w:rPr>
        <w:t xml:space="preserve">. </w:t>
      </w:r>
      <w:r>
        <w:rPr>
          <w:rFonts w:ascii="Times New Roman" w:hAnsi="Times New Roman" w:cs="Times New Roman"/>
          <w:b/>
          <w:sz w:val="28"/>
          <w:szCs w:val="28"/>
        </w:rPr>
        <w:t>Анализ жалоб</w:t>
      </w:r>
      <w:r w:rsidR="009A4B0D">
        <w:rPr>
          <w:rFonts w:ascii="Times New Roman" w:hAnsi="Times New Roman" w:cs="Times New Roman"/>
          <w:b/>
          <w:sz w:val="28"/>
          <w:szCs w:val="28"/>
        </w:rPr>
        <w:t xml:space="preserve"> в </w:t>
      </w:r>
      <w:r w:rsidR="009A4B0D" w:rsidRPr="009A4B0D">
        <w:rPr>
          <w:rFonts w:ascii="Times New Roman" w:hAnsi="Times New Roman" w:cs="Times New Roman"/>
          <w:b/>
          <w:sz w:val="28"/>
          <w:szCs w:val="28"/>
        </w:rPr>
        <w:t>контрольно-надзорные органы</w:t>
      </w:r>
    </w:p>
    <w:p w14:paraId="5D1A4674" w14:textId="02C39A30" w:rsidR="009E67F0" w:rsidRDefault="009E67F0" w:rsidP="009E67F0">
      <w:pPr>
        <w:spacing w:after="0" w:line="240" w:lineRule="auto"/>
        <w:ind w:firstLine="709"/>
        <w:jc w:val="both"/>
        <w:rPr>
          <w:rFonts w:ascii="Times New Roman" w:hAnsi="Times New Roman" w:cs="Times New Roman"/>
          <w:sz w:val="28"/>
          <w:szCs w:val="28"/>
        </w:rPr>
      </w:pPr>
      <w:r w:rsidRPr="00015714">
        <w:rPr>
          <w:rFonts w:ascii="Times New Roman" w:hAnsi="Times New Roman" w:cs="Times New Roman"/>
          <w:sz w:val="28"/>
          <w:szCs w:val="28"/>
        </w:rPr>
        <w:t>Для лучшей оценки состояния конкурентной среды в рамках проведения Монито</w:t>
      </w:r>
      <w:r>
        <w:rPr>
          <w:rFonts w:ascii="Times New Roman" w:hAnsi="Times New Roman" w:cs="Times New Roman"/>
          <w:sz w:val="28"/>
          <w:szCs w:val="28"/>
        </w:rPr>
        <w:t>ринга проведен</w:t>
      </w:r>
      <w:r w:rsidRPr="00015714">
        <w:rPr>
          <w:rFonts w:ascii="Times New Roman" w:hAnsi="Times New Roman" w:cs="Times New Roman"/>
          <w:sz w:val="28"/>
          <w:szCs w:val="28"/>
        </w:rPr>
        <w:t xml:space="preserve"> комплексный анализ жалоб представителей бизнеса в контрольно-надзорные органы.</w:t>
      </w:r>
    </w:p>
    <w:p w14:paraId="540DB60B" w14:textId="2436EF18" w:rsidR="009E67F0" w:rsidRDefault="009E67F0" w:rsidP="009E67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анализе жалоб представителей бизнеса рассмотрены обращения в </w:t>
      </w:r>
      <w:r>
        <w:rPr>
          <w:rFonts w:ascii="Times New Roman" w:eastAsia="Times New Roman" w:hAnsi="Times New Roman" w:cs="Times New Roman"/>
          <w:sz w:val="28"/>
          <w:szCs w:val="28"/>
        </w:rPr>
        <w:t xml:space="preserve">Агентство инвестиций и предпринимательства Камчатского края </w:t>
      </w:r>
      <w:r w:rsidR="007A62F2">
        <w:rPr>
          <w:rFonts w:ascii="Times New Roman" w:eastAsia="Times New Roman" w:hAnsi="Times New Roman" w:cs="Times New Roman"/>
          <w:sz w:val="28"/>
          <w:szCs w:val="28"/>
        </w:rPr>
        <w:t xml:space="preserve">(поступившие из </w:t>
      </w:r>
      <w:r w:rsidRPr="002551C7">
        <w:rPr>
          <w:rFonts w:ascii="Times New Roman" w:eastAsia="Times New Roman" w:hAnsi="Times New Roman" w:cs="Times New Roman"/>
          <w:sz w:val="28"/>
          <w:szCs w:val="28"/>
        </w:rPr>
        <w:t>Главного управления Губернатора и Правительства Камчатского края</w:t>
      </w:r>
      <w:r w:rsidR="007A62F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53FA5">
        <w:rPr>
          <w:rFonts w:ascii="Times New Roman" w:eastAsia="Times New Roman" w:hAnsi="Times New Roman" w:cs="Times New Roman"/>
          <w:sz w:val="28"/>
          <w:szCs w:val="28"/>
          <w:lang w:eastAsia="ru-RU"/>
        </w:rPr>
        <w:t>Государственную жилищную инспекцию Камчатского края</w:t>
      </w:r>
      <w:r>
        <w:rPr>
          <w:rFonts w:ascii="Times New Roman" w:eastAsia="Times New Roman" w:hAnsi="Times New Roman" w:cs="Times New Roman"/>
          <w:sz w:val="28"/>
          <w:szCs w:val="28"/>
          <w:lang w:eastAsia="ru-RU"/>
        </w:rPr>
        <w:t xml:space="preserve"> </w:t>
      </w:r>
      <w:r w:rsidR="007076D8" w:rsidRPr="007076D8">
        <w:rPr>
          <w:rFonts w:ascii="Times New Roman" w:eastAsia="Times New Roman" w:hAnsi="Times New Roman" w:cs="Times New Roman"/>
          <w:sz w:val="28"/>
          <w:szCs w:val="28"/>
          <w:lang w:eastAsia="ru-RU"/>
        </w:rPr>
        <w:t>(данные представлены в п. 3.3.6 настоящего Доклада</w:t>
      </w:r>
      <w:r w:rsidR="007076D8">
        <w:rPr>
          <w:rFonts w:ascii="Times New Roman" w:eastAsia="Times New Roman" w:hAnsi="Times New Roman" w:cs="Times New Roman"/>
          <w:sz w:val="28"/>
          <w:szCs w:val="28"/>
          <w:lang w:eastAsia="ru-RU"/>
        </w:rPr>
        <w:t xml:space="preserve"> в общем в отношении представителей бизнеса и потребителей, поскольку раздельный учет жалоб не ведется</w:t>
      </w:r>
      <w:r w:rsidR="007076D8" w:rsidRPr="007076D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rPr>
        <w:t xml:space="preserve"> Управление</w:t>
      </w:r>
      <w:r w:rsidRPr="00B542CE">
        <w:rPr>
          <w:rFonts w:ascii="Times New Roman" w:eastAsia="Times New Roman" w:hAnsi="Times New Roman" w:cs="Times New Roman"/>
          <w:sz w:val="28"/>
          <w:szCs w:val="28"/>
        </w:rPr>
        <w:t xml:space="preserve"> Федеральной антимонопольной службы по Камчатскому краю</w:t>
      </w:r>
      <w:r>
        <w:rPr>
          <w:rFonts w:ascii="Times New Roman" w:hAnsi="Times New Roman" w:cs="Times New Roman"/>
          <w:sz w:val="28"/>
          <w:szCs w:val="28"/>
        </w:rPr>
        <w:t>.</w:t>
      </w:r>
    </w:p>
    <w:p w14:paraId="3896FB7D" w14:textId="1AAD165C" w:rsidR="009E67F0" w:rsidRPr="00872F1E" w:rsidRDefault="009E67F0" w:rsidP="009E67F0">
      <w:pPr>
        <w:widowControl w:val="0"/>
        <w:autoSpaceDE w:val="0"/>
        <w:autoSpaceDN w:val="0"/>
        <w:adjustRightInd w:val="0"/>
        <w:spacing w:after="0" w:line="240" w:lineRule="auto"/>
        <w:ind w:firstLine="709"/>
        <w:jc w:val="both"/>
        <w:rPr>
          <w:rFonts w:ascii="Times New Roman" w:hAnsi="Times New Roman" w:cs="Times New Roman"/>
          <w:bCs/>
          <w:color w:val="FF0000"/>
          <w:sz w:val="28"/>
          <w:szCs w:val="28"/>
        </w:rPr>
      </w:pPr>
      <w:r>
        <w:rPr>
          <w:rFonts w:ascii="Times New Roman" w:hAnsi="Times New Roman" w:cs="Times New Roman"/>
          <w:sz w:val="28"/>
          <w:szCs w:val="28"/>
        </w:rPr>
        <w:t xml:space="preserve">За отчетный период в </w:t>
      </w:r>
      <w:r w:rsidRPr="009E67F0">
        <w:rPr>
          <w:rFonts w:ascii="Times New Roman" w:hAnsi="Times New Roman" w:cs="Times New Roman"/>
          <w:sz w:val="28"/>
          <w:szCs w:val="28"/>
        </w:rPr>
        <w:t>Агентство инвестиций и предпринимательства Камчатского края из Главного управления Губернатора и Правительства Камчатского края</w:t>
      </w:r>
      <w:r>
        <w:rPr>
          <w:rFonts w:ascii="Times New Roman" w:hAnsi="Times New Roman" w:cs="Times New Roman"/>
          <w:sz w:val="28"/>
          <w:szCs w:val="28"/>
        </w:rPr>
        <w:t xml:space="preserve"> поступило 66 обращений граждан, в том числе 18 </w:t>
      </w:r>
      <w:r>
        <w:rPr>
          <w:rFonts w:ascii="Times New Roman" w:hAnsi="Times New Roman" w:cs="Times New Roman"/>
          <w:sz w:val="28"/>
          <w:szCs w:val="28"/>
        </w:rPr>
        <w:lastRenderedPageBreak/>
        <w:t xml:space="preserve">обращений граждан в Агентство </w:t>
      </w:r>
      <w:r w:rsidRPr="009E67F0">
        <w:rPr>
          <w:rFonts w:ascii="Times New Roman" w:hAnsi="Times New Roman" w:cs="Times New Roman"/>
          <w:sz w:val="28"/>
          <w:szCs w:val="28"/>
        </w:rPr>
        <w:t>инвестиций и предпринимательства Камчатского края</w:t>
      </w:r>
      <w:r>
        <w:rPr>
          <w:rFonts w:ascii="Times New Roman" w:hAnsi="Times New Roman" w:cs="Times New Roman"/>
          <w:sz w:val="28"/>
          <w:szCs w:val="28"/>
        </w:rPr>
        <w:t>. При этом тематика поступивших обращений касалась вопросов государства, общества, политики и экономики. Обращения в социальной сфере и жилищно-коммунального хозяйства в 2017 году не поступали.</w:t>
      </w:r>
    </w:p>
    <w:p w14:paraId="33E438F6" w14:textId="77777777" w:rsidR="009A4B0D" w:rsidRDefault="009A4B0D" w:rsidP="009A4B0D">
      <w:pPr>
        <w:spacing w:after="0" w:line="240" w:lineRule="auto"/>
        <w:ind w:firstLine="709"/>
        <w:jc w:val="center"/>
        <w:rPr>
          <w:rFonts w:ascii="Times New Roman" w:hAnsi="Times New Roman" w:cs="Times New Roman"/>
          <w:b/>
          <w:sz w:val="28"/>
          <w:szCs w:val="28"/>
        </w:rPr>
      </w:pPr>
    </w:p>
    <w:p w14:paraId="100E8CB8" w14:textId="77777777" w:rsidR="009A4B0D" w:rsidRDefault="009A4B0D" w:rsidP="009A4B0D">
      <w:pPr>
        <w:spacing w:after="0" w:line="240" w:lineRule="auto"/>
        <w:ind w:firstLine="709"/>
        <w:jc w:val="both"/>
        <w:rPr>
          <w:rFonts w:ascii="Times New Roman" w:eastAsia="Times New Roman" w:hAnsi="Times New Roman" w:cs="Times New Roman"/>
          <w:b/>
          <w:sz w:val="28"/>
          <w:szCs w:val="28"/>
        </w:rPr>
      </w:pPr>
      <w:r>
        <w:rPr>
          <w:rFonts w:ascii="Times New Roman" w:hAnsi="Times New Roman" w:cs="Times New Roman"/>
          <w:b/>
          <w:sz w:val="28"/>
          <w:szCs w:val="28"/>
        </w:rPr>
        <w:t xml:space="preserve">Анализ жалоб, поступивших в </w:t>
      </w:r>
      <w:r>
        <w:rPr>
          <w:rFonts w:ascii="Times New Roman" w:eastAsia="Times New Roman" w:hAnsi="Times New Roman" w:cs="Times New Roman"/>
          <w:b/>
          <w:sz w:val="28"/>
          <w:szCs w:val="28"/>
        </w:rPr>
        <w:t>Управление Федеральной антимонопольной службы по Камчатскому краю</w:t>
      </w:r>
    </w:p>
    <w:p w14:paraId="556A119A" w14:textId="77777777" w:rsidR="009A4B0D" w:rsidRPr="009A4B0D" w:rsidRDefault="009A4B0D" w:rsidP="009A4B0D">
      <w:pPr>
        <w:spacing w:after="0" w:line="240" w:lineRule="auto"/>
        <w:ind w:firstLine="709"/>
        <w:jc w:val="both"/>
        <w:rPr>
          <w:rFonts w:ascii="Times New Roman" w:eastAsia="Times New Roman" w:hAnsi="Times New Roman" w:cs="Times New Roman"/>
          <w:b/>
          <w:sz w:val="8"/>
          <w:szCs w:val="8"/>
        </w:rPr>
      </w:pPr>
    </w:p>
    <w:p w14:paraId="4081AE7A" w14:textId="77777777" w:rsidR="009A4B0D" w:rsidRDefault="009A4B0D" w:rsidP="009A4B0D">
      <w:pPr>
        <w:spacing w:line="240" w:lineRule="atLeast"/>
        <w:ind w:firstLine="709"/>
        <w:jc w:val="both"/>
        <w:rPr>
          <w:rFonts w:ascii="Times New Roman" w:hAnsi="Times New Roman" w:cs="Times New Roman"/>
          <w:b/>
          <w:sz w:val="28"/>
          <w:szCs w:val="28"/>
        </w:rPr>
      </w:pPr>
      <w:r>
        <w:rPr>
          <w:rFonts w:ascii="Times New Roman" w:hAnsi="Times New Roman"/>
          <w:b/>
          <w:color w:val="000000" w:themeColor="text1"/>
          <w:sz w:val="28"/>
          <w:szCs w:val="28"/>
        </w:rPr>
        <w:t xml:space="preserve">Жалобы в отношении </w:t>
      </w:r>
      <w:r>
        <w:rPr>
          <w:rFonts w:ascii="Times New Roman" w:hAnsi="Times New Roman" w:cs="Times New Roman"/>
          <w:b/>
          <w:sz w:val="28"/>
          <w:szCs w:val="28"/>
        </w:rPr>
        <w:t>рынка услуг жилищно-коммунального хозяйства</w:t>
      </w:r>
    </w:p>
    <w:p w14:paraId="4A0F5F5A" w14:textId="41BE29C2" w:rsidR="009A4B0D" w:rsidRDefault="009A4B0D" w:rsidP="009A4B0D">
      <w:pPr>
        <w:tabs>
          <w:tab w:val="left" w:pos="14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данным Управления Федеральной антимонопольной службы по Камчатскому краю отмечена незначительная динамика числа обращений граждан на нарушения их прав, а именно: в сфере электроснабжения в 2016 году показатель составил 3 ед., в 2017 – 4 ед.; в сфере теплоснабжения в 2016 – 4 ед., в 2017 – 5 ед.; в сфере водоснабжения в 2016 – 1ед. и в 2017 – 1 ед. Данные представлены в Таблице </w:t>
      </w:r>
      <w:r w:rsidR="008F2DE7">
        <w:rPr>
          <w:rFonts w:ascii="Times New Roman" w:hAnsi="Times New Roman" w:cs="Times New Roman"/>
          <w:sz w:val="28"/>
          <w:szCs w:val="28"/>
        </w:rPr>
        <w:t>3.5</w:t>
      </w:r>
      <w:r>
        <w:rPr>
          <w:rFonts w:ascii="Times New Roman" w:hAnsi="Times New Roman" w:cs="Times New Roman"/>
          <w:sz w:val="28"/>
          <w:szCs w:val="28"/>
        </w:rPr>
        <w:t>.</w:t>
      </w:r>
    </w:p>
    <w:p w14:paraId="3DF5BF92" w14:textId="77A74AF9" w:rsidR="009A4B0D" w:rsidRDefault="009A4B0D" w:rsidP="008F2DE7">
      <w:pPr>
        <w:spacing w:after="0" w:line="240" w:lineRule="auto"/>
        <w:ind w:firstLine="709"/>
        <w:jc w:val="right"/>
        <w:rPr>
          <w:rFonts w:ascii="Times New Roman" w:hAnsi="Times New Roman"/>
          <w:color w:val="000000" w:themeColor="text1"/>
          <w:sz w:val="24"/>
          <w:szCs w:val="24"/>
        </w:rPr>
      </w:pPr>
      <w:r>
        <w:rPr>
          <w:rFonts w:ascii="Times New Roman" w:hAnsi="Times New Roman"/>
          <w:color w:val="000000" w:themeColor="text1"/>
          <w:sz w:val="24"/>
          <w:szCs w:val="24"/>
        </w:rPr>
        <w:t xml:space="preserve">Таблица </w:t>
      </w:r>
      <w:r w:rsidR="008F2DE7">
        <w:rPr>
          <w:rFonts w:ascii="Times New Roman" w:hAnsi="Times New Roman"/>
          <w:color w:val="000000" w:themeColor="text1"/>
          <w:sz w:val="24"/>
          <w:szCs w:val="24"/>
        </w:rPr>
        <w:t>3</w:t>
      </w:r>
      <w:r>
        <w:rPr>
          <w:rFonts w:ascii="Times New Roman" w:hAnsi="Times New Roman"/>
          <w:color w:val="000000" w:themeColor="text1"/>
          <w:sz w:val="24"/>
          <w:szCs w:val="24"/>
        </w:rPr>
        <w:t>.</w:t>
      </w:r>
      <w:r w:rsidR="008F2DE7">
        <w:rPr>
          <w:rFonts w:ascii="Times New Roman" w:hAnsi="Times New Roman"/>
          <w:color w:val="000000" w:themeColor="text1"/>
          <w:sz w:val="24"/>
          <w:szCs w:val="24"/>
        </w:rPr>
        <w:t>5</w:t>
      </w:r>
      <w:r>
        <w:rPr>
          <w:rFonts w:ascii="Times New Roman" w:hAnsi="Times New Roman"/>
          <w:color w:val="000000" w:themeColor="text1"/>
          <w:sz w:val="24"/>
          <w:szCs w:val="24"/>
        </w:rPr>
        <w:t xml:space="preserve"> </w:t>
      </w:r>
    </w:p>
    <w:p w14:paraId="17C30FDF" w14:textId="77777777" w:rsidR="009A4B0D" w:rsidRDefault="009A4B0D" w:rsidP="008F2DE7">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Структура обращений граждан на нарушения их прав за 2016-2017 годы</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7"/>
        <w:gridCol w:w="3278"/>
        <w:gridCol w:w="3259"/>
      </w:tblGrid>
      <w:tr w:rsidR="009A4B0D" w14:paraId="74C7E862" w14:textId="77777777" w:rsidTr="009A4B0D">
        <w:trPr>
          <w:trHeight w:val="397"/>
        </w:trPr>
        <w:tc>
          <w:tcPr>
            <w:tcW w:w="1546" w:type="pct"/>
            <w:vMerge w:val="restart"/>
            <w:tcBorders>
              <w:top w:val="single" w:sz="4" w:space="0" w:color="auto"/>
              <w:left w:val="single" w:sz="4" w:space="0" w:color="auto"/>
              <w:bottom w:val="single" w:sz="4" w:space="0" w:color="auto"/>
              <w:right w:val="single" w:sz="4" w:space="0" w:color="auto"/>
            </w:tcBorders>
            <w:hideMark/>
          </w:tcPr>
          <w:p w14:paraId="31448A98"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Сфера потребительского рынка</w:t>
            </w:r>
          </w:p>
        </w:tc>
        <w:tc>
          <w:tcPr>
            <w:tcW w:w="1732" w:type="pct"/>
            <w:tcBorders>
              <w:top w:val="single" w:sz="4" w:space="0" w:color="auto"/>
              <w:left w:val="single" w:sz="4" w:space="0" w:color="auto"/>
              <w:bottom w:val="single" w:sz="4" w:space="0" w:color="auto"/>
              <w:right w:val="single" w:sz="4" w:space="0" w:color="auto"/>
            </w:tcBorders>
            <w:vAlign w:val="center"/>
            <w:hideMark/>
          </w:tcPr>
          <w:p w14:paraId="2D85C5FB"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2016 год</w:t>
            </w:r>
          </w:p>
        </w:tc>
        <w:tc>
          <w:tcPr>
            <w:tcW w:w="1722" w:type="pct"/>
            <w:tcBorders>
              <w:top w:val="single" w:sz="4" w:space="0" w:color="auto"/>
              <w:left w:val="single" w:sz="4" w:space="0" w:color="auto"/>
              <w:bottom w:val="single" w:sz="4" w:space="0" w:color="auto"/>
              <w:right w:val="single" w:sz="4" w:space="0" w:color="auto"/>
            </w:tcBorders>
            <w:vAlign w:val="center"/>
            <w:hideMark/>
          </w:tcPr>
          <w:p w14:paraId="00090315"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2017 год</w:t>
            </w:r>
          </w:p>
        </w:tc>
      </w:tr>
      <w:tr w:rsidR="009A4B0D" w14:paraId="2BA93CBA" w14:textId="77777777" w:rsidTr="009A4B0D">
        <w:tc>
          <w:tcPr>
            <w:tcW w:w="0" w:type="auto"/>
            <w:vMerge/>
            <w:tcBorders>
              <w:top w:val="single" w:sz="4" w:space="0" w:color="auto"/>
              <w:left w:val="single" w:sz="4" w:space="0" w:color="auto"/>
              <w:bottom w:val="single" w:sz="4" w:space="0" w:color="auto"/>
              <w:right w:val="single" w:sz="4" w:space="0" w:color="auto"/>
            </w:tcBorders>
            <w:vAlign w:val="center"/>
            <w:hideMark/>
          </w:tcPr>
          <w:p w14:paraId="342AFACE" w14:textId="77777777" w:rsidR="009A4B0D" w:rsidRDefault="009A4B0D">
            <w:pPr>
              <w:spacing w:after="0"/>
              <w:rPr>
                <w:rFonts w:ascii="Times New Roman" w:eastAsia="Calibri" w:hAnsi="Times New Roman" w:cs="Times New Roman"/>
                <w:sz w:val="20"/>
                <w:szCs w:val="20"/>
              </w:rPr>
            </w:pPr>
          </w:p>
        </w:tc>
        <w:tc>
          <w:tcPr>
            <w:tcW w:w="1732" w:type="pct"/>
            <w:tcBorders>
              <w:top w:val="single" w:sz="4" w:space="0" w:color="auto"/>
              <w:left w:val="single" w:sz="4" w:space="0" w:color="auto"/>
              <w:bottom w:val="single" w:sz="4" w:space="0" w:color="auto"/>
              <w:right w:val="single" w:sz="4" w:space="0" w:color="auto"/>
            </w:tcBorders>
            <w:hideMark/>
          </w:tcPr>
          <w:p w14:paraId="6FE4740B"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кол-во обращений</w:t>
            </w:r>
          </w:p>
        </w:tc>
        <w:tc>
          <w:tcPr>
            <w:tcW w:w="1722" w:type="pct"/>
            <w:tcBorders>
              <w:top w:val="single" w:sz="4" w:space="0" w:color="auto"/>
              <w:left w:val="single" w:sz="4" w:space="0" w:color="auto"/>
              <w:bottom w:val="single" w:sz="4" w:space="0" w:color="auto"/>
              <w:right w:val="single" w:sz="4" w:space="0" w:color="auto"/>
            </w:tcBorders>
            <w:hideMark/>
          </w:tcPr>
          <w:p w14:paraId="2A44C794"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кол-во обращений</w:t>
            </w:r>
          </w:p>
        </w:tc>
      </w:tr>
      <w:tr w:rsidR="009A4B0D" w14:paraId="7F37747E" w14:textId="77777777" w:rsidTr="009A4B0D">
        <w:tc>
          <w:tcPr>
            <w:tcW w:w="1546" w:type="pct"/>
            <w:tcBorders>
              <w:top w:val="single" w:sz="4" w:space="0" w:color="auto"/>
              <w:left w:val="single" w:sz="4" w:space="0" w:color="auto"/>
              <w:bottom w:val="single" w:sz="4" w:space="0" w:color="auto"/>
              <w:right w:val="single" w:sz="4" w:space="0" w:color="auto"/>
            </w:tcBorders>
            <w:hideMark/>
          </w:tcPr>
          <w:p w14:paraId="168B7BBF" w14:textId="77777777" w:rsidR="009A4B0D" w:rsidRDefault="009A4B0D">
            <w:pPr>
              <w:spacing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Электроснабжение</w:t>
            </w:r>
          </w:p>
        </w:tc>
        <w:tc>
          <w:tcPr>
            <w:tcW w:w="1732" w:type="pct"/>
            <w:tcBorders>
              <w:top w:val="single" w:sz="4" w:space="0" w:color="auto"/>
              <w:left w:val="single" w:sz="4" w:space="0" w:color="auto"/>
              <w:bottom w:val="single" w:sz="4" w:space="0" w:color="auto"/>
              <w:right w:val="single" w:sz="4" w:space="0" w:color="auto"/>
            </w:tcBorders>
            <w:hideMark/>
          </w:tcPr>
          <w:p w14:paraId="00170F81"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722" w:type="pct"/>
            <w:tcBorders>
              <w:top w:val="single" w:sz="4" w:space="0" w:color="auto"/>
              <w:left w:val="single" w:sz="4" w:space="0" w:color="auto"/>
              <w:bottom w:val="single" w:sz="4" w:space="0" w:color="auto"/>
              <w:right w:val="single" w:sz="4" w:space="0" w:color="auto"/>
            </w:tcBorders>
            <w:hideMark/>
          </w:tcPr>
          <w:p w14:paraId="0FBA756C"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r>
      <w:tr w:rsidR="009A4B0D" w14:paraId="3FF04B50" w14:textId="77777777" w:rsidTr="009A4B0D">
        <w:tc>
          <w:tcPr>
            <w:tcW w:w="1546" w:type="pct"/>
            <w:tcBorders>
              <w:top w:val="single" w:sz="4" w:space="0" w:color="auto"/>
              <w:left w:val="single" w:sz="4" w:space="0" w:color="auto"/>
              <w:bottom w:val="single" w:sz="4" w:space="0" w:color="auto"/>
              <w:right w:val="single" w:sz="4" w:space="0" w:color="auto"/>
            </w:tcBorders>
            <w:hideMark/>
          </w:tcPr>
          <w:p w14:paraId="0D7CFF7B" w14:textId="77777777" w:rsidR="009A4B0D" w:rsidRDefault="009A4B0D">
            <w:pPr>
              <w:spacing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Теплоснабжение</w:t>
            </w:r>
          </w:p>
        </w:tc>
        <w:tc>
          <w:tcPr>
            <w:tcW w:w="1732" w:type="pct"/>
            <w:tcBorders>
              <w:top w:val="single" w:sz="4" w:space="0" w:color="auto"/>
              <w:left w:val="single" w:sz="4" w:space="0" w:color="auto"/>
              <w:bottom w:val="single" w:sz="4" w:space="0" w:color="auto"/>
              <w:right w:val="single" w:sz="4" w:space="0" w:color="auto"/>
            </w:tcBorders>
            <w:hideMark/>
          </w:tcPr>
          <w:p w14:paraId="0F61BCC5"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722" w:type="pct"/>
            <w:tcBorders>
              <w:top w:val="single" w:sz="4" w:space="0" w:color="auto"/>
              <w:left w:val="single" w:sz="4" w:space="0" w:color="auto"/>
              <w:bottom w:val="single" w:sz="4" w:space="0" w:color="auto"/>
              <w:right w:val="single" w:sz="4" w:space="0" w:color="auto"/>
            </w:tcBorders>
            <w:hideMark/>
          </w:tcPr>
          <w:p w14:paraId="3393960D"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r>
      <w:tr w:rsidR="009A4B0D" w14:paraId="5DC99373" w14:textId="77777777" w:rsidTr="009A4B0D">
        <w:tc>
          <w:tcPr>
            <w:tcW w:w="1546" w:type="pct"/>
            <w:tcBorders>
              <w:top w:val="single" w:sz="4" w:space="0" w:color="auto"/>
              <w:left w:val="single" w:sz="4" w:space="0" w:color="auto"/>
              <w:bottom w:val="single" w:sz="4" w:space="0" w:color="auto"/>
              <w:right w:val="single" w:sz="4" w:space="0" w:color="auto"/>
            </w:tcBorders>
            <w:hideMark/>
          </w:tcPr>
          <w:p w14:paraId="008606B2" w14:textId="77777777" w:rsidR="009A4B0D" w:rsidRDefault="009A4B0D">
            <w:pPr>
              <w:spacing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Водоснабжение</w:t>
            </w:r>
          </w:p>
        </w:tc>
        <w:tc>
          <w:tcPr>
            <w:tcW w:w="1732" w:type="pct"/>
            <w:tcBorders>
              <w:top w:val="single" w:sz="4" w:space="0" w:color="auto"/>
              <w:left w:val="single" w:sz="4" w:space="0" w:color="auto"/>
              <w:bottom w:val="single" w:sz="4" w:space="0" w:color="auto"/>
              <w:right w:val="single" w:sz="4" w:space="0" w:color="auto"/>
            </w:tcBorders>
            <w:hideMark/>
          </w:tcPr>
          <w:p w14:paraId="30BB8AD8"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722" w:type="pct"/>
            <w:tcBorders>
              <w:top w:val="single" w:sz="4" w:space="0" w:color="auto"/>
              <w:left w:val="single" w:sz="4" w:space="0" w:color="auto"/>
              <w:bottom w:val="single" w:sz="4" w:space="0" w:color="auto"/>
              <w:right w:val="single" w:sz="4" w:space="0" w:color="auto"/>
            </w:tcBorders>
            <w:hideMark/>
          </w:tcPr>
          <w:p w14:paraId="25CA5272"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r>
    </w:tbl>
    <w:p w14:paraId="192A9588" w14:textId="77777777" w:rsidR="009A4B0D" w:rsidRDefault="009A4B0D" w:rsidP="009A4B0D">
      <w:pPr>
        <w:tabs>
          <w:tab w:val="left" w:pos="142"/>
        </w:tabs>
        <w:spacing w:after="0" w:line="240" w:lineRule="auto"/>
        <w:ind w:firstLine="709"/>
        <w:jc w:val="both"/>
        <w:rPr>
          <w:rFonts w:ascii="Times New Roman" w:hAnsi="Times New Roman" w:cs="Times New Roman"/>
          <w:b/>
          <w:sz w:val="28"/>
          <w:szCs w:val="28"/>
        </w:rPr>
      </w:pPr>
    </w:p>
    <w:p w14:paraId="11B75009" w14:textId="77777777" w:rsidR="009A4B0D" w:rsidRDefault="009A4B0D" w:rsidP="009A4B0D">
      <w:pPr>
        <w:spacing w:after="0" w:line="240" w:lineRule="auto"/>
        <w:ind w:firstLine="709"/>
        <w:jc w:val="center"/>
        <w:rPr>
          <w:rFonts w:ascii="Times New Roman" w:hAnsi="Times New Roman" w:cs="Times New Roman"/>
          <w:b/>
          <w:sz w:val="28"/>
          <w:szCs w:val="28"/>
        </w:rPr>
      </w:pPr>
    </w:p>
    <w:p w14:paraId="408623A4" w14:textId="77777777" w:rsidR="009A4B0D" w:rsidRDefault="009A4B0D" w:rsidP="009A4B0D">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Жалобы на процедуру закупок для государственных и муниципальных нужд Камчатского края</w:t>
      </w:r>
    </w:p>
    <w:p w14:paraId="75121128" w14:textId="77777777" w:rsidR="009A4B0D" w:rsidRDefault="009A4B0D" w:rsidP="009A4B0D">
      <w:pPr>
        <w:spacing w:after="0" w:line="240" w:lineRule="auto"/>
        <w:ind w:firstLine="709"/>
        <w:jc w:val="center"/>
        <w:rPr>
          <w:rFonts w:ascii="Times New Roman" w:hAnsi="Times New Roman" w:cs="Times New Roman"/>
          <w:b/>
          <w:sz w:val="28"/>
          <w:szCs w:val="28"/>
        </w:rPr>
      </w:pPr>
    </w:p>
    <w:p w14:paraId="51292FC7" w14:textId="0253C781" w:rsidR="009A4B0D" w:rsidRDefault="009A4B0D" w:rsidP="009A4B0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Согласно данным </w:t>
      </w:r>
      <w:r>
        <w:rPr>
          <w:rFonts w:ascii="Times New Roman" w:eastAsia="Times New Roman" w:hAnsi="Times New Roman" w:cs="Times New Roman"/>
          <w:sz w:val="28"/>
          <w:szCs w:val="28"/>
        </w:rPr>
        <w:t xml:space="preserve">Управления Федеральной антимонопольной службы по Камчатскому краю общая информация о поступивших жалобах на процедуру закупок для государственных и муниципальных нужд Камчатского края представлена в </w:t>
      </w:r>
      <w:r w:rsidR="008F2DE7">
        <w:rPr>
          <w:rFonts w:ascii="Times New Roman" w:eastAsia="Times New Roman" w:hAnsi="Times New Roman" w:cs="Times New Roman"/>
          <w:sz w:val="28"/>
          <w:szCs w:val="28"/>
        </w:rPr>
        <w:t>Т</w:t>
      </w:r>
      <w:r>
        <w:rPr>
          <w:rFonts w:ascii="Times New Roman" w:eastAsia="Times New Roman" w:hAnsi="Times New Roman" w:cs="Times New Roman"/>
          <w:sz w:val="28"/>
          <w:szCs w:val="28"/>
        </w:rPr>
        <w:t xml:space="preserve">аблице </w:t>
      </w:r>
      <w:r w:rsidR="008F2DE7">
        <w:rPr>
          <w:rFonts w:ascii="Times New Roman" w:eastAsia="Times New Roman" w:hAnsi="Times New Roman" w:cs="Times New Roman"/>
          <w:sz w:val="28"/>
          <w:szCs w:val="28"/>
        </w:rPr>
        <w:t>3.6</w:t>
      </w:r>
      <w:r>
        <w:rPr>
          <w:rFonts w:ascii="Times New Roman" w:eastAsia="Times New Roman" w:hAnsi="Times New Roman" w:cs="Times New Roman"/>
          <w:sz w:val="28"/>
          <w:szCs w:val="28"/>
        </w:rPr>
        <w:t>.</w:t>
      </w:r>
    </w:p>
    <w:p w14:paraId="341AD610" w14:textId="0867FFA4" w:rsidR="009A4B0D" w:rsidRDefault="009A4B0D" w:rsidP="009A4B0D">
      <w:pPr>
        <w:spacing w:after="0" w:line="240" w:lineRule="auto"/>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w:t>
      </w:r>
      <w:r w:rsidR="008F2DE7">
        <w:rPr>
          <w:rFonts w:ascii="Times New Roman" w:eastAsia="Times New Roman" w:hAnsi="Times New Roman" w:cs="Times New Roman"/>
          <w:sz w:val="24"/>
          <w:szCs w:val="24"/>
        </w:rPr>
        <w:t xml:space="preserve"> 3.6</w:t>
      </w:r>
    </w:p>
    <w:p w14:paraId="0492E574" w14:textId="77777777" w:rsidR="009A4B0D" w:rsidRDefault="009A4B0D" w:rsidP="009A4B0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Данные о жалобах на процедуру закупок для государственных и муниципальных нужд</w:t>
      </w:r>
    </w:p>
    <w:tbl>
      <w:tblPr>
        <w:tblStyle w:val="a3"/>
        <w:tblW w:w="0" w:type="dxa"/>
        <w:tblInd w:w="108" w:type="dxa"/>
        <w:tblLayout w:type="fixed"/>
        <w:tblLook w:val="04A0" w:firstRow="1" w:lastRow="0" w:firstColumn="1" w:lastColumn="0" w:noHBand="0" w:noVBand="1"/>
      </w:tblPr>
      <w:tblGrid>
        <w:gridCol w:w="3573"/>
        <w:gridCol w:w="1134"/>
        <w:gridCol w:w="1134"/>
        <w:gridCol w:w="1417"/>
        <w:gridCol w:w="1134"/>
        <w:gridCol w:w="1270"/>
        <w:gridCol w:w="6"/>
      </w:tblGrid>
      <w:tr w:rsidR="009A4B0D" w14:paraId="013301D5" w14:textId="77777777" w:rsidTr="009A4B0D">
        <w:trPr>
          <w:gridAfter w:val="1"/>
          <w:wAfter w:w="6" w:type="dxa"/>
        </w:trPr>
        <w:tc>
          <w:tcPr>
            <w:tcW w:w="35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794B1D" w14:textId="77777777" w:rsidR="009A4B0D" w:rsidRDefault="009A4B0D" w:rsidP="00C429BE">
            <w:pPr>
              <w:jc w:val="center"/>
              <w:rPr>
                <w:rFonts w:ascii="Times New Roman" w:hAnsi="Times New Roman" w:cs="Times New Roman"/>
                <w:sz w:val="18"/>
                <w:szCs w:val="18"/>
              </w:rPr>
            </w:pPr>
            <w:r>
              <w:rPr>
                <w:rFonts w:ascii="Times New Roman" w:hAnsi="Times New Roman" w:cs="Times New Roman"/>
                <w:sz w:val="18"/>
                <w:szCs w:val="18"/>
              </w:rPr>
              <w:t>Показатель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43654F" w14:textId="77777777" w:rsidR="009A4B0D" w:rsidRDefault="009A4B0D" w:rsidP="00C429BE">
            <w:pPr>
              <w:jc w:val="center"/>
              <w:rPr>
                <w:rFonts w:ascii="Times New Roman" w:hAnsi="Times New Roman" w:cs="Times New Roman"/>
                <w:sz w:val="18"/>
                <w:szCs w:val="18"/>
              </w:rPr>
            </w:pPr>
            <w:r>
              <w:rPr>
                <w:rFonts w:ascii="Times New Roman" w:hAnsi="Times New Roman" w:cs="Times New Roman"/>
                <w:sz w:val="18"/>
                <w:szCs w:val="18"/>
              </w:rPr>
              <w:t>2015 год</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92765D" w14:textId="77777777" w:rsidR="009A4B0D" w:rsidRDefault="009A4B0D" w:rsidP="00C429BE">
            <w:pPr>
              <w:jc w:val="center"/>
              <w:rPr>
                <w:rFonts w:ascii="Times New Roman" w:hAnsi="Times New Roman" w:cs="Times New Roman"/>
                <w:sz w:val="18"/>
                <w:szCs w:val="18"/>
              </w:rPr>
            </w:pPr>
            <w:r>
              <w:rPr>
                <w:rFonts w:ascii="Times New Roman" w:hAnsi="Times New Roman" w:cs="Times New Roman"/>
                <w:sz w:val="18"/>
                <w:szCs w:val="18"/>
              </w:rPr>
              <w:t>2016 год</w:t>
            </w:r>
          </w:p>
        </w:tc>
        <w:tc>
          <w:tcPr>
            <w:tcW w:w="24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D3D8DA" w14:textId="77777777" w:rsidR="009A4B0D" w:rsidRDefault="009A4B0D" w:rsidP="00C429BE">
            <w:pPr>
              <w:jc w:val="center"/>
              <w:rPr>
                <w:rFonts w:ascii="Times New Roman" w:hAnsi="Times New Roman" w:cs="Times New Roman"/>
                <w:sz w:val="18"/>
                <w:szCs w:val="18"/>
              </w:rPr>
            </w:pPr>
            <w:r>
              <w:rPr>
                <w:rFonts w:ascii="Times New Roman" w:hAnsi="Times New Roman" w:cs="Times New Roman"/>
                <w:sz w:val="18"/>
                <w:szCs w:val="18"/>
              </w:rPr>
              <w:t>2017 год</w:t>
            </w:r>
          </w:p>
        </w:tc>
      </w:tr>
      <w:tr w:rsidR="009A4B0D" w14:paraId="11FDA65C" w14:textId="77777777" w:rsidTr="009A4B0D">
        <w:tc>
          <w:tcPr>
            <w:tcW w:w="35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DA0BAB" w14:textId="77777777" w:rsidR="009A4B0D" w:rsidRDefault="009A4B0D" w:rsidP="00C429BE">
            <w:pPr>
              <w:rPr>
                <w:rFonts w:ascii="Times New Roman" w:hAnsi="Times New Roman" w:cs="Times New Roman"/>
                <w:sz w:val="18"/>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FE56F1"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t>Значение показателя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5A4D40"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t>Значение показателя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5295D9"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t>Тем роста/снижения (к предыдущему году),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4B7A93"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t>Значение показателя</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AA43F4"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t>Тем роста/снижения (к предыдущему году), %</w:t>
            </w:r>
          </w:p>
        </w:tc>
      </w:tr>
      <w:tr w:rsidR="009A4B0D" w14:paraId="7240D37F" w14:textId="77777777" w:rsidTr="009A4B0D">
        <w:tc>
          <w:tcPr>
            <w:tcW w:w="3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E3CC2C"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t>Количество жалоб, ед.</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1C8908"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t>158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C1B19B"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t>250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C73589"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t>158,2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5DCBBF"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t>227</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5E3C6D"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t>90,8</w:t>
            </w:r>
          </w:p>
        </w:tc>
      </w:tr>
      <w:tr w:rsidR="009A4B0D" w14:paraId="5DE60286" w14:textId="77777777" w:rsidTr="009A4B0D">
        <w:tc>
          <w:tcPr>
            <w:tcW w:w="3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FEAE4A"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t>Количество обоснованных и частично обоснованных жалоб, ед.</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71302A"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t>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518895"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t>58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F1A75A"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t>145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ADFED5"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t>78</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163B19"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t>134,5</w:t>
            </w:r>
          </w:p>
        </w:tc>
      </w:tr>
      <w:tr w:rsidR="009A4B0D" w14:paraId="0D503E68" w14:textId="77777777" w:rsidTr="009A4B0D">
        <w:tc>
          <w:tcPr>
            <w:tcW w:w="3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FBC3B7"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t>Выявлено нарушений по результатам рассмотрения жалоб, ед.</w:t>
            </w:r>
          </w:p>
          <w:p w14:paraId="6490390B" w14:textId="77777777" w:rsidR="009A4B0D" w:rsidRDefault="009A4B0D" w:rsidP="00C429BE">
            <w:pPr>
              <w:jc w:val="both"/>
              <w:rPr>
                <w:rFonts w:ascii="Times New Roman" w:hAnsi="Times New Roman" w:cs="Times New Roman"/>
                <w:sz w:val="18"/>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E9349D"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lastRenderedPageBreak/>
              <w:t>73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9427CE"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t>92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C7C93A"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t>126,0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7F832C"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t>185</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D8054E"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t>201,1</w:t>
            </w:r>
          </w:p>
        </w:tc>
      </w:tr>
      <w:tr w:rsidR="009A4B0D" w14:paraId="34D1413B" w14:textId="77777777" w:rsidTr="009A4B0D">
        <w:trPr>
          <w:gridAfter w:val="1"/>
          <w:wAfter w:w="6" w:type="dxa"/>
        </w:trPr>
        <w:tc>
          <w:tcPr>
            <w:tcW w:w="3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6D0AE"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t>в том числе нарушений, результатом которых явилось или могло явиться ограничение количества участников закупки (ограничение конкуренции)</w:t>
            </w:r>
          </w:p>
          <w:p w14:paraId="1B308632" w14:textId="77777777" w:rsidR="009A4B0D" w:rsidRDefault="009A4B0D" w:rsidP="00C429BE">
            <w:pPr>
              <w:jc w:val="both"/>
              <w:rPr>
                <w:rFonts w:ascii="Times New Roman" w:hAnsi="Times New Roman" w:cs="Times New Roman"/>
                <w:sz w:val="18"/>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98DD9E"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t>24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7ACBBF"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t>18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E70D97"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t>75,0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014454"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t>41</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A728B3"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t>227,8</w:t>
            </w:r>
          </w:p>
        </w:tc>
      </w:tr>
      <w:tr w:rsidR="009A4B0D" w14:paraId="1C8479EE" w14:textId="77777777" w:rsidTr="009A4B0D">
        <w:trPr>
          <w:gridAfter w:val="1"/>
          <w:wAfter w:w="6" w:type="dxa"/>
        </w:trPr>
        <w:tc>
          <w:tcPr>
            <w:tcW w:w="3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C044FB"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t>Доля нарушений, результатом которых явилось или могло явиться ограничение количества участников закупки (ограничение конкуренции), в общем количестве выявленных нарушений.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233524"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t>32,9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BA6564"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t>19,6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D099D4" w14:textId="77777777" w:rsidR="009A4B0D" w:rsidRDefault="009A4B0D" w:rsidP="00C429BE">
            <w:pPr>
              <w:jc w:val="both"/>
              <w:rPr>
                <w:rFonts w:ascii="Times New Roman" w:hAnsi="Times New Roman" w:cs="Times New Roman"/>
                <w:sz w:val="18"/>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AA0E17" w14:textId="77777777" w:rsidR="009A4B0D" w:rsidRDefault="009A4B0D" w:rsidP="00C429BE">
            <w:pPr>
              <w:jc w:val="both"/>
              <w:rPr>
                <w:rFonts w:ascii="Times New Roman" w:hAnsi="Times New Roman" w:cs="Times New Roman"/>
                <w:sz w:val="18"/>
                <w:szCs w:val="18"/>
              </w:rPr>
            </w:pPr>
            <w:r>
              <w:rPr>
                <w:rFonts w:ascii="Times New Roman" w:hAnsi="Times New Roman" w:cs="Times New Roman"/>
                <w:sz w:val="18"/>
                <w:szCs w:val="18"/>
              </w:rPr>
              <w:t>22,2</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EB6B6A" w14:textId="77777777" w:rsidR="009A4B0D" w:rsidRDefault="009A4B0D" w:rsidP="00C429BE">
            <w:pPr>
              <w:jc w:val="both"/>
              <w:rPr>
                <w:rFonts w:ascii="Times New Roman" w:hAnsi="Times New Roman" w:cs="Times New Roman"/>
                <w:sz w:val="18"/>
                <w:szCs w:val="18"/>
              </w:rPr>
            </w:pPr>
          </w:p>
        </w:tc>
      </w:tr>
    </w:tbl>
    <w:p w14:paraId="214670B0" w14:textId="77777777" w:rsidR="009A4B0D" w:rsidRDefault="009A4B0D" w:rsidP="009A4B0D">
      <w:pPr>
        <w:spacing w:after="0" w:line="240" w:lineRule="auto"/>
        <w:ind w:firstLine="709"/>
        <w:jc w:val="both"/>
        <w:rPr>
          <w:rFonts w:ascii="Times New Roman" w:hAnsi="Times New Roman" w:cs="Times New Roman"/>
          <w:sz w:val="28"/>
          <w:szCs w:val="28"/>
        </w:rPr>
      </w:pPr>
    </w:p>
    <w:p w14:paraId="265DD686" w14:textId="77777777" w:rsidR="009A4B0D" w:rsidRDefault="009A4B0D" w:rsidP="009A4B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2016 году необходимо отметить рост количества жалоб </w:t>
      </w:r>
      <w:r>
        <w:rPr>
          <w:rFonts w:ascii="Times New Roman" w:eastAsia="Times New Roman" w:hAnsi="Times New Roman" w:cs="Times New Roman"/>
          <w:sz w:val="28"/>
          <w:szCs w:val="28"/>
        </w:rPr>
        <w:t xml:space="preserve">на процедуру закупок для государственных и муниципальных нужд на 58% в сравнении с предыдущим периодом, количества обоснованных и частично обоснованных жалоб на 45%, при этом доля нарушений, результатом которых явилось или могло явиться ограничение количества участников закупки (ограничение конкуренции), в общем количестве выявленных нарушений составила 20%. В 2017 году общее количество жалоб снизилось на 9% в сравнении с предыдущим периодом, однако количество обоснованных и частично обоснованных жалоб увеличилось на 34,5%, при этом доля нарушений, результатом которых явилось или могло явиться ограничение количества участников закупки (ограничение конкуренции), в общем количестве выявленных нарушений также увеличилась и составила 22%. </w:t>
      </w:r>
    </w:p>
    <w:p w14:paraId="78FB8A33" w14:textId="77777777" w:rsidR="009A4B0D" w:rsidRDefault="009A4B0D" w:rsidP="009A4B0D">
      <w:pPr>
        <w:spacing w:after="0" w:line="240" w:lineRule="auto"/>
        <w:ind w:firstLine="709"/>
        <w:jc w:val="both"/>
        <w:rPr>
          <w:rFonts w:ascii="Times New Roman" w:hAnsi="Times New Roman" w:cs="Times New Roman"/>
          <w:sz w:val="28"/>
          <w:szCs w:val="28"/>
        </w:rPr>
      </w:pPr>
    </w:p>
    <w:p w14:paraId="64F1B738" w14:textId="77777777" w:rsidR="009A4B0D" w:rsidRDefault="009A4B0D" w:rsidP="009A4B0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Жалобы на ограничение конкуренции в рамках Федерального закона от 26.07.2016 № 135-ФЗ «О защите конкуренции»</w:t>
      </w:r>
    </w:p>
    <w:p w14:paraId="280EC061" w14:textId="77777777" w:rsidR="009A4B0D" w:rsidRDefault="009A4B0D" w:rsidP="009A4B0D">
      <w:pPr>
        <w:pStyle w:val="12"/>
        <w:shd w:val="clear" w:color="auto" w:fill="auto"/>
        <w:spacing w:after="0" w:line="240" w:lineRule="auto"/>
        <w:ind w:right="-1" w:firstLine="709"/>
        <w:jc w:val="both"/>
        <w:rPr>
          <w:color w:val="000000"/>
          <w:sz w:val="28"/>
          <w:szCs w:val="28"/>
          <w:lang w:eastAsia="ru-RU" w:bidi="ru-RU"/>
        </w:rPr>
      </w:pPr>
    </w:p>
    <w:p w14:paraId="58F70554" w14:textId="77777777" w:rsidR="009A4B0D" w:rsidRDefault="009A4B0D" w:rsidP="009A4B0D">
      <w:pPr>
        <w:pStyle w:val="12"/>
        <w:shd w:val="clear" w:color="auto" w:fill="auto"/>
        <w:spacing w:after="0" w:line="240" w:lineRule="auto"/>
        <w:ind w:right="-1" w:firstLine="709"/>
        <w:jc w:val="both"/>
        <w:rPr>
          <w:color w:val="000000"/>
          <w:sz w:val="28"/>
          <w:szCs w:val="28"/>
          <w:lang w:eastAsia="ru-RU" w:bidi="ru-RU"/>
        </w:rPr>
      </w:pPr>
      <w:r>
        <w:rPr>
          <w:color w:val="000000"/>
          <w:sz w:val="28"/>
          <w:szCs w:val="28"/>
          <w:lang w:eastAsia="ru-RU" w:bidi="ru-RU"/>
        </w:rPr>
        <w:t xml:space="preserve">В 2017 году Камчатским УФАС России выявлено 16 нарушений, выдано 11 предписаний об устранении допущенных нарушений, в том числе: </w:t>
      </w:r>
    </w:p>
    <w:p w14:paraId="17945B48" w14:textId="77777777" w:rsidR="009A4B0D" w:rsidRDefault="009A4B0D" w:rsidP="009A4B0D">
      <w:pPr>
        <w:pStyle w:val="12"/>
        <w:shd w:val="clear" w:color="auto" w:fill="auto"/>
        <w:spacing w:after="0" w:line="240" w:lineRule="auto"/>
        <w:ind w:right="-1" w:firstLine="709"/>
        <w:jc w:val="both"/>
        <w:rPr>
          <w:color w:val="000000"/>
          <w:sz w:val="8"/>
          <w:szCs w:val="8"/>
          <w:lang w:eastAsia="ru-RU" w:bidi="ru-RU"/>
        </w:rPr>
      </w:pPr>
    </w:p>
    <w:p w14:paraId="317EA4FC" w14:textId="77777777" w:rsidR="009A4B0D" w:rsidRDefault="009A4B0D" w:rsidP="000D476C">
      <w:pPr>
        <w:pStyle w:val="12"/>
        <w:numPr>
          <w:ilvl w:val="0"/>
          <w:numId w:val="54"/>
        </w:numPr>
        <w:shd w:val="clear" w:color="auto" w:fill="auto"/>
        <w:tabs>
          <w:tab w:val="left" w:pos="993"/>
        </w:tabs>
        <w:spacing w:after="0" w:line="240" w:lineRule="auto"/>
        <w:ind w:left="0" w:right="-1" w:firstLine="709"/>
        <w:jc w:val="both"/>
        <w:rPr>
          <w:color w:val="000000"/>
          <w:sz w:val="28"/>
          <w:szCs w:val="28"/>
          <w:lang w:eastAsia="ru-RU" w:bidi="ru-RU"/>
        </w:rPr>
      </w:pPr>
      <w:r>
        <w:rPr>
          <w:color w:val="000000"/>
          <w:sz w:val="28"/>
          <w:szCs w:val="28"/>
          <w:lang w:eastAsia="ru-RU" w:bidi="ru-RU"/>
        </w:rPr>
        <w:t>Практика выявления и пресечения нарушений Закона «О защите конкуренции» в виде злоупотребления хозяйствующих субъектов доминирующим положением на рынке (статья 10 Закона «О защите конкуренции»): возбуждено 3 антимонопольных дела, устранено нарушений без возбуждения дел (выполнено предупреждений) – 4.</w:t>
      </w:r>
    </w:p>
    <w:p w14:paraId="628C2A7E" w14:textId="77777777" w:rsidR="009A4B0D" w:rsidRDefault="009A4B0D" w:rsidP="009A4B0D">
      <w:pPr>
        <w:pStyle w:val="12"/>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В 2017 году нарушений статьи 10, отнесенных к «прочим нарушениям» не выявлено.</w:t>
      </w:r>
    </w:p>
    <w:p w14:paraId="36470089" w14:textId="77777777" w:rsidR="009A4B0D" w:rsidRDefault="009A4B0D" w:rsidP="009A4B0D">
      <w:pPr>
        <w:pStyle w:val="12"/>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В 2017 году выявлено 3 нарушения статьи 10 Закона «О защите конкуренции» в отношении КГУП «Камчатский водоканал», ПАО «Камчатскэнерго», АО "Тепло Земли" (в прошлом году выявлено 4 нарушения), что ниже уровня прошлого года.</w:t>
      </w:r>
    </w:p>
    <w:p w14:paraId="5CEC5CA9" w14:textId="77777777" w:rsidR="009A4B0D" w:rsidRDefault="009A4B0D" w:rsidP="009A4B0D">
      <w:pPr>
        <w:pStyle w:val="12"/>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Причиной снижения выявленных нарушений является исполнение уменьшение количества поступивших заявлений, уменьшение количества возбужденных дел в связи с отсутствием факта нарушения.</w:t>
      </w:r>
    </w:p>
    <w:p w14:paraId="72ABB7E0" w14:textId="77777777" w:rsidR="009A4B0D" w:rsidRDefault="009A4B0D" w:rsidP="009A4B0D">
      <w:pPr>
        <w:pStyle w:val="12"/>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Структура выявленных в 2017 году нарушений статьи 10 следующая:</w:t>
      </w:r>
    </w:p>
    <w:p w14:paraId="40BA0F93" w14:textId="77777777" w:rsidR="009A4B0D" w:rsidRDefault="009A4B0D" w:rsidP="009A4B0D">
      <w:pPr>
        <w:pStyle w:val="12"/>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 необоснованное сокращение или прекращение производства товара – 2 нарушения,</w:t>
      </w:r>
    </w:p>
    <w:p w14:paraId="3CF45657" w14:textId="77777777" w:rsidR="009A4B0D" w:rsidRDefault="009A4B0D" w:rsidP="009A4B0D">
      <w:pPr>
        <w:pStyle w:val="12"/>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 создание дискриминационных условий - 1 нарушение.</w:t>
      </w:r>
    </w:p>
    <w:p w14:paraId="04A11C94" w14:textId="77777777" w:rsidR="009A4B0D" w:rsidRDefault="009A4B0D" w:rsidP="009A4B0D">
      <w:pPr>
        <w:pStyle w:val="12"/>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lastRenderedPageBreak/>
        <w:t>Со стороны субъектов естественных монополий выявлено 1 нарушение при этом было вынесено 7 предупреждений 4 из которых исполнены. При этом наблюдается снижение доли нарушений субъектов естественных монополий по сравнению с прошлым годом.</w:t>
      </w:r>
      <w:r>
        <w:rPr>
          <w:color w:val="000000"/>
          <w:sz w:val="28"/>
          <w:szCs w:val="28"/>
          <w:lang w:eastAsia="ru-RU" w:bidi="ru-RU"/>
        </w:rPr>
        <w:tab/>
      </w:r>
    </w:p>
    <w:p w14:paraId="33D20C7E" w14:textId="77777777" w:rsidR="009A4B0D" w:rsidRDefault="009A4B0D" w:rsidP="009A4B0D">
      <w:pPr>
        <w:pStyle w:val="12"/>
        <w:shd w:val="clear" w:color="auto" w:fill="auto"/>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В 2017 году выдано 7 предупреждений по статье 10 Закона О защите конкуренции, из них устранено 4.</w:t>
      </w:r>
    </w:p>
    <w:p w14:paraId="1C36167E" w14:textId="77777777" w:rsidR="009A4B0D" w:rsidRDefault="009A4B0D" w:rsidP="009A4B0D">
      <w:pPr>
        <w:pStyle w:val="12"/>
        <w:shd w:val="clear" w:color="auto" w:fill="auto"/>
        <w:tabs>
          <w:tab w:val="left" w:pos="993"/>
        </w:tabs>
        <w:spacing w:after="0" w:line="240" w:lineRule="auto"/>
        <w:ind w:right="-1" w:firstLine="709"/>
        <w:jc w:val="both"/>
        <w:rPr>
          <w:color w:val="000000"/>
          <w:sz w:val="8"/>
          <w:szCs w:val="8"/>
          <w:lang w:eastAsia="ru-RU" w:bidi="ru-RU"/>
        </w:rPr>
      </w:pPr>
    </w:p>
    <w:p w14:paraId="620995A5" w14:textId="77777777" w:rsidR="009A4B0D" w:rsidRDefault="009A4B0D" w:rsidP="000D476C">
      <w:pPr>
        <w:pStyle w:val="12"/>
        <w:numPr>
          <w:ilvl w:val="0"/>
          <w:numId w:val="54"/>
        </w:numPr>
        <w:shd w:val="clear" w:color="auto" w:fill="auto"/>
        <w:tabs>
          <w:tab w:val="left" w:pos="993"/>
        </w:tabs>
        <w:spacing w:after="0" w:line="240" w:lineRule="auto"/>
        <w:ind w:left="0" w:right="-1" w:firstLine="709"/>
        <w:jc w:val="both"/>
        <w:rPr>
          <w:color w:val="000000"/>
          <w:sz w:val="28"/>
          <w:szCs w:val="28"/>
          <w:lang w:eastAsia="ru-RU" w:bidi="ru-RU"/>
        </w:rPr>
      </w:pPr>
      <w:r>
        <w:rPr>
          <w:color w:val="000000"/>
          <w:sz w:val="28"/>
          <w:szCs w:val="28"/>
          <w:lang w:eastAsia="ru-RU" w:bidi="ru-RU"/>
        </w:rPr>
        <w:t>Практика пресечения соглашений хозяйствующих субъектов, ограничивающих конкуренцию (статья 11 Закона «О защите конкуренции»): возбуждено 2 антимонопольных дела (сговор на торгах).</w:t>
      </w:r>
    </w:p>
    <w:p w14:paraId="24BECBC9" w14:textId="77777777" w:rsidR="009A4B0D" w:rsidRDefault="009A4B0D" w:rsidP="009A4B0D">
      <w:pPr>
        <w:pStyle w:val="12"/>
        <w:shd w:val="clear" w:color="auto" w:fill="auto"/>
        <w:spacing w:after="0" w:line="240" w:lineRule="auto"/>
        <w:ind w:right="102" w:firstLine="709"/>
        <w:jc w:val="both"/>
        <w:rPr>
          <w:sz w:val="28"/>
          <w:szCs w:val="28"/>
        </w:rPr>
      </w:pPr>
      <w:r>
        <w:rPr>
          <w:color w:val="000000"/>
          <w:sz w:val="28"/>
          <w:szCs w:val="28"/>
          <w:lang w:eastAsia="ru-RU" w:bidi="ru-RU"/>
        </w:rPr>
        <w:t>В предыдущем периоде нарушения не выявлены. Предписания по возбужденным делам исполнены. В Арбитражном суде не оспаривались. Административные штрафы, ответственность за которое предусмотрена статьей 14.32 КоАП РФ уплачены в полном объеме.</w:t>
      </w:r>
    </w:p>
    <w:p w14:paraId="469CA6A0" w14:textId="77777777" w:rsidR="009A4B0D" w:rsidRDefault="009A4B0D" w:rsidP="009A4B0D">
      <w:pPr>
        <w:pStyle w:val="12"/>
        <w:shd w:val="clear" w:color="auto" w:fill="auto"/>
        <w:tabs>
          <w:tab w:val="left" w:pos="993"/>
        </w:tabs>
        <w:spacing w:after="0" w:line="240" w:lineRule="auto"/>
        <w:ind w:left="709" w:right="-1"/>
        <w:jc w:val="both"/>
        <w:rPr>
          <w:color w:val="000000"/>
          <w:sz w:val="8"/>
          <w:szCs w:val="8"/>
          <w:lang w:eastAsia="ru-RU" w:bidi="ru-RU"/>
        </w:rPr>
      </w:pPr>
    </w:p>
    <w:p w14:paraId="02B12258" w14:textId="77777777" w:rsidR="009A4B0D" w:rsidRDefault="009A4B0D" w:rsidP="000D476C">
      <w:pPr>
        <w:pStyle w:val="12"/>
        <w:numPr>
          <w:ilvl w:val="0"/>
          <w:numId w:val="54"/>
        </w:numPr>
        <w:shd w:val="clear" w:color="auto" w:fill="auto"/>
        <w:tabs>
          <w:tab w:val="left" w:pos="993"/>
        </w:tabs>
        <w:spacing w:after="0" w:line="240" w:lineRule="auto"/>
        <w:ind w:left="0" w:right="-1" w:firstLine="709"/>
        <w:jc w:val="both"/>
        <w:rPr>
          <w:color w:val="000000"/>
          <w:sz w:val="28"/>
          <w:szCs w:val="28"/>
          <w:lang w:eastAsia="ru-RU" w:bidi="ru-RU"/>
        </w:rPr>
      </w:pPr>
      <w:r>
        <w:rPr>
          <w:color w:val="000000"/>
          <w:sz w:val="28"/>
          <w:szCs w:val="28"/>
          <w:lang w:eastAsia="ru-RU" w:bidi="ru-RU"/>
        </w:rPr>
        <w:t xml:space="preserve">По статьям 14.1, 14.8 - возбужденные дела отсутствуют. </w:t>
      </w:r>
    </w:p>
    <w:p w14:paraId="607F31C1" w14:textId="77777777" w:rsidR="009A4B0D" w:rsidRDefault="009A4B0D" w:rsidP="009A4B0D">
      <w:pPr>
        <w:pStyle w:val="12"/>
        <w:shd w:val="clear" w:color="auto" w:fill="auto"/>
        <w:tabs>
          <w:tab w:val="left" w:pos="993"/>
        </w:tabs>
        <w:spacing w:after="0" w:line="240" w:lineRule="auto"/>
        <w:ind w:left="709" w:right="-1"/>
        <w:jc w:val="both"/>
        <w:rPr>
          <w:color w:val="000000"/>
          <w:sz w:val="8"/>
          <w:szCs w:val="8"/>
          <w:lang w:eastAsia="ru-RU" w:bidi="ru-RU"/>
        </w:rPr>
      </w:pPr>
    </w:p>
    <w:p w14:paraId="0AA4A444" w14:textId="77777777" w:rsidR="009A4B0D" w:rsidRDefault="009A4B0D" w:rsidP="000D476C">
      <w:pPr>
        <w:pStyle w:val="12"/>
        <w:numPr>
          <w:ilvl w:val="0"/>
          <w:numId w:val="54"/>
        </w:numPr>
        <w:shd w:val="clear" w:color="auto" w:fill="auto"/>
        <w:tabs>
          <w:tab w:val="left" w:pos="993"/>
        </w:tabs>
        <w:spacing w:after="0" w:line="240" w:lineRule="auto"/>
        <w:ind w:left="0" w:right="-1" w:firstLine="709"/>
        <w:jc w:val="both"/>
        <w:rPr>
          <w:color w:val="000000"/>
          <w:sz w:val="28"/>
          <w:szCs w:val="28"/>
          <w:lang w:eastAsia="ru-RU" w:bidi="ru-RU"/>
        </w:rPr>
      </w:pPr>
      <w:r>
        <w:rPr>
          <w:color w:val="000000"/>
          <w:sz w:val="28"/>
          <w:szCs w:val="28"/>
          <w:lang w:eastAsia="ru-RU" w:bidi="ru-RU"/>
        </w:rPr>
        <w:t>Выявление и пресечение актов и действий (бездействия) федеральных органов исполнительной власти, органов государственной власти субъектов Российской Федерации, органов местного самоуправления, иных осуществляющих функции указанных органов власти органов или организаций, организаций, участвующих в предоставлении государственных или муниципальных услуг, а также государственных внебюджетных фондов, Центрального банка Российской Федерации, направленных на недопущение, ограничение, устранение конкуренции (статья 15 Закона «О защите конкуренции»): всего возбуждено 7 дел; устранено нарушений без возбуждения дел (выполнено предупреждений) – 4.</w:t>
      </w:r>
    </w:p>
    <w:p w14:paraId="693E8570" w14:textId="77777777" w:rsidR="009A4B0D" w:rsidRDefault="009A4B0D" w:rsidP="009A4B0D">
      <w:pPr>
        <w:pStyle w:val="12"/>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В 2017 году поступило 28 заявлений о нарушении органами исполнительной власти статьи 15 ФЗ «О защите конкуренции» (отбор управляющих компаний, проведение конкурсов процедур закупок и т.д.), после рассмотрения заявлений - 17 отказано. Выявлено 7 нарушений статьи 15 Закона «О защите конкуренции» (в прошлом году - 16).</w:t>
      </w:r>
    </w:p>
    <w:p w14:paraId="1E92177F" w14:textId="77777777" w:rsidR="009A4B0D" w:rsidRDefault="009A4B0D" w:rsidP="009A4B0D">
      <w:pPr>
        <w:pStyle w:val="12"/>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Выдано 11 предупреждений, 4 исполненных до возбуждения антимонопольного дела. 4 дела возбуждено в части незаконного предоставления муниципальной преференции, 2 антимонопольных дела - создание дискриминационных условий и 1 дело - необоснованное препятствие осуществлению хозяйственной деятельности.</w:t>
      </w:r>
    </w:p>
    <w:p w14:paraId="659C15A3" w14:textId="77777777" w:rsidR="009A4B0D" w:rsidRDefault="009A4B0D" w:rsidP="009A4B0D">
      <w:pPr>
        <w:pStyle w:val="12"/>
        <w:shd w:val="clear" w:color="auto" w:fill="auto"/>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В 2017 году нарушений статьи 15, отнесенных к «прочим нарушениям», не выявлено.</w:t>
      </w:r>
    </w:p>
    <w:p w14:paraId="2FF6F864" w14:textId="77777777" w:rsidR="009A4B0D" w:rsidRDefault="009A4B0D" w:rsidP="009A4B0D">
      <w:pPr>
        <w:pStyle w:val="12"/>
        <w:shd w:val="clear" w:color="auto" w:fill="auto"/>
        <w:tabs>
          <w:tab w:val="left" w:pos="993"/>
        </w:tabs>
        <w:spacing w:after="0" w:line="240" w:lineRule="auto"/>
        <w:ind w:left="709" w:right="-1"/>
        <w:jc w:val="both"/>
        <w:rPr>
          <w:color w:val="000000"/>
          <w:sz w:val="8"/>
          <w:szCs w:val="8"/>
          <w:lang w:eastAsia="ru-RU" w:bidi="ru-RU"/>
        </w:rPr>
      </w:pPr>
    </w:p>
    <w:p w14:paraId="30A3D691" w14:textId="77777777" w:rsidR="009A4B0D" w:rsidRDefault="009A4B0D" w:rsidP="000D476C">
      <w:pPr>
        <w:pStyle w:val="12"/>
        <w:numPr>
          <w:ilvl w:val="0"/>
          <w:numId w:val="54"/>
        </w:numPr>
        <w:shd w:val="clear" w:color="auto" w:fill="auto"/>
        <w:tabs>
          <w:tab w:val="left" w:pos="993"/>
        </w:tabs>
        <w:spacing w:after="0" w:line="240" w:lineRule="auto"/>
        <w:ind w:left="0" w:right="-1" w:firstLine="709"/>
        <w:jc w:val="both"/>
        <w:rPr>
          <w:sz w:val="28"/>
          <w:szCs w:val="28"/>
        </w:rPr>
      </w:pPr>
      <w:r>
        <w:rPr>
          <w:color w:val="000000"/>
          <w:sz w:val="28"/>
          <w:szCs w:val="28"/>
          <w:lang w:eastAsia="ru-RU" w:bidi="ru-RU"/>
        </w:rPr>
        <w:t xml:space="preserve">Выявление и пресечение соглашений и согласованных действий федеральных органов исполнительной власти, органов государственной власти субъектов Российской Федерации, органов местного самоуправления, иных осуществляющих функции указанных органов власти органов или организаций, а также государственных внебюджетных фондов, Центрального банка Российской Федерации, направленных на недопущение, ограничение, устранение конкуренции (статья 16 Закона «О защите конкуренции»): </w:t>
      </w:r>
      <w:r>
        <w:rPr>
          <w:color w:val="000000"/>
          <w:sz w:val="28"/>
          <w:szCs w:val="28"/>
          <w:lang w:eastAsia="ru-RU" w:bidi="ru-RU"/>
        </w:rPr>
        <w:lastRenderedPageBreak/>
        <w:t>выявлено 2 нарушения (Фонд капитального ремонта Камчатского края, Комитет по Управлению Имуществом);</w:t>
      </w:r>
    </w:p>
    <w:p w14:paraId="186B4209" w14:textId="77777777" w:rsidR="009A4B0D" w:rsidRDefault="009A4B0D" w:rsidP="009A4B0D">
      <w:pPr>
        <w:pStyle w:val="12"/>
        <w:shd w:val="clear" w:color="auto" w:fill="auto"/>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За нарушение ст. 16 Закона о защите конкуренции по части 1 статьи 14.32 КоАП РФ привлечено 3 должностных лица и 4 юридических лица на общую сумму 672 000 руб.</w:t>
      </w:r>
    </w:p>
    <w:p w14:paraId="65D10013" w14:textId="77777777" w:rsidR="009A4B0D" w:rsidRDefault="009A4B0D" w:rsidP="009A4B0D">
      <w:pPr>
        <w:pStyle w:val="12"/>
        <w:shd w:val="clear" w:color="auto" w:fill="auto"/>
        <w:tabs>
          <w:tab w:val="left" w:pos="993"/>
        </w:tabs>
        <w:spacing w:after="0" w:line="240" w:lineRule="auto"/>
        <w:ind w:right="-1" w:firstLine="709"/>
        <w:jc w:val="both"/>
        <w:rPr>
          <w:sz w:val="8"/>
          <w:szCs w:val="8"/>
        </w:rPr>
      </w:pPr>
    </w:p>
    <w:p w14:paraId="1DFCCA92" w14:textId="77777777" w:rsidR="009A4B0D" w:rsidRDefault="009A4B0D" w:rsidP="000D476C">
      <w:pPr>
        <w:pStyle w:val="12"/>
        <w:numPr>
          <w:ilvl w:val="0"/>
          <w:numId w:val="54"/>
        </w:numPr>
        <w:shd w:val="clear" w:color="auto" w:fill="auto"/>
        <w:tabs>
          <w:tab w:val="left" w:pos="993"/>
        </w:tabs>
        <w:spacing w:after="0" w:line="240" w:lineRule="auto"/>
        <w:ind w:left="0" w:right="-1" w:firstLine="709"/>
        <w:jc w:val="both"/>
        <w:rPr>
          <w:sz w:val="28"/>
          <w:szCs w:val="28"/>
        </w:rPr>
      </w:pPr>
      <w:r>
        <w:rPr>
          <w:color w:val="000000"/>
          <w:sz w:val="28"/>
          <w:szCs w:val="28"/>
          <w:lang w:eastAsia="ru-RU" w:bidi="ru-RU"/>
        </w:rPr>
        <w:t xml:space="preserve">Соблюдение антимонопольных требований к торгам, запросу котировок цен на товары (статья 17 Закона «О защите конкуренции»): возбуждено 2 дела (в 2016 году подано 11 заявлений). </w:t>
      </w:r>
    </w:p>
    <w:p w14:paraId="05F40B93" w14:textId="77777777" w:rsidR="009A4B0D" w:rsidRDefault="009A4B0D" w:rsidP="009A4B0D">
      <w:pPr>
        <w:pStyle w:val="12"/>
        <w:shd w:val="clear" w:color="auto" w:fill="auto"/>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Нарушения статьи 17, отнесенные к «прочим нарушениям», отсутствуют.</w:t>
      </w:r>
    </w:p>
    <w:p w14:paraId="7E6CB348" w14:textId="77777777" w:rsidR="009A4B0D" w:rsidRDefault="009A4B0D" w:rsidP="009A4B0D">
      <w:pPr>
        <w:pStyle w:val="12"/>
        <w:shd w:val="clear" w:color="auto" w:fill="auto"/>
        <w:tabs>
          <w:tab w:val="left" w:pos="993"/>
        </w:tabs>
        <w:spacing w:after="0" w:line="240" w:lineRule="auto"/>
        <w:ind w:left="928" w:right="-1"/>
        <w:jc w:val="both"/>
        <w:rPr>
          <w:sz w:val="8"/>
          <w:szCs w:val="8"/>
        </w:rPr>
      </w:pPr>
    </w:p>
    <w:p w14:paraId="2B26C9CB" w14:textId="77777777" w:rsidR="009A4B0D" w:rsidRDefault="009A4B0D" w:rsidP="000D476C">
      <w:pPr>
        <w:pStyle w:val="12"/>
        <w:numPr>
          <w:ilvl w:val="0"/>
          <w:numId w:val="54"/>
        </w:numPr>
        <w:shd w:val="clear" w:color="auto" w:fill="auto"/>
        <w:tabs>
          <w:tab w:val="left" w:pos="993"/>
        </w:tabs>
        <w:spacing w:after="0" w:line="240" w:lineRule="auto"/>
        <w:ind w:left="0" w:right="102" w:firstLine="567"/>
        <w:jc w:val="both"/>
        <w:rPr>
          <w:sz w:val="28"/>
          <w:szCs w:val="28"/>
        </w:rPr>
      </w:pPr>
      <w:r>
        <w:rPr>
          <w:color w:val="000000"/>
          <w:sz w:val="28"/>
          <w:szCs w:val="28"/>
          <w:lang w:eastAsia="ru-RU" w:bidi="ru-RU"/>
        </w:rPr>
        <w:t>Соблюдение требований законодательства РФ при организации и проведении торгов, заключении договоров по результатам торгов или в случае, если торги, проведение которых являются обязательными в соответствии с законодательством РФ, признаны несостоявшимися (статья 18.1 Закона о защите конкуренции: рассмотрено 24 жалобы, возвращено 16 заявлений, отозвано 2 жалобы, принято решений о признании жалоб обоснованными - 16, выдано предписаний об устранении допущенных нарушений - 13.</w:t>
      </w:r>
    </w:p>
    <w:p w14:paraId="0A18354F" w14:textId="77777777" w:rsidR="009A4B0D" w:rsidRPr="009A4B0D" w:rsidRDefault="009A4B0D" w:rsidP="009A4B0D">
      <w:pPr>
        <w:pStyle w:val="12"/>
        <w:shd w:val="clear" w:color="auto" w:fill="auto"/>
        <w:spacing w:after="0" w:line="240" w:lineRule="auto"/>
        <w:ind w:right="102" w:firstLine="567"/>
        <w:jc w:val="both"/>
        <w:rPr>
          <w:color w:val="000000"/>
          <w:sz w:val="28"/>
          <w:szCs w:val="28"/>
          <w:lang w:eastAsia="ru-RU" w:bidi="ru-RU"/>
        </w:rPr>
      </w:pPr>
      <w:r>
        <w:rPr>
          <w:color w:val="000000"/>
          <w:sz w:val="28"/>
          <w:szCs w:val="28"/>
          <w:lang w:eastAsia="ru-RU" w:bidi="ru-RU"/>
        </w:rPr>
        <w:t>Основными видами нарушений, допущенных юридическими лицами, организаторами торгов, операторами электронных площадок, конкурсной или аукционной комиссией, выявленных в отчетном периоде - привлечение специализированной некоммерческой организацией, осуществляющей деятельность направленную на обеспечение проведения капитального ремонта общего имущества в многоквартирных домах подрядных орган</w:t>
      </w:r>
      <w:r w:rsidRPr="009A4B0D">
        <w:rPr>
          <w:color w:val="000000"/>
          <w:sz w:val="28"/>
          <w:szCs w:val="28"/>
          <w:lang w:eastAsia="ru-RU" w:bidi="ru-RU"/>
        </w:rPr>
        <w:t>изаций для оказания услуг и выполнения работ по капитальному ремонту общего имущества в многоквартирном доме.</w:t>
      </w:r>
    </w:p>
    <w:p w14:paraId="6B5B6445" w14:textId="5DC1D2E4" w:rsidR="009E67F0" w:rsidRPr="009A4B0D" w:rsidRDefault="009A4B0D" w:rsidP="009A4B0D">
      <w:pPr>
        <w:spacing w:after="0" w:line="240" w:lineRule="auto"/>
        <w:ind w:firstLine="567"/>
        <w:jc w:val="both"/>
        <w:rPr>
          <w:rFonts w:ascii="Times New Roman" w:hAnsi="Times New Roman" w:cs="Times New Roman"/>
          <w:b/>
          <w:sz w:val="20"/>
          <w:szCs w:val="20"/>
        </w:rPr>
      </w:pPr>
      <w:r w:rsidRPr="009A4B0D">
        <w:rPr>
          <w:rFonts w:ascii="Times New Roman" w:hAnsi="Times New Roman" w:cs="Times New Roman"/>
          <w:color w:val="000000"/>
          <w:sz w:val="28"/>
          <w:szCs w:val="28"/>
          <w:lang w:eastAsia="ru-RU" w:bidi="ru-RU"/>
        </w:rPr>
        <w:t>В 2017 году выдано три предостережения, одно в адрес субъекта естественной монополии и два в адрес должностных лиц органа власти Камчатского края.</w:t>
      </w:r>
    </w:p>
    <w:p w14:paraId="67CB4B43" w14:textId="5BED9CEC" w:rsidR="00C355FF" w:rsidRPr="00872F1E" w:rsidRDefault="00C355FF" w:rsidP="00872F1E">
      <w:pPr>
        <w:pStyle w:val="3"/>
        <w:spacing w:line="240" w:lineRule="auto"/>
        <w:ind w:firstLine="709"/>
        <w:jc w:val="both"/>
        <w:rPr>
          <w:rFonts w:ascii="Times New Roman" w:hAnsi="Times New Roman" w:cs="Times New Roman"/>
          <w:b w:val="0"/>
          <w:sz w:val="28"/>
          <w:szCs w:val="28"/>
        </w:rPr>
      </w:pPr>
      <w:bookmarkStart w:id="35" w:name="_Toc506199823"/>
      <w:r w:rsidRPr="00872F1E">
        <w:rPr>
          <w:rFonts w:ascii="Times New Roman" w:hAnsi="Times New Roman" w:cs="Times New Roman"/>
          <w:sz w:val="28"/>
          <w:szCs w:val="28"/>
        </w:rPr>
        <w:t xml:space="preserve">3.3.2.   Результаты проведенного ежегодного мониторинга удовлетворенности потребителей качеством товаров, работ и услуг на товарных рынках Камчатского </w:t>
      </w:r>
      <w:r w:rsidR="00DA25B5" w:rsidRPr="00872F1E">
        <w:rPr>
          <w:rFonts w:ascii="Times New Roman" w:hAnsi="Times New Roman" w:cs="Times New Roman"/>
          <w:sz w:val="28"/>
          <w:szCs w:val="28"/>
        </w:rPr>
        <w:t>края и</w:t>
      </w:r>
      <w:r w:rsidRPr="00872F1E">
        <w:rPr>
          <w:rFonts w:ascii="Times New Roman" w:hAnsi="Times New Roman" w:cs="Times New Roman"/>
          <w:sz w:val="28"/>
          <w:szCs w:val="28"/>
        </w:rPr>
        <w:t xml:space="preserve"> состоянием ценовой конкуренции</w:t>
      </w:r>
      <w:bookmarkEnd w:id="35"/>
    </w:p>
    <w:p w14:paraId="5720BA98" w14:textId="5D578BE7" w:rsidR="00767DE6" w:rsidRDefault="00767DE6" w:rsidP="00767D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проведенного мониторинга размещены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1DA33CCD" w14:textId="77777777" w:rsidR="00767DE6" w:rsidRDefault="00767DE6" w:rsidP="00767DE6">
      <w:pPr>
        <w:spacing w:after="0" w:line="240" w:lineRule="auto"/>
        <w:ind w:firstLine="709"/>
        <w:jc w:val="both"/>
        <w:rPr>
          <w:rStyle w:val="af3"/>
        </w:rPr>
      </w:pPr>
      <w:r>
        <w:rPr>
          <w:rFonts w:ascii="Times New Roman" w:hAnsi="Times New Roman" w:cs="Times New Roman"/>
          <w:sz w:val="28"/>
          <w:szCs w:val="28"/>
        </w:rPr>
        <w:t>- на официальном сайте Агентства инвестиций и предпринимательства Камчатского края</w:t>
      </w:r>
      <w:r>
        <w:rPr>
          <w:rFonts w:ascii="Times New Roman" w:hAnsi="Times New Roman" w:cs="Times New Roman"/>
          <w:color w:val="FF0000"/>
          <w:sz w:val="28"/>
          <w:szCs w:val="28"/>
        </w:rPr>
        <w:t xml:space="preserve"> (ссылка);</w:t>
      </w:r>
    </w:p>
    <w:p w14:paraId="1A604750" w14:textId="77777777" w:rsidR="00767DE6" w:rsidRDefault="00767DE6" w:rsidP="00767DE6">
      <w:pPr>
        <w:spacing w:after="0" w:line="240" w:lineRule="auto"/>
        <w:ind w:firstLine="709"/>
        <w:jc w:val="both"/>
        <w:rPr>
          <w:b/>
          <w:sz w:val="28"/>
          <w:szCs w:val="28"/>
        </w:rPr>
      </w:pPr>
      <w:r>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Pr>
          <w:rFonts w:ascii="Times New Roman" w:eastAsia="Times New Roman" w:hAnsi="Times New Roman" w:cs="Times New Roman"/>
          <w:sz w:val="28"/>
          <w:szCs w:val="28"/>
          <w:lang w:eastAsia="ru-RU"/>
        </w:rPr>
        <w:t>Камчатского края</w:t>
      </w:r>
      <w:r>
        <w:rPr>
          <w:rFonts w:ascii="Times New Roman" w:eastAsia="Times New Roman" w:hAnsi="Times New Roman" w:cs="Times New Roman"/>
          <w:bCs/>
          <w:color w:val="FF0000"/>
          <w:sz w:val="28"/>
          <w:szCs w:val="28"/>
          <w:lang w:eastAsia="ru-RU"/>
        </w:rPr>
        <w:t xml:space="preserve"> (ссылка) </w:t>
      </w:r>
      <w:r>
        <w:rPr>
          <w:rFonts w:ascii="Times New Roman" w:eastAsia="Times New Roman" w:hAnsi="Times New Roman" w:cs="Times New Roman"/>
          <w:bCs/>
          <w:sz w:val="28"/>
          <w:szCs w:val="28"/>
          <w:lang w:eastAsia="ru-RU"/>
        </w:rPr>
        <w:t>и портале</w:t>
      </w:r>
      <w:r>
        <w:rPr>
          <w:rFonts w:ascii="Times New Roman" w:eastAsia="Times New Roman" w:hAnsi="Times New Roman" w:cs="Times New Roman"/>
          <w:bCs/>
          <w:color w:val="FF0000"/>
          <w:sz w:val="28"/>
          <w:szCs w:val="28"/>
          <w:lang w:eastAsia="ru-RU"/>
        </w:rPr>
        <w:t xml:space="preserve"> </w:t>
      </w:r>
      <w:r>
        <w:rPr>
          <w:rFonts w:ascii="Times New Roman" w:eastAsia="Times New Roman" w:hAnsi="Times New Roman" w:cs="Times New Roman"/>
          <w:color w:val="000000"/>
          <w:sz w:val="28"/>
          <w:szCs w:val="28"/>
          <w:lang w:eastAsia="ru-RU"/>
        </w:rPr>
        <w:t>малого и среднего предпринимательства Камчатского края</w:t>
      </w:r>
      <w:r>
        <w:rPr>
          <w:rFonts w:ascii="Times New Roman" w:hAnsi="Times New Roman" w:cs="Times New Roman"/>
          <w:sz w:val="28"/>
          <w:szCs w:val="28"/>
        </w:rPr>
        <w:t xml:space="preserve"> </w:t>
      </w:r>
      <w:r>
        <w:rPr>
          <w:rFonts w:ascii="Times New Roman" w:hAnsi="Times New Roman" w:cs="Times New Roman"/>
          <w:color w:val="FF0000"/>
          <w:sz w:val="28"/>
          <w:szCs w:val="28"/>
        </w:rPr>
        <w:t>(ссылка).</w:t>
      </w:r>
    </w:p>
    <w:p w14:paraId="419277A7" w14:textId="77777777" w:rsidR="00767DE6" w:rsidRPr="00DA25B5" w:rsidRDefault="00767DE6" w:rsidP="00872F1E">
      <w:pPr>
        <w:widowControl w:val="0"/>
        <w:autoSpaceDE w:val="0"/>
        <w:autoSpaceDN w:val="0"/>
        <w:adjustRightInd w:val="0"/>
        <w:spacing w:after="0" w:line="240" w:lineRule="auto"/>
        <w:ind w:firstLine="709"/>
        <w:jc w:val="both"/>
        <w:rPr>
          <w:rFonts w:ascii="Times New Roman" w:hAnsi="Times New Roman" w:cs="Times New Roman"/>
          <w:b/>
          <w:bCs/>
          <w:sz w:val="10"/>
          <w:szCs w:val="10"/>
        </w:rPr>
      </w:pPr>
    </w:p>
    <w:p w14:paraId="2035B47E" w14:textId="586603BD" w:rsidR="00785976" w:rsidRPr="00B2545F" w:rsidRDefault="00785976" w:rsidP="00785976">
      <w:pPr>
        <w:spacing w:after="0" w:line="240" w:lineRule="auto"/>
        <w:ind w:firstLine="743"/>
        <w:jc w:val="both"/>
        <w:rPr>
          <w:rFonts w:ascii="Times New Roman" w:hAnsi="Times New Roman" w:cs="Times New Roman"/>
          <w:sz w:val="28"/>
          <w:szCs w:val="28"/>
        </w:rPr>
      </w:pPr>
      <w:r w:rsidRPr="00685EC0">
        <w:rPr>
          <w:rFonts w:ascii="Times New Roman" w:hAnsi="Times New Roman" w:cs="Times New Roman"/>
          <w:sz w:val="28"/>
          <w:szCs w:val="28"/>
        </w:rPr>
        <w:t>Мониторинг</w:t>
      </w:r>
      <w:r>
        <w:rPr>
          <w:rFonts w:ascii="Times New Roman" w:hAnsi="Times New Roman" w:cs="Times New Roman"/>
          <w:sz w:val="28"/>
          <w:szCs w:val="28"/>
        </w:rPr>
        <w:t xml:space="preserve"> </w:t>
      </w:r>
      <w:r w:rsidRPr="00685EC0">
        <w:rPr>
          <w:rFonts w:ascii="Times New Roman" w:hAnsi="Times New Roman" w:cs="Times New Roman"/>
          <w:sz w:val="28"/>
          <w:szCs w:val="28"/>
        </w:rPr>
        <w:t xml:space="preserve">проводился в форме социологического исследования на базе инструментария Аналитического центра при Правительстве Российской Федерации </w:t>
      </w:r>
      <w:r w:rsidRPr="00B2545F">
        <w:rPr>
          <w:rFonts w:ascii="Times New Roman" w:hAnsi="Times New Roman" w:cs="Times New Roman"/>
          <w:sz w:val="28"/>
          <w:szCs w:val="28"/>
        </w:rPr>
        <w:t>ФГБОУ ВПО «Камчатский государственный технический университет».</w:t>
      </w:r>
    </w:p>
    <w:p w14:paraId="475A0995" w14:textId="77777777" w:rsidR="00785976" w:rsidRDefault="00785976" w:rsidP="00785976">
      <w:pPr>
        <w:widowControl w:val="0"/>
        <w:autoSpaceDE w:val="0"/>
        <w:autoSpaceDN w:val="0"/>
        <w:adjustRightInd w:val="0"/>
        <w:spacing w:after="0" w:line="240" w:lineRule="auto"/>
        <w:ind w:firstLine="743"/>
        <w:jc w:val="both"/>
        <w:rPr>
          <w:rFonts w:ascii="Times New Roman" w:hAnsi="Times New Roman" w:cs="Times New Roman"/>
          <w:sz w:val="28"/>
          <w:szCs w:val="28"/>
        </w:rPr>
      </w:pPr>
      <w:r w:rsidRPr="00685EC0">
        <w:rPr>
          <w:rFonts w:ascii="Times New Roman" w:hAnsi="Times New Roman" w:cs="Times New Roman"/>
          <w:sz w:val="28"/>
          <w:szCs w:val="28"/>
        </w:rPr>
        <w:lastRenderedPageBreak/>
        <w:t xml:space="preserve">Выборочная совокупность респондентов формировалась таким образом, чтобы максимально обеспечить её репрезентативность и получить наиболее достоверные результаты. </w:t>
      </w:r>
    </w:p>
    <w:p w14:paraId="642E81BA" w14:textId="77777777" w:rsidR="00785976" w:rsidRPr="008C10B4" w:rsidRDefault="00785976" w:rsidP="00785976">
      <w:pPr>
        <w:widowControl w:val="0"/>
        <w:autoSpaceDE w:val="0"/>
        <w:autoSpaceDN w:val="0"/>
        <w:adjustRightInd w:val="0"/>
        <w:spacing w:after="0" w:line="240" w:lineRule="auto"/>
        <w:ind w:firstLine="743"/>
        <w:jc w:val="both"/>
        <w:rPr>
          <w:rFonts w:ascii="Times New Roman" w:hAnsi="Times New Roman" w:cs="Times New Roman"/>
          <w:sz w:val="10"/>
          <w:szCs w:val="10"/>
        </w:rPr>
      </w:pPr>
    </w:p>
    <w:p w14:paraId="6733AC49" w14:textId="77777777" w:rsidR="00785976" w:rsidRPr="00685EC0" w:rsidRDefault="00785976" w:rsidP="00785976">
      <w:pPr>
        <w:widowControl w:val="0"/>
        <w:autoSpaceDE w:val="0"/>
        <w:autoSpaceDN w:val="0"/>
        <w:adjustRightInd w:val="0"/>
        <w:spacing w:after="0" w:line="240" w:lineRule="auto"/>
        <w:ind w:firstLine="743"/>
        <w:jc w:val="both"/>
        <w:rPr>
          <w:rFonts w:ascii="Times New Roman" w:hAnsi="Times New Roman" w:cs="Times New Roman"/>
          <w:sz w:val="28"/>
          <w:szCs w:val="28"/>
        </w:rPr>
      </w:pPr>
      <w:r w:rsidRPr="00685EC0">
        <w:rPr>
          <w:rFonts w:ascii="Times New Roman" w:hAnsi="Times New Roman" w:cs="Times New Roman"/>
          <w:sz w:val="28"/>
          <w:szCs w:val="28"/>
        </w:rPr>
        <w:t>Для проведения опроса населения использовались квотные выборки в соответствии с установленными пропорциями респондентов по трем основным социально-демографическим характеристикам: месту проживания, полу и социальному статусу респондентов. Выборочная совокупность разделялась на квоты в соответствии с распределением постоянного населения Камчатского края по городским округам и муниципальным районам, а также в соответствии с его социальным статусом. Такое распределение позволяет определить, на каком уровне существует конкретная проблема, выявленная потребителями, а также выявить целевые группы потребителей, на которых ориентированы рынки, требующие содействия развитию конкуренции. Количественные характеристики выборки определялись по формуле(1):</w:t>
      </w:r>
    </w:p>
    <w:p w14:paraId="4465660E" w14:textId="77777777" w:rsidR="00785976" w:rsidRPr="00685EC0" w:rsidRDefault="00785976" w:rsidP="00785976">
      <w:pPr>
        <w:widowControl w:val="0"/>
        <w:autoSpaceDE w:val="0"/>
        <w:autoSpaceDN w:val="0"/>
        <w:adjustRightInd w:val="0"/>
        <w:spacing w:after="0" w:line="240" w:lineRule="auto"/>
        <w:ind w:firstLine="743"/>
        <w:jc w:val="both"/>
        <w:rPr>
          <w:rFonts w:ascii="Times New Roman" w:hAnsi="Times New Roman" w:cs="Times New Roman"/>
          <w:sz w:val="28"/>
          <w:szCs w:val="28"/>
        </w:rPr>
      </w:pPr>
    </w:p>
    <w:tbl>
      <w:tblPr>
        <w:tblW w:w="0" w:type="auto"/>
        <w:tblLook w:val="04A0" w:firstRow="1" w:lastRow="0" w:firstColumn="1" w:lastColumn="0" w:noHBand="0" w:noVBand="1"/>
      </w:tblPr>
      <w:tblGrid>
        <w:gridCol w:w="8920"/>
        <w:gridCol w:w="651"/>
      </w:tblGrid>
      <w:tr w:rsidR="00785976" w14:paraId="0C0C012C" w14:textId="77777777" w:rsidTr="00F43342">
        <w:tc>
          <w:tcPr>
            <w:tcW w:w="9198" w:type="dxa"/>
          </w:tcPr>
          <w:p w14:paraId="0108F265" w14:textId="77777777" w:rsidR="00785976" w:rsidRPr="000B3B7F" w:rsidRDefault="00785976" w:rsidP="00F43342">
            <w:pPr>
              <w:widowControl w:val="0"/>
              <w:autoSpaceDE w:val="0"/>
              <w:autoSpaceDN w:val="0"/>
              <w:adjustRightInd w:val="0"/>
              <w:jc w:val="center"/>
              <w:rPr>
                <w:rFonts w:ascii="Times New Roman" w:hAnsi="Times New Roman" w:cs="Times New Roman"/>
                <w:i/>
                <w:sz w:val="28"/>
                <w:szCs w:val="28"/>
              </w:rPr>
            </w:pPr>
            <m:oMathPara>
              <m:oMath>
                <m:r>
                  <w:rPr>
                    <w:rFonts w:ascii="Cambria Math" w:hAnsi="Cambria Math" w:cs="Times New Roman"/>
                    <w:sz w:val="28"/>
                    <w:szCs w:val="28"/>
                  </w:rPr>
                  <m:t>SS=</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2</m:t>
                        </m:r>
                      </m:sup>
                    </m:sSup>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1-p</m:t>
                        </m:r>
                      </m:e>
                    </m:d>
                  </m:num>
                  <m:den>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den>
                </m:f>
              </m:oMath>
            </m:oMathPara>
          </w:p>
        </w:tc>
        <w:tc>
          <w:tcPr>
            <w:tcW w:w="656" w:type="dxa"/>
          </w:tcPr>
          <w:p w14:paraId="4F47AEDC" w14:textId="77777777" w:rsidR="00785976" w:rsidRPr="00530971" w:rsidRDefault="00785976" w:rsidP="00F43342">
            <w:pPr>
              <w:widowControl w:val="0"/>
              <w:autoSpaceDE w:val="0"/>
              <w:autoSpaceDN w:val="0"/>
              <w:adjustRightInd w:val="0"/>
              <w:jc w:val="both"/>
              <w:rPr>
                <w:rFonts w:ascii="Times New Roman" w:hAnsi="Times New Roman" w:cs="Times New Roman"/>
                <w:sz w:val="28"/>
                <w:szCs w:val="28"/>
                <w:lang w:val="en-US"/>
              </w:rPr>
            </w:pPr>
            <w:r>
              <w:rPr>
                <w:rFonts w:ascii="Times New Roman" w:hAnsi="Times New Roman" w:cs="Times New Roman"/>
                <w:sz w:val="28"/>
                <w:szCs w:val="28"/>
                <w:lang w:val="en-US"/>
              </w:rPr>
              <w:t>(1)</w:t>
            </w:r>
          </w:p>
        </w:tc>
      </w:tr>
    </w:tbl>
    <w:p w14:paraId="4395AC5B" w14:textId="77777777" w:rsidR="00785976" w:rsidRDefault="00785976" w:rsidP="00785976">
      <w:pPr>
        <w:widowControl w:val="0"/>
        <w:autoSpaceDE w:val="0"/>
        <w:autoSpaceDN w:val="0"/>
        <w:adjustRightInd w:val="0"/>
        <w:spacing w:after="0" w:line="240" w:lineRule="auto"/>
        <w:ind w:firstLine="709"/>
        <w:jc w:val="both"/>
        <w:rPr>
          <w:rFonts w:ascii="Times New Roman" w:hAnsi="Times New Roman" w:cs="Times New Roman"/>
          <w:sz w:val="28"/>
          <w:szCs w:val="28"/>
          <w:lang w:val="en-US"/>
        </w:rPr>
      </w:pPr>
    </w:p>
    <w:p w14:paraId="600201D0" w14:textId="77777777" w:rsidR="00785976" w:rsidRPr="00530971" w:rsidRDefault="00785976" w:rsidP="00785976">
      <w:pPr>
        <w:widowControl w:val="0"/>
        <w:autoSpaceDE w:val="0"/>
        <w:autoSpaceDN w:val="0"/>
        <w:adjustRightInd w:val="0"/>
        <w:spacing w:after="0" w:line="240" w:lineRule="auto"/>
        <w:jc w:val="both"/>
        <w:rPr>
          <w:rFonts w:ascii="Times New Roman" w:hAnsi="Times New Roman" w:cs="Times New Roman"/>
          <w:sz w:val="28"/>
          <w:szCs w:val="28"/>
        </w:rPr>
      </w:pPr>
      <w:r w:rsidRPr="00530971">
        <w:rPr>
          <w:rFonts w:ascii="Times New Roman" w:hAnsi="Times New Roman" w:cs="Times New Roman"/>
          <w:sz w:val="28"/>
          <w:szCs w:val="28"/>
        </w:rPr>
        <w:t xml:space="preserve">где:   </w:t>
      </w:r>
      <w:r w:rsidRPr="00530971">
        <w:rPr>
          <w:rFonts w:ascii="Times New Roman" w:hAnsi="Times New Roman" w:cs="Times New Roman"/>
          <w:sz w:val="28"/>
          <w:szCs w:val="28"/>
        </w:rPr>
        <w:tab/>
      </w:r>
      <w:r w:rsidRPr="00530971">
        <w:rPr>
          <w:rFonts w:ascii="Times New Roman" w:hAnsi="Times New Roman" w:cs="Times New Roman"/>
          <w:i/>
          <w:sz w:val="28"/>
          <w:szCs w:val="28"/>
        </w:rPr>
        <w:t>Z</w:t>
      </w:r>
      <m:oMath>
        <m:r>
          <w:rPr>
            <w:rFonts w:ascii="Cambria Math" w:hAnsi="Cambria Math" w:cs="Times New Roman"/>
            <w:sz w:val="28"/>
            <w:szCs w:val="28"/>
          </w:rPr>
          <m:t xml:space="preserve">- </m:t>
        </m:r>
      </m:oMath>
      <w:r w:rsidRPr="00530971">
        <w:rPr>
          <w:rFonts w:ascii="Times New Roman" w:hAnsi="Times New Roman" w:cs="Times New Roman"/>
          <w:sz w:val="28"/>
          <w:szCs w:val="28"/>
        </w:rPr>
        <w:t>фактор (1,96 дл</w:t>
      </w:r>
      <w:r>
        <w:rPr>
          <w:rFonts w:ascii="Times New Roman" w:hAnsi="Times New Roman" w:cs="Times New Roman"/>
          <w:sz w:val="28"/>
          <w:szCs w:val="28"/>
        </w:rPr>
        <w:t>я 95% доверительного интервала);</w:t>
      </w:r>
    </w:p>
    <w:p w14:paraId="480C71D6" w14:textId="77777777" w:rsidR="00785976" w:rsidRPr="00530971" w:rsidRDefault="00785976" w:rsidP="0078597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30971">
        <w:rPr>
          <w:rFonts w:ascii="Times New Roman" w:hAnsi="Times New Roman" w:cs="Times New Roman"/>
          <w:i/>
          <w:sz w:val="28"/>
          <w:szCs w:val="28"/>
        </w:rPr>
        <w:t>p</w:t>
      </w:r>
      <m:oMath>
        <m:r>
          <w:rPr>
            <w:rFonts w:ascii="Cambria Math" w:hAnsi="Cambria Math" w:cs="Times New Roman"/>
            <w:sz w:val="28"/>
            <w:szCs w:val="28"/>
          </w:rPr>
          <m:t xml:space="preserve">- </m:t>
        </m:r>
      </m:oMath>
      <w:r w:rsidRPr="00530971">
        <w:rPr>
          <w:rFonts w:ascii="Times New Roman" w:hAnsi="Times New Roman" w:cs="Times New Roman"/>
          <w:sz w:val="28"/>
          <w:szCs w:val="28"/>
        </w:rPr>
        <w:t xml:space="preserve">процент интересующих респондентов или ответов, в десятичной </w:t>
      </w:r>
      <w:r>
        <w:rPr>
          <w:rFonts w:ascii="Times New Roman" w:hAnsi="Times New Roman" w:cs="Times New Roman"/>
          <w:sz w:val="28"/>
          <w:szCs w:val="28"/>
        </w:rPr>
        <w:tab/>
      </w:r>
      <w:r w:rsidRPr="00530971">
        <w:rPr>
          <w:rFonts w:ascii="Times New Roman" w:hAnsi="Times New Roman" w:cs="Times New Roman"/>
          <w:sz w:val="28"/>
          <w:szCs w:val="28"/>
        </w:rPr>
        <w:t>форме (0,5 по умолчанию)</w:t>
      </w:r>
      <w:r>
        <w:rPr>
          <w:rFonts w:ascii="Times New Roman" w:hAnsi="Times New Roman" w:cs="Times New Roman"/>
          <w:sz w:val="28"/>
          <w:szCs w:val="28"/>
        </w:rPr>
        <w:t>;</w:t>
      </w:r>
    </w:p>
    <w:p w14:paraId="20780073" w14:textId="77777777" w:rsidR="00785976" w:rsidRPr="007C5260" w:rsidRDefault="00785976" w:rsidP="0078597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30971">
        <w:rPr>
          <w:rFonts w:ascii="Times New Roman" w:hAnsi="Times New Roman" w:cs="Times New Roman"/>
          <w:sz w:val="28"/>
          <w:szCs w:val="28"/>
        </w:rPr>
        <w:t xml:space="preserve">c </w:t>
      </w:r>
      <m:oMath>
        <m:r>
          <w:rPr>
            <w:rFonts w:ascii="Cambria Math" w:hAnsi="Cambria Math" w:cs="Times New Roman"/>
            <w:sz w:val="28"/>
            <w:szCs w:val="28"/>
          </w:rPr>
          <m:t>-</m:t>
        </m:r>
      </m:oMath>
      <w:r w:rsidRPr="00530971">
        <w:rPr>
          <w:rFonts w:ascii="Times New Roman" w:hAnsi="Times New Roman" w:cs="Times New Roman"/>
          <w:sz w:val="28"/>
          <w:szCs w:val="28"/>
        </w:rPr>
        <w:t>доверительный интервал, в десятичной форме (0,0</w:t>
      </w:r>
      <w:r>
        <w:rPr>
          <w:rFonts w:ascii="Times New Roman" w:hAnsi="Times New Roman" w:cs="Times New Roman"/>
          <w:sz w:val="28"/>
          <w:szCs w:val="28"/>
        </w:rPr>
        <w:t>5</w:t>
      </w:r>
      <w:r w:rsidRPr="00530971">
        <w:rPr>
          <w:rFonts w:ascii="Times New Roman" w:hAnsi="Times New Roman" w:cs="Times New Roman"/>
          <w:sz w:val="28"/>
          <w:szCs w:val="28"/>
        </w:rPr>
        <w:t xml:space="preserve"> = ±</w:t>
      </w:r>
      <w:r>
        <w:rPr>
          <w:rFonts w:ascii="Times New Roman" w:hAnsi="Times New Roman" w:cs="Times New Roman"/>
          <w:sz w:val="28"/>
          <w:szCs w:val="28"/>
        </w:rPr>
        <w:t>5</w:t>
      </w:r>
      <w:r w:rsidRPr="00530971">
        <w:rPr>
          <w:rFonts w:ascii="Times New Roman" w:hAnsi="Times New Roman" w:cs="Times New Roman"/>
          <w:sz w:val="28"/>
          <w:szCs w:val="28"/>
        </w:rPr>
        <w:t>%)</w:t>
      </w:r>
      <w:r>
        <w:rPr>
          <w:rFonts w:ascii="Times New Roman" w:hAnsi="Times New Roman" w:cs="Times New Roman"/>
          <w:sz w:val="28"/>
          <w:szCs w:val="28"/>
        </w:rPr>
        <w:t>.</w:t>
      </w:r>
    </w:p>
    <w:p w14:paraId="36B61039" w14:textId="77777777" w:rsidR="00785976" w:rsidRDefault="00785976" w:rsidP="00785976">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6F70990F" w14:textId="77777777" w:rsidR="00785976" w:rsidRDefault="00785976" w:rsidP="0078597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685EC0">
        <w:rPr>
          <w:rFonts w:ascii="Times New Roman" w:hAnsi="Times New Roman" w:cs="Times New Roman"/>
          <w:sz w:val="28"/>
          <w:szCs w:val="28"/>
        </w:rPr>
        <w:t>Минимальное значение, обеспечивающее репрезентативность выборки по количественным показателям составляет 384 человек. В результате бесповторной квотно-стратифицированной выборки было опрошено 400 человек в возрасте от 18 до 74 лет.</w:t>
      </w:r>
      <w:r>
        <w:rPr>
          <w:rFonts w:ascii="Times New Roman" w:hAnsi="Times New Roman" w:cs="Times New Roman"/>
          <w:sz w:val="28"/>
          <w:szCs w:val="28"/>
        </w:rPr>
        <w:t xml:space="preserve"> </w:t>
      </w:r>
    </w:p>
    <w:p w14:paraId="01992963" w14:textId="63FD6E20" w:rsidR="00785976" w:rsidRPr="00685EC0" w:rsidRDefault="00785976" w:rsidP="00785976">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данным официального сайта </w:t>
      </w:r>
      <w:r w:rsidR="00DA25B5">
        <w:rPr>
          <w:rFonts w:ascii="Times New Roman" w:eastAsia="Times New Roman" w:hAnsi="Times New Roman" w:cs="Times New Roman"/>
          <w:sz w:val="28"/>
          <w:szCs w:val="28"/>
        </w:rPr>
        <w:t>Территориального органа Федеральной службы государственной статистики по Камчатскому краю</w:t>
      </w:r>
      <w:r>
        <w:rPr>
          <w:rFonts w:ascii="Times New Roman" w:hAnsi="Times New Roman" w:cs="Times New Roman"/>
          <w:sz w:val="28"/>
          <w:szCs w:val="28"/>
        </w:rPr>
        <w:t xml:space="preserve"> средний показатель численности населения Камчатского края за 2017 год составил 314 575 человек. Доля потребителей товаров, работ и услуг, на основании оценок которых проводился мониторинг, в общей численности населения Камчатского края составляет примерно 0,13%.</w:t>
      </w:r>
    </w:p>
    <w:p w14:paraId="6BD563CC" w14:textId="77777777" w:rsidR="00785976" w:rsidRPr="00685EC0" w:rsidRDefault="00785976" w:rsidP="0078597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685EC0">
        <w:rPr>
          <w:rFonts w:ascii="Times New Roman" w:hAnsi="Times New Roman" w:cs="Times New Roman"/>
          <w:sz w:val="28"/>
          <w:szCs w:val="28"/>
        </w:rPr>
        <w:t>География исследования включала города Петропавловск-Камчатский, Елизово и Вилючинск, а также Елизовский муниципальный район.</w:t>
      </w:r>
    </w:p>
    <w:p w14:paraId="74628916" w14:textId="77777777" w:rsidR="00785976" w:rsidRPr="00685EC0" w:rsidRDefault="00785976" w:rsidP="00785976">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rPr>
      </w:pPr>
    </w:p>
    <w:p w14:paraId="0331FFAA" w14:textId="77777777" w:rsidR="00785976" w:rsidRPr="00685EC0" w:rsidRDefault="00785976" w:rsidP="00785976">
      <w:pPr>
        <w:widowControl w:val="0"/>
        <w:autoSpaceDE w:val="0"/>
        <w:autoSpaceDN w:val="0"/>
        <w:adjustRightInd w:val="0"/>
        <w:spacing w:after="0" w:line="240" w:lineRule="auto"/>
        <w:ind w:firstLine="709"/>
        <w:jc w:val="center"/>
        <w:rPr>
          <w:rFonts w:ascii="Times New Roman" w:hAnsi="Times New Roman" w:cs="Times New Roman"/>
          <w:b/>
          <w:bCs/>
          <w:color w:val="000000"/>
          <w:sz w:val="28"/>
          <w:szCs w:val="28"/>
        </w:rPr>
      </w:pPr>
      <w:r w:rsidRPr="00685EC0">
        <w:rPr>
          <w:rFonts w:ascii="Times New Roman" w:hAnsi="Times New Roman" w:cs="Times New Roman"/>
          <w:b/>
          <w:bCs/>
          <w:color w:val="000000"/>
          <w:sz w:val="28"/>
          <w:szCs w:val="28"/>
        </w:rPr>
        <w:t>Социально-демографические характеристики респондентов</w:t>
      </w:r>
    </w:p>
    <w:p w14:paraId="3029DB2D" w14:textId="364F6457" w:rsidR="00785976" w:rsidRPr="00685EC0" w:rsidRDefault="00785976" w:rsidP="00785976">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685EC0">
        <w:rPr>
          <w:rFonts w:ascii="Times New Roman" w:hAnsi="Times New Roman" w:cs="Times New Roman"/>
          <w:bCs/>
          <w:color w:val="000000"/>
          <w:sz w:val="28"/>
          <w:szCs w:val="28"/>
        </w:rPr>
        <w:t>Распределение респондентов осуществлялось пропорционально расселению: большая часть выборки проживает в гор. Петропавловске-Камчатском (67 %) (</w:t>
      </w:r>
      <w:r w:rsidR="008F2DE7">
        <w:rPr>
          <w:rFonts w:ascii="Times New Roman" w:hAnsi="Times New Roman" w:cs="Times New Roman"/>
          <w:bCs/>
          <w:color w:val="000000"/>
          <w:sz w:val="28"/>
          <w:szCs w:val="28"/>
        </w:rPr>
        <w:t>Таблица 3.7</w:t>
      </w:r>
      <w:r w:rsidRPr="00685EC0">
        <w:rPr>
          <w:rFonts w:ascii="Times New Roman" w:hAnsi="Times New Roman" w:cs="Times New Roman"/>
          <w:bCs/>
          <w:color w:val="000000"/>
          <w:sz w:val="28"/>
          <w:szCs w:val="28"/>
        </w:rPr>
        <w:t>).</w:t>
      </w:r>
    </w:p>
    <w:p w14:paraId="50CA0C97" w14:textId="2DA208AE" w:rsidR="00785976" w:rsidRPr="008F2DE7" w:rsidRDefault="00785976" w:rsidP="00785976">
      <w:pPr>
        <w:widowControl w:val="0"/>
        <w:spacing w:after="0" w:line="240" w:lineRule="auto"/>
        <w:ind w:firstLine="540"/>
        <w:jc w:val="right"/>
        <w:rPr>
          <w:rFonts w:ascii="Times New Roman" w:hAnsi="Times New Roman" w:cs="Times New Roman"/>
          <w:sz w:val="24"/>
          <w:szCs w:val="24"/>
        </w:rPr>
      </w:pPr>
      <w:r w:rsidRPr="008F2DE7">
        <w:rPr>
          <w:rFonts w:ascii="Times New Roman" w:hAnsi="Times New Roman" w:cs="Times New Roman"/>
          <w:sz w:val="24"/>
          <w:szCs w:val="24"/>
        </w:rPr>
        <w:t xml:space="preserve">Таблица </w:t>
      </w:r>
      <w:r w:rsidR="008F2DE7" w:rsidRPr="008F2DE7">
        <w:rPr>
          <w:rFonts w:ascii="Times New Roman" w:hAnsi="Times New Roman" w:cs="Times New Roman"/>
          <w:sz w:val="24"/>
          <w:szCs w:val="24"/>
        </w:rPr>
        <w:t>3.7</w:t>
      </w:r>
    </w:p>
    <w:p w14:paraId="7251D305" w14:textId="16012FE9" w:rsidR="00785976" w:rsidRPr="008F2DE7" w:rsidRDefault="00785976" w:rsidP="00785976">
      <w:pPr>
        <w:widowControl w:val="0"/>
        <w:spacing w:after="0" w:line="240" w:lineRule="auto"/>
        <w:ind w:firstLine="540"/>
        <w:jc w:val="center"/>
        <w:rPr>
          <w:rFonts w:ascii="Times New Roman" w:hAnsi="Times New Roman" w:cs="Times New Roman"/>
          <w:sz w:val="24"/>
          <w:szCs w:val="24"/>
        </w:rPr>
      </w:pPr>
      <w:r w:rsidRPr="008F2DE7">
        <w:rPr>
          <w:rFonts w:ascii="Times New Roman" w:hAnsi="Times New Roman" w:cs="Times New Roman"/>
          <w:sz w:val="24"/>
          <w:szCs w:val="24"/>
        </w:rPr>
        <w:lastRenderedPageBreak/>
        <w:t xml:space="preserve">Распределение </w:t>
      </w:r>
      <w:r w:rsidR="00C429BE" w:rsidRPr="008F2DE7">
        <w:rPr>
          <w:rFonts w:ascii="Times New Roman" w:hAnsi="Times New Roman" w:cs="Times New Roman"/>
          <w:sz w:val="24"/>
          <w:szCs w:val="24"/>
        </w:rPr>
        <w:t>респондентов по</w:t>
      </w:r>
      <w:r w:rsidRPr="008F2DE7">
        <w:rPr>
          <w:rFonts w:ascii="Times New Roman" w:hAnsi="Times New Roman" w:cs="Times New Roman"/>
          <w:sz w:val="24"/>
          <w:szCs w:val="24"/>
        </w:rPr>
        <w:t xml:space="preserve"> населенным пунктам</w:t>
      </w:r>
      <w:r w:rsidRPr="008F2DE7">
        <w:rPr>
          <w:rStyle w:val="a8"/>
          <w:rFonts w:ascii="Times New Roman" w:hAnsi="Times New Roman" w:cs="Times New Roman"/>
          <w:sz w:val="24"/>
          <w:szCs w:val="24"/>
        </w:rPr>
        <w:footnoteReference w:id="5"/>
      </w:r>
    </w:p>
    <w:p w14:paraId="481962AC" w14:textId="77777777" w:rsidR="00785976" w:rsidRPr="00741446" w:rsidRDefault="00785976" w:rsidP="00785976">
      <w:pPr>
        <w:widowControl w:val="0"/>
        <w:autoSpaceDE w:val="0"/>
        <w:autoSpaceDN w:val="0"/>
        <w:adjustRightInd w:val="0"/>
        <w:spacing w:after="0" w:line="240" w:lineRule="auto"/>
        <w:rPr>
          <w:rFonts w:ascii="Times New Roman" w:hAnsi="Times New Roman" w:cs="Times New Roman"/>
          <w:sz w:val="24"/>
          <w:szCs w:val="24"/>
        </w:rPr>
      </w:pPr>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94"/>
        <w:gridCol w:w="1327"/>
        <w:gridCol w:w="1631"/>
      </w:tblGrid>
      <w:tr w:rsidR="00785976" w:rsidRPr="00741446" w14:paraId="137FF195" w14:textId="77777777" w:rsidTr="00F43342">
        <w:trPr>
          <w:jc w:val="center"/>
        </w:trPr>
        <w:tc>
          <w:tcPr>
            <w:tcW w:w="6394" w:type="dxa"/>
          </w:tcPr>
          <w:p w14:paraId="10EB4411" w14:textId="77777777" w:rsidR="00785976" w:rsidRPr="00741446" w:rsidRDefault="00785976" w:rsidP="00F4334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Место жительства</w:t>
            </w:r>
          </w:p>
        </w:tc>
        <w:tc>
          <w:tcPr>
            <w:tcW w:w="1327" w:type="dxa"/>
          </w:tcPr>
          <w:p w14:paraId="2C9F0303" w14:textId="77777777" w:rsidR="00785976" w:rsidRPr="00741446" w:rsidRDefault="00785976" w:rsidP="00F43342">
            <w:pPr>
              <w:widowControl w:val="0"/>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Человек</w:t>
            </w:r>
          </w:p>
        </w:tc>
        <w:tc>
          <w:tcPr>
            <w:tcW w:w="1631" w:type="dxa"/>
          </w:tcPr>
          <w:p w14:paraId="6B4364D3" w14:textId="77777777" w:rsidR="00785976" w:rsidRPr="00741446" w:rsidRDefault="00785976" w:rsidP="00F43342">
            <w:pPr>
              <w:widowControl w:val="0"/>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976" w:rsidRPr="00741446" w14:paraId="6D4A039F" w14:textId="77777777" w:rsidTr="00F43342">
        <w:trPr>
          <w:jc w:val="center"/>
        </w:trPr>
        <w:tc>
          <w:tcPr>
            <w:tcW w:w="6394" w:type="dxa"/>
          </w:tcPr>
          <w:p w14:paraId="2E63AF95" w14:textId="77777777" w:rsidR="00785976" w:rsidRPr="00741446" w:rsidRDefault="00785976" w:rsidP="00F43342">
            <w:pPr>
              <w:widowControl w:val="0"/>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г. </w:t>
            </w:r>
            <w:r w:rsidRPr="00741446">
              <w:rPr>
                <w:rFonts w:ascii="Times New Roman" w:hAnsi="Times New Roman" w:cs="Times New Roman"/>
                <w:color w:val="000000"/>
                <w:sz w:val="24"/>
                <w:szCs w:val="24"/>
              </w:rPr>
              <w:t>Петропавловск-Камчатский</w:t>
            </w:r>
          </w:p>
        </w:tc>
        <w:tc>
          <w:tcPr>
            <w:tcW w:w="1327" w:type="dxa"/>
            <w:vAlign w:val="center"/>
          </w:tcPr>
          <w:p w14:paraId="4153A16C" w14:textId="77777777" w:rsidR="00785976" w:rsidRPr="00162B2B" w:rsidRDefault="00785976" w:rsidP="00F43342">
            <w:pPr>
              <w:widowControl w:val="0"/>
              <w:autoSpaceDE w:val="0"/>
              <w:autoSpaceDN w:val="0"/>
              <w:adjustRightInd w:val="0"/>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268</w:t>
            </w:r>
          </w:p>
        </w:tc>
        <w:tc>
          <w:tcPr>
            <w:tcW w:w="1631" w:type="dxa"/>
            <w:vAlign w:val="center"/>
          </w:tcPr>
          <w:p w14:paraId="40649236" w14:textId="77777777" w:rsidR="00785976" w:rsidRPr="00162B2B" w:rsidRDefault="00785976" w:rsidP="00F43342">
            <w:pPr>
              <w:widowControl w:val="0"/>
              <w:autoSpaceDE w:val="0"/>
              <w:autoSpaceDN w:val="0"/>
              <w:adjustRightInd w:val="0"/>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67,0</w:t>
            </w:r>
          </w:p>
        </w:tc>
      </w:tr>
      <w:tr w:rsidR="00785976" w:rsidRPr="00741446" w14:paraId="7FC8C953" w14:textId="77777777" w:rsidTr="00F43342">
        <w:trPr>
          <w:jc w:val="center"/>
        </w:trPr>
        <w:tc>
          <w:tcPr>
            <w:tcW w:w="6394" w:type="dxa"/>
          </w:tcPr>
          <w:p w14:paraId="4B79DB14" w14:textId="77777777" w:rsidR="00785976" w:rsidRPr="00741446" w:rsidRDefault="00785976" w:rsidP="00F43342">
            <w:pPr>
              <w:widowControl w:val="0"/>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г. </w:t>
            </w:r>
            <w:r w:rsidRPr="00741446">
              <w:rPr>
                <w:rFonts w:ascii="Times New Roman" w:hAnsi="Times New Roman" w:cs="Times New Roman"/>
                <w:color w:val="000000"/>
                <w:sz w:val="24"/>
                <w:szCs w:val="24"/>
              </w:rPr>
              <w:t>Елизово</w:t>
            </w:r>
          </w:p>
        </w:tc>
        <w:tc>
          <w:tcPr>
            <w:tcW w:w="1327" w:type="dxa"/>
            <w:vAlign w:val="center"/>
          </w:tcPr>
          <w:p w14:paraId="1CD672E6" w14:textId="77777777" w:rsidR="00785976" w:rsidRPr="00162B2B" w:rsidRDefault="00785976" w:rsidP="00F43342">
            <w:pPr>
              <w:widowControl w:val="0"/>
              <w:autoSpaceDE w:val="0"/>
              <w:autoSpaceDN w:val="0"/>
              <w:adjustRightInd w:val="0"/>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74</w:t>
            </w:r>
          </w:p>
        </w:tc>
        <w:tc>
          <w:tcPr>
            <w:tcW w:w="1631" w:type="dxa"/>
            <w:vAlign w:val="center"/>
          </w:tcPr>
          <w:p w14:paraId="6A0292DB" w14:textId="77777777" w:rsidR="00785976" w:rsidRPr="00162B2B" w:rsidRDefault="00785976" w:rsidP="00F43342">
            <w:pPr>
              <w:widowControl w:val="0"/>
              <w:autoSpaceDE w:val="0"/>
              <w:autoSpaceDN w:val="0"/>
              <w:adjustRightInd w:val="0"/>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18,5</w:t>
            </w:r>
          </w:p>
        </w:tc>
      </w:tr>
      <w:tr w:rsidR="00785976" w:rsidRPr="00741446" w14:paraId="070C3921" w14:textId="77777777" w:rsidTr="00F43342">
        <w:trPr>
          <w:jc w:val="center"/>
        </w:trPr>
        <w:tc>
          <w:tcPr>
            <w:tcW w:w="6394" w:type="dxa"/>
          </w:tcPr>
          <w:p w14:paraId="54E07953" w14:textId="77777777" w:rsidR="00785976" w:rsidRPr="00741446" w:rsidRDefault="00785976" w:rsidP="00F43342">
            <w:pPr>
              <w:widowControl w:val="0"/>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г. </w:t>
            </w:r>
            <w:r w:rsidRPr="00741446">
              <w:rPr>
                <w:rFonts w:ascii="Times New Roman" w:hAnsi="Times New Roman" w:cs="Times New Roman"/>
                <w:color w:val="000000"/>
                <w:sz w:val="24"/>
                <w:szCs w:val="24"/>
              </w:rPr>
              <w:t>Вилючинск</w:t>
            </w:r>
          </w:p>
        </w:tc>
        <w:tc>
          <w:tcPr>
            <w:tcW w:w="1327" w:type="dxa"/>
            <w:vAlign w:val="center"/>
          </w:tcPr>
          <w:p w14:paraId="429B4EE0" w14:textId="77777777" w:rsidR="00785976" w:rsidRPr="00162B2B" w:rsidRDefault="00785976" w:rsidP="00F43342">
            <w:pPr>
              <w:widowControl w:val="0"/>
              <w:autoSpaceDE w:val="0"/>
              <w:autoSpaceDN w:val="0"/>
              <w:adjustRightInd w:val="0"/>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50</w:t>
            </w:r>
          </w:p>
        </w:tc>
        <w:tc>
          <w:tcPr>
            <w:tcW w:w="1631" w:type="dxa"/>
            <w:vAlign w:val="center"/>
          </w:tcPr>
          <w:p w14:paraId="5B2DCC87" w14:textId="77777777" w:rsidR="00785976" w:rsidRPr="00162B2B" w:rsidRDefault="00785976" w:rsidP="00F43342">
            <w:pPr>
              <w:widowControl w:val="0"/>
              <w:autoSpaceDE w:val="0"/>
              <w:autoSpaceDN w:val="0"/>
              <w:adjustRightInd w:val="0"/>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12,5</w:t>
            </w:r>
          </w:p>
        </w:tc>
      </w:tr>
      <w:tr w:rsidR="00785976" w:rsidRPr="00741446" w14:paraId="5F528FAA" w14:textId="77777777" w:rsidTr="00F43342">
        <w:trPr>
          <w:jc w:val="center"/>
        </w:trPr>
        <w:tc>
          <w:tcPr>
            <w:tcW w:w="6394" w:type="dxa"/>
          </w:tcPr>
          <w:p w14:paraId="7AF8518B" w14:textId="77777777" w:rsidR="00785976" w:rsidRPr="00741446" w:rsidRDefault="00785976" w:rsidP="00F43342">
            <w:pPr>
              <w:widowControl w:val="0"/>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Елизовский муниципальный район</w:t>
            </w:r>
          </w:p>
        </w:tc>
        <w:tc>
          <w:tcPr>
            <w:tcW w:w="1327" w:type="dxa"/>
            <w:vAlign w:val="center"/>
          </w:tcPr>
          <w:p w14:paraId="235D484B" w14:textId="77777777" w:rsidR="00785976" w:rsidRPr="00162B2B" w:rsidRDefault="00785976" w:rsidP="00F43342">
            <w:pPr>
              <w:widowControl w:val="0"/>
              <w:autoSpaceDE w:val="0"/>
              <w:autoSpaceDN w:val="0"/>
              <w:adjustRightInd w:val="0"/>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8</w:t>
            </w:r>
          </w:p>
        </w:tc>
        <w:tc>
          <w:tcPr>
            <w:tcW w:w="1631" w:type="dxa"/>
            <w:vAlign w:val="center"/>
          </w:tcPr>
          <w:p w14:paraId="4CAB3665" w14:textId="77777777" w:rsidR="00785976" w:rsidRPr="00162B2B" w:rsidRDefault="00785976" w:rsidP="00F43342">
            <w:pPr>
              <w:widowControl w:val="0"/>
              <w:autoSpaceDE w:val="0"/>
              <w:autoSpaceDN w:val="0"/>
              <w:adjustRightInd w:val="0"/>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2,0</w:t>
            </w:r>
          </w:p>
        </w:tc>
      </w:tr>
      <w:tr w:rsidR="00785976" w:rsidRPr="00741446" w14:paraId="42D7333A" w14:textId="77777777" w:rsidTr="00F43342">
        <w:trPr>
          <w:jc w:val="center"/>
        </w:trPr>
        <w:tc>
          <w:tcPr>
            <w:tcW w:w="6394" w:type="dxa"/>
          </w:tcPr>
          <w:p w14:paraId="7D5E57D4" w14:textId="77777777" w:rsidR="00785976" w:rsidRPr="00741446" w:rsidRDefault="00785976" w:rsidP="00F43342">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t>Всего</w:t>
            </w:r>
          </w:p>
        </w:tc>
        <w:tc>
          <w:tcPr>
            <w:tcW w:w="1327" w:type="dxa"/>
            <w:vAlign w:val="center"/>
          </w:tcPr>
          <w:p w14:paraId="275C4F83" w14:textId="77777777" w:rsidR="00785976" w:rsidRPr="00162B2B" w:rsidRDefault="00785976" w:rsidP="00F43342">
            <w:pPr>
              <w:widowControl w:val="0"/>
              <w:autoSpaceDE w:val="0"/>
              <w:autoSpaceDN w:val="0"/>
              <w:adjustRightInd w:val="0"/>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400</w:t>
            </w:r>
          </w:p>
        </w:tc>
        <w:tc>
          <w:tcPr>
            <w:tcW w:w="1631" w:type="dxa"/>
            <w:vAlign w:val="center"/>
          </w:tcPr>
          <w:p w14:paraId="1B6312DC" w14:textId="77777777" w:rsidR="00785976" w:rsidRPr="00162B2B" w:rsidRDefault="00785976" w:rsidP="00F43342">
            <w:pPr>
              <w:widowControl w:val="0"/>
              <w:autoSpaceDE w:val="0"/>
              <w:autoSpaceDN w:val="0"/>
              <w:adjustRightInd w:val="0"/>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100,0</w:t>
            </w:r>
          </w:p>
        </w:tc>
      </w:tr>
    </w:tbl>
    <w:p w14:paraId="54D4FF7A" w14:textId="77777777" w:rsidR="00785976" w:rsidRPr="00872F1E" w:rsidRDefault="00785976" w:rsidP="00785976">
      <w:pPr>
        <w:widowControl w:val="0"/>
        <w:spacing w:after="0" w:line="240" w:lineRule="auto"/>
        <w:ind w:firstLine="709"/>
        <w:jc w:val="right"/>
        <w:rPr>
          <w:rFonts w:ascii="Times New Roman" w:hAnsi="Times New Roman" w:cs="Times New Roman"/>
          <w:i/>
          <w:sz w:val="28"/>
          <w:szCs w:val="28"/>
        </w:rPr>
      </w:pPr>
    </w:p>
    <w:p w14:paraId="0A59C922" w14:textId="3D9B6C80" w:rsidR="00785976" w:rsidRPr="00872F1E" w:rsidRDefault="00785976" w:rsidP="00785976">
      <w:pPr>
        <w:widowControl w:val="0"/>
        <w:spacing w:after="0"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t>В распределении по полу доминируют женщины (58,3%). В силу специфики отраслевой занятости мужчин (рыболовство и военная служба) данное распределение можно принять корректным (</w:t>
      </w:r>
      <w:r w:rsidR="008F2DE7">
        <w:rPr>
          <w:rFonts w:ascii="Times New Roman" w:hAnsi="Times New Roman" w:cs="Times New Roman"/>
          <w:bCs/>
          <w:color w:val="000000"/>
          <w:sz w:val="28"/>
          <w:szCs w:val="28"/>
        </w:rPr>
        <w:t>Таблица 3.8</w:t>
      </w:r>
      <w:r w:rsidRPr="00872F1E">
        <w:rPr>
          <w:rFonts w:ascii="Times New Roman" w:hAnsi="Times New Roman" w:cs="Times New Roman"/>
          <w:sz w:val="28"/>
          <w:szCs w:val="28"/>
        </w:rPr>
        <w:t>).</w:t>
      </w:r>
    </w:p>
    <w:p w14:paraId="3185E0B7" w14:textId="6A629BBF" w:rsidR="00785976" w:rsidRPr="008F2DE7" w:rsidRDefault="00785976" w:rsidP="00785976">
      <w:pPr>
        <w:widowControl w:val="0"/>
        <w:spacing w:after="0" w:line="240" w:lineRule="auto"/>
        <w:ind w:firstLine="709"/>
        <w:jc w:val="right"/>
        <w:rPr>
          <w:rFonts w:ascii="Times New Roman" w:hAnsi="Times New Roman" w:cs="Times New Roman"/>
          <w:sz w:val="24"/>
          <w:szCs w:val="24"/>
        </w:rPr>
      </w:pPr>
      <w:r w:rsidRPr="008F2DE7">
        <w:rPr>
          <w:rFonts w:ascii="Times New Roman" w:hAnsi="Times New Roman" w:cs="Times New Roman"/>
          <w:sz w:val="24"/>
          <w:szCs w:val="24"/>
        </w:rPr>
        <w:t xml:space="preserve">Таблица </w:t>
      </w:r>
      <w:r w:rsidR="008F2DE7" w:rsidRPr="008F2DE7">
        <w:rPr>
          <w:rFonts w:ascii="Times New Roman" w:hAnsi="Times New Roman" w:cs="Times New Roman"/>
          <w:sz w:val="24"/>
          <w:szCs w:val="24"/>
        </w:rPr>
        <w:t>3.8</w:t>
      </w:r>
    </w:p>
    <w:p w14:paraId="780A8B44" w14:textId="77777777" w:rsidR="00785976" w:rsidRPr="008F2DE7" w:rsidRDefault="00785976" w:rsidP="00785976">
      <w:pPr>
        <w:widowControl w:val="0"/>
        <w:spacing w:after="120" w:line="240" w:lineRule="auto"/>
        <w:ind w:firstLine="709"/>
        <w:jc w:val="center"/>
        <w:rPr>
          <w:rFonts w:ascii="Times New Roman" w:hAnsi="Times New Roman" w:cs="Times New Roman"/>
          <w:sz w:val="24"/>
          <w:szCs w:val="24"/>
        </w:rPr>
      </w:pPr>
      <w:r w:rsidRPr="008F2DE7">
        <w:rPr>
          <w:rFonts w:ascii="Times New Roman" w:hAnsi="Times New Roman" w:cs="Times New Roman"/>
          <w:sz w:val="24"/>
          <w:szCs w:val="24"/>
        </w:rPr>
        <w:t>Гендерные характеристики респондентов</w:t>
      </w:r>
    </w:p>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15"/>
        <w:gridCol w:w="1175"/>
        <w:gridCol w:w="1486"/>
      </w:tblGrid>
      <w:tr w:rsidR="00785976" w:rsidRPr="00741446" w14:paraId="22A7CB54" w14:textId="77777777" w:rsidTr="00F43342">
        <w:trPr>
          <w:jc w:val="center"/>
        </w:trPr>
        <w:tc>
          <w:tcPr>
            <w:tcW w:w="6715" w:type="dxa"/>
          </w:tcPr>
          <w:p w14:paraId="478DB826" w14:textId="77777777" w:rsidR="00785976" w:rsidRPr="00E8756D" w:rsidRDefault="00785976" w:rsidP="00F4334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Пол</w:t>
            </w:r>
          </w:p>
        </w:tc>
        <w:tc>
          <w:tcPr>
            <w:tcW w:w="1175" w:type="dxa"/>
          </w:tcPr>
          <w:p w14:paraId="22DE5ACE" w14:textId="77777777" w:rsidR="00785976" w:rsidRPr="00741446" w:rsidRDefault="00785976" w:rsidP="00F43342">
            <w:pPr>
              <w:widowControl w:val="0"/>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Человек</w:t>
            </w:r>
          </w:p>
        </w:tc>
        <w:tc>
          <w:tcPr>
            <w:tcW w:w="1486" w:type="dxa"/>
          </w:tcPr>
          <w:p w14:paraId="474E51E0" w14:textId="77777777" w:rsidR="00785976" w:rsidRPr="00741446" w:rsidRDefault="00785976" w:rsidP="00F43342">
            <w:pPr>
              <w:widowControl w:val="0"/>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976" w:rsidRPr="00741446" w14:paraId="49A94122" w14:textId="77777777" w:rsidTr="00F43342">
        <w:trPr>
          <w:jc w:val="center"/>
        </w:trPr>
        <w:tc>
          <w:tcPr>
            <w:tcW w:w="6715" w:type="dxa"/>
          </w:tcPr>
          <w:p w14:paraId="1A301DE6" w14:textId="77777777" w:rsidR="00785976" w:rsidRPr="00741446" w:rsidRDefault="00785976" w:rsidP="00F43342">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t>Мужской</w:t>
            </w:r>
          </w:p>
        </w:tc>
        <w:tc>
          <w:tcPr>
            <w:tcW w:w="1175" w:type="dxa"/>
            <w:vAlign w:val="center"/>
          </w:tcPr>
          <w:p w14:paraId="42F7C5DD" w14:textId="77777777" w:rsidR="00785976" w:rsidRPr="00162B2B" w:rsidRDefault="00785976" w:rsidP="00F43342">
            <w:pPr>
              <w:widowControl w:val="0"/>
              <w:autoSpaceDE w:val="0"/>
              <w:autoSpaceDN w:val="0"/>
              <w:adjustRightInd w:val="0"/>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167</w:t>
            </w:r>
          </w:p>
        </w:tc>
        <w:tc>
          <w:tcPr>
            <w:tcW w:w="1486" w:type="dxa"/>
            <w:vAlign w:val="center"/>
          </w:tcPr>
          <w:p w14:paraId="366E89CD" w14:textId="77777777" w:rsidR="00785976" w:rsidRPr="00162B2B" w:rsidRDefault="00785976" w:rsidP="00F43342">
            <w:pPr>
              <w:widowControl w:val="0"/>
              <w:autoSpaceDE w:val="0"/>
              <w:autoSpaceDN w:val="0"/>
              <w:adjustRightInd w:val="0"/>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41,8</w:t>
            </w:r>
          </w:p>
        </w:tc>
      </w:tr>
      <w:tr w:rsidR="00785976" w:rsidRPr="00741446" w14:paraId="4DBFA1A8" w14:textId="77777777" w:rsidTr="00F43342">
        <w:trPr>
          <w:jc w:val="center"/>
        </w:trPr>
        <w:tc>
          <w:tcPr>
            <w:tcW w:w="6715" w:type="dxa"/>
          </w:tcPr>
          <w:p w14:paraId="7D349003" w14:textId="77777777" w:rsidR="00785976" w:rsidRPr="00741446" w:rsidRDefault="00785976" w:rsidP="00F43342">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t>Женский</w:t>
            </w:r>
          </w:p>
        </w:tc>
        <w:tc>
          <w:tcPr>
            <w:tcW w:w="1175" w:type="dxa"/>
            <w:vAlign w:val="center"/>
          </w:tcPr>
          <w:p w14:paraId="6485BB0C" w14:textId="77777777" w:rsidR="00785976" w:rsidRPr="00162B2B" w:rsidRDefault="00785976" w:rsidP="00F43342">
            <w:pPr>
              <w:widowControl w:val="0"/>
              <w:autoSpaceDE w:val="0"/>
              <w:autoSpaceDN w:val="0"/>
              <w:adjustRightInd w:val="0"/>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233</w:t>
            </w:r>
          </w:p>
        </w:tc>
        <w:tc>
          <w:tcPr>
            <w:tcW w:w="1486" w:type="dxa"/>
            <w:vAlign w:val="center"/>
          </w:tcPr>
          <w:p w14:paraId="7965B437" w14:textId="77777777" w:rsidR="00785976" w:rsidRPr="00162B2B" w:rsidRDefault="00785976" w:rsidP="00F43342">
            <w:pPr>
              <w:widowControl w:val="0"/>
              <w:autoSpaceDE w:val="0"/>
              <w:autoSpaceDN w:val="0"/>
              <w:adjustRightInd w:val="0"/>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58,3</w:t>
            </w:r>
          </w:p>
        </w:tc>
      </w:tr>
      <w:tr w:rsidR="00785976" w:rsidRPr="00741446" w14:paraId="4B02BC7C" w14:textId="77777777" w:rsidTr="00F43342">
        <w:trPr>
          <w:jc w:val="center"/>
        </w:trPr>
        <w:tc>
          <w:tcPr>
            <w:tcW w:w="6715" w:type="dxa"/>
          </w:tcPr>
          <w:p w14:paraId="4BA997A7" w14:textId="77777777" w:rsidR="00785976" w:rsidRPr="00741446" w:rsidRDefault="00785976" w:rsidP="00F43342">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t>Всего</w:t>
            </w:r>
          </w:p>
        </w:tc>
        <w:tc>
          <w:tcPr>
            <w:tcW w:w="1175" w:type="dxa"/>
            <w:vAlign w:val="center"/>
          </w:tcPr>
          <w:p w14:paraId="442BB18B" w14:textId="77777777" w:rsidR="00785976" w:rsidRPr="00162B2B" w:rsidRDefault="00785976" w:rsidP="00F43342">
            <w:pPr>
              <w:widowControl w:val="0"/>
              <w:autoSpaceDE w:val="0"/>
              <w:autoSpaceDN w:val="0"/>
              <w:adjustRightInd w:val="0"/>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400</w:t>
            </w:r>
          </w:p>
        </w:tc>
        <w:tc>
          <w:tcPr>
            <w:tcW w:w="1486" w:type="dxa"/>
            <w:vAlign w:val="center"/>
          </w:tcPr>
          <w:p w14:paraId="5B46ED19" w14:textId="77777777" w:rsidR="00785976" w:rsidRPr="00162B2B" w:rsidRDefault="00785976" w:rsidP="00F43342">
            <w:pPr>
              <w:widowControl w:val="0"/>
              <w:autoSpaceDE w:val="0"/>
              <w:autoSpaceDN w:val="0"/>
              <w:adjustRightInd w:val="0"/>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100,0</w:t>
            </w:r>
          </w:p>
        </w:tc>
      </w:tr>
    </w:tbl>
    <w:p w14:paraId="4305CA2C" w14:textId="5E84946B" w:rsidR="00785976" w:rsidRPr="00872F1E" w:rsidRDefault="00785976" w:rsidP="00785976">
      <w:pPr>
        <w:widowControl w:val="0"/>
        <w:autoSpaceDE w:val="0"/>
        <w:autoSpaceDN w:val="0"/>
        <w:adjustRightInd w:val="0"/>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72F1E">
        <w:rPr>
          <w:rFonts w:ascii="Times New Roman" w:hAnsi="Times New Roman" w:cs="Times New Roman"/>
          <w:sz w:val="28"/>
          <w:szCs w:val="28"/>
        </w:rPr>
        <w:t>При проведении опроса интервьюеры опрашивали респонденты по четырем возрастным стратам (</w:t>
      </w:r>
      <w:r w:rsidR="008F2DE7">
        <w:rPr>
          <w:rFonts w:ascii="Times New Roman" w:hAnsi="Times New Roman" w:cs="Times New Roman"/>
          <w:bCs/>
          <w:color w:val="000000"/>
          <w:sz w:val="28"/>
          <w:szCs w:val="28"/>
        </w:rPr>
        <w:t>Таблица 3.9</w:t>
      </w:r>
      <w:r w:rsidRPr="00872F1E">
        <w:rPr>
          <w:rFonts w:ascii="Times New Roman" w:hAnsi="Times New Roman" w:cs="Times New Roman"/>
          <w:sz w:val="28"/>
          <w:szCs w:val="28"/>
        </w:rPr>
        <w:t>). С учетом потребительского опыта, предпочтения отдавались респондентам в возрасте старше 20 лет (90 %).</w:t>
      </w:r>
    </w:p>
    <w:p w14:paraId="5029CDC1" w14:textId="1F3EBC11" w:rsidR="00785976" w:rsidRPr="008F2DE7" w:rsidRDefault="00785976" w:rsidP="00785976">
      <w:pPr>
        <w:widowControl w:val="0"/>
        <w:spacing w:after="0" w:line="240" w:lineRule="auto"/>
        <w:ind w:firstLine="540"/>
        <w:jc w:val="right"/>
        <w:rPr>
          <w:rFonts w:ascii="Times New Roman" w:hAnsi="Times New Roman" w:cs="Times New Roman"/>
          <w:sz w:val="24"/>
          <w:szCs w:val="24"/>
        </w:rPr>
      </w:pPr>
      <w:r w:rsidRPr="008F2DE7">
        <w:rPr>
          <w:rFonts w:ascii="Times New Roman" w:hAnsi="Times New Roman" w:cs="Times New Roman"/>
          <w:sz w:val="24"/>
          <w:szCs w:val="24"/>
        </w:rPr>
        <w:t>Таблица 3</w:t>
      </w:r>
      <w:r w:rsidR="008F2DE7" w:rsidRPr="008F2DE7">
        <w:rPr>
          <w:rFonts w:ascii="Times New Roman" w:hAnsi="Times New Roman" w:cs="Times New Roman"/>
          <w:sz w:val="24"/>
          <w:szCs w:val="24"/>
        </w:rPr>
        <w:t>.9</w:t>
      </w:r>
    </w:p>
    <w:p w14:paraId="6EC741CC" w14:textId="77777777" w:rsidR="00785976" w:rsidRPr="008F2DE7" w:rsidRDefault="00785976" w:rsidP="00785976">
      <w:pPr>
        <w:widowControl w:val="0"/>
        <w:spacing w:after="120" w:line="240" w:lineRule="auto"/>
        <w:ind w:firstLine="547"/>
        <w:jc w:val="center"/>
        <w:rPr>
          <w:rFonts w:ascii="Times New Roman" w:hAnsi="Times New Roman" w:cs="Times New Roman"/>
          <w:bCs/>
          <w:color w:val="000000"/>
          <w:sz w:val="24"/>
          <w:szCs w:val="24"/>
        </w:rPr>
      </w:pPr>
      <w:r w:rsidRPr="008F2DE7">
        <w:rPr>
          <w:rFonts w:ascii="Times New Roman" w:hAnsi="Times New Roman" w:cs="Times New Roman"/>
          <w:sz w:val="24"/>
          <w:szCs w:val="24"/>
        </w:rPr>
        <w:t>Распределение респондентов по возрасту</w:t>
      </w: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18"/>
        <w:gridCol w:w="1327"/>
        <w:gridCol w:w="1525"/>
      </w:tblGrid>
      <w:tr w:rsidR="00785976" w:rsidRPr="00741446" w14:paraId="6FB5B7CA" w14:textId="77777777" w:rsidTr="00F43342">
        <w:trPr>
          <w:jc w:val="center"/>
        </w:trPr>
        <w:tc>
          <w:tcPr>
            <w:tcW w:w="6618" w:type="dxa"/>
          </w:tcPr>
          <w:p w14:paraId="6D342365" w14:textId="77777777" w:rsidR="00785976" w:rsidRPr="00E8756D" w:rsidRDefault="00785976" w:rsidP="00F43342">
            <w:pPr>
              <w:widowControl w:val="0"/>
              <w:tabs>
                <w:tab w:val="left" w:pos="1200"/>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Возраст</w:t>
            </w:r>
          </w:p>
        </w:tc>
        <w:tc>
          <w:tcPr>
            <w:tcW w:w="1327" w:type="dxa"/>
          </w:tcPr>
          <w:p w14:paraId="043ED64D" w14:textId="77777777" w:rsidR="00785976" w:rsidRPr="00741446" w:rsidRDefault="00785976" w:rsidP="00F43342">
            <w:pPr>
              <w:widowControl w:val="0"/>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Человек</w:t>
            </w:r>
          </w:p>
        </w:tc>
        <w:tc>
          <w:tcPr>
            <w:tcW w:w="1525" w:type="dxa"/>
          </w:tcPr>
          <w:p w14:paraId="79AFFE25" w14:textId="77777777" w:rsidR="00785976" w:rsidRPr="00741446" w:rsidRDefault="00785976" w:rsidP="00F43342">
            <w:pPr>
              <w:widowControl w:val="0"/>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976" w:rsidRPr="00741446" w14:paraId="005AA567" w14:textId="77777777" w:rsidTr="00F43342">
        <w:trPr>
          <w:jc w:val="center"/>
        </w:trPr>
        <w:tc>
          <w:tcPr>
            <w:tcW w:w="6618" w:type="dxa"/>
          </w:tcPr>
          <w:p w14:paraId="2958C562" w14:textId="77777777" w:rsidR="00785976" w:rsidRPr="00C22E7D" w:rsidRDefault="00785976" w:rsidP="00F43342">
            <w:pPr>
              <w:widowControl w:val="0"/>
              <w:autoSpaceDE w:val="0"/>
              <w:autoSpaceDN w:val="0"/>
              <w:adjustRightInd w:val="0"/>
              <w:ind w:left="60" w:right="60"/>
              <w:rPr>
                <w:rFonts w:ascii="Times New Roman" w:hAnsi="Times New Roman" w:cs="Times New Roman"/>
                <w:color w:val="000000"/>
                <w:sz w:val="24"/>
                <w:szCs w:val="24"/>
              </w:rPr>
            </w:pPr>
            <w:r w:rsidRPr="00C22E7D">
              <w:rPr>
                <w:rFonts w:ascii="Times New Roman" w:hAnsi="Times New Roman" w:cs="Times New Roman"/>
                <w:color w:val="000000"/>
                <w:sz w:val="24"/>
                <w:szCs w:val="24"/>
              </w:rPr>
              <w:t>До 20 лет</w:t>
            </w:r>
          </w:p>
        </w:tc>
        <w:tc>
          <w:tcPr>
            <w:tcW w:w="1327" w:type="dxa"/>
            <w:vAlign w:val="center"/>
          </w:tcPr>
          <w:p w14:paraId="4D9903F6" w14:textId="77777777" w:rsidR="00785976" w:rsidRPr="00162B2B" w:rsidRDefault="00785976" w:rsidP="00F43342">
            <w:pPr>
              <w:widowControl w:val="0"/>
              <w:autoSpaceDE w:val="0"/>
              <w:autoSpaceDN w:val="0"/>
              <w:adjustRightInd w:val="0"/>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40</w:t>
            </w:r>
          </w:p>
        </w:tc>
        <w:tc>
          <w:tcPr>
            <w:tcW w:w="1525" w:type="dxa"/>
            <w:vAlign w:val="center"/>
          </w:tcPr>
          <w:p w14:paraId="0239D986" w14:textId="77777777" w:rsidR="00785976" w:rsidRPr="00162B2B" w:rsidRDefault="00785976" w:rsidP="00F43342">
            <w:pPr>
              <w:widowControl w:val="0"/>
              <w:autoSpaceDE w:val="0"/>
              <w:autoSpaceDN w:val="0"/>
              <w:adjustRightInd w:val="0"/>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10,0</w:t>
            </w:r>
          </w:p>
        </w:tc>
      </w:tr>
      <w:tr w:rsidR="00785976" w:rsidRPr="00741446" w14:paraId="67E7B9A7" w14:textId="77777777" w:rsidTr="00F43342">
        <w:trPr>
          <w:jc w:val="center"/>
        </w:trPr>
        <w:tc>
          <w:tcPr>
            <w:tcW w:w="6618" w:type="dxa"/>
          </w:tcPr>
          <w:p w14:paraId="30880AFB" w14:textId="77777777" w:rsidR="00785976" w:rsidRPr="00C22E7D" w:rsidRDefault="00785976" w:rsidP="00F43342">
            <w:pPr>
              <w:widowControl w:val="0"/>
              <w:autoSpaceDE w:val="0"/>
              <w:autoSpaceDN w:val="0"/>
              <w:adjustRightInd w:val="0"/>
              <w:ind w:left="60" w:right="60"/>
              <w:rPr>
                <w:rFonts w:ascii="Times New Roman" w:hAnsi="Times New Roman" w:cs="Times New Roman"/>
                <w:color w:val="000000"/>
                <w:sz w:val="24"/>
                <w:szCs w:val="24"/>
              </w:rPr>
            </w:pPr>
            <w:r w:rsidRPr="00C22E7D">
              <w:rPr>
                <w:rFonts w:ascii="Times New Roman" w:hAnsi="Times New Roman" w:cs="Times New Roman"/>
                <w:color w:val="000000"/>
                <w:sz w:val="24"/>
                <w:szCs w:val="24"/>
              </w:rPr>
              <w:t>От 21 до 35 лет</w:t>
            </w:r>
          </w:p>
        </w:tc>
        <w:tc>
          <w:tcPr>
            <w:tcW w:w="1327" w:type="dxa"/>
            <w:vAlign w:val="center"/>
          </w:tcPr>
          <w:p w14:paraId="6E1A103F" w14:textId="77777777" w:rsidR="00785976" w:rsidRPr="00162B2B" w:rsidRDefault="00785976" w:rsidP="00F43342">
            <w:pPr>
              <w:widowControl w:val="0"/>
              <w:autoSpaceDE w:val="0"/>
              <w:autoSpaceDN w:val="0"/>
              <w:adjustRightInd w:val="0"/>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145</w:t>
            </w:r>
          </w:p>
        </w:tc>
        <w:tc>
          <w:tcPr>
            <w:tcW w:w="1525" w:type="dxa"/>
            <w:vAlign w:val="center"/>
          </w:tcPr>
          <w:p w14:paraId="78EE455B" w14:textId="77777777" w:rsidR="00785976" w:rsidRPr="00162B2B" w:rsidRDefault="00785976" w:rsidP="00F43342">
            <w:pPr>
              <w:widowControl w:val="0"/>
              <w:autoSpaceDE w:val="0"/>
              <w:autoSpaceDN w:val="0"/>
              <w:adjustRightInd w:val="0"/>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36,3</w:t>
            </w:r>
          </w:p>
        </w:tc>
      </w:tr>
      <w:tr w:rsidR="00785976" w:rsidRPr="00741446" w14:paraId="006E512C" w14:textId="77777777" w:rsidTr="00F43342">
        <w:trPr>
          <w:jc w:val="center"/>
        </w:trPr>
        <w:tc>
          <w:tcPr>
            <w:tcW w:w="6618" w:type="dxa"/>
          </w:tcPr>
          <w:p w14:paraId="3FCA36C7" w14:textId="77777777" w:rsidR="00785976" w:rsidRPr="00C22E7D" w:rsidRDefault="00785976" w:rsidP="00F43342">
            <w:pPr>
              <w:widowControl w:val="0"/>
              <w:autoSpaceDE w:val="0"/>
              <w:autoSpaceDN w:val="0"/>
              <w:adjustRightInd w:val="0"/>
              <w:ind w:left="60" w:right="60"/>
              <w:rPr>
                <w:rFonts w:ascii="Times New Roman" w:hAnsi="Times New Roman" w:cs="Times New Roman"/>
                <w:color w:val="000000"/>
                <w:sz w:val="24"/>
                <w:szCs w:val="24"/>
              </w:rPr>
            </w:pPr>
            <w:r w:rsidRPr="00C22E7D">
              <w:rPr>
                <w:rFonts w:ascii="Times New Roman" w:hAnsi="Times New Roman" w:cs="Times New Roman"/>
                <w:color w:val="000000"/>
                <w:sz w:val="24"/>
                <w:szCs w:val="24"/>
              </w:rPr>
              <w:t>От 36 до 50 лет</w:t>
            </w:r>
          </w:p>
        </w:tc>
        <w:tc>
          <w:tcPr>
            <w:tcW w:w="1327" w:type="dxa"/>
            <w:vAlign w:val="center"/>
          </w:tcPr>
          <w:p w14:paraId="4BA4347A" w14:textId="77777777" w:rsidR="00785976" w:rsidRPr="00162B2B" w:rsidRDefault="00785976" w:rsidP="00F43342">
            <w:pPr>
              <w:widowControl w:val="0"/>
              <w:autoSpaceDE w:val="0"/>
              <w:autoSpaceDN w:val="0"/>
              <w:adjustRightInd w:val="0"/>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135</w:t>
            </w:r>
          </w:p>
        </w:tc>
        <w:tc>
          <w:tcPr>
            <w:tcW w:w="1525" w:type="dxa"/>
            <w:vAlign w:val="center"/>
          </w:tcPr>
          <w:p w14:paraId="757E1165" w14:textId="77777777" w:rsidR="00785976" w:rsidRPr="00162B2B" w:rsidRDefault="00785976" w:rsidP="00F43342">
            <w:pPr>
              <w:widowControl w:val="0"/>
              <w:autoSpaceDE w:val="0"/>
              <w:autoSpaceDN w:val="0"/>
              <w:adjustRightInd w:val="0"/>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33,8</w:t>
            </w:r>
          </w:p>
        </w:tc>
      </w:tr>
      <w:tr w:rsidR="00785976" w:rsidRPr="00741446" w14:paraId="36103514" w14:textId="77777777" w:rsidTr="00F43342">
        <w:trPr>
          <w:jc w:val="center"/>
        </w:trPr>
        <w:tc>
          <w:tcPr>
            <w:tcW w:w="6618" w:type="dxa"/>
          </w:tcPr>
          <w:p w14:paraId="232CB3AB" w14:textId="77777777" w:rsidR="00785976" w:rsidRPr="00C22E7D" w:rsidRDefault="00785976" w:rsidP="00F43342">
            <w:pPr>
              <w:widowControl w:val="0"/>
              <w:autoSpaceDE w:val="0"/>
              <w:autoSpaceDN w:val="0"/>
              <w:adjustRightInd w:val="0"/>
              <w:ind w:left="60" w:right="60"/>
              <w:rPr>
                <w:rFonts w:ascii="Times New Roman" w:hAnsi="Times New Roman" w:cs="Times New Roman"/>
                <w:color w:val="000000"/>
                <w:sz w:val="24"/>
                <w:szCs w:val="24"/>
              </w:rPr>
            </w:pPr>
            <w:r w:rsidRPr="00C22E7D">
              <w:rPr>
                <w:rFonts w:ascii="Times New Roman" w:hAnsi="Times New Roman" w:cs="Times New Roman"/>
                <w:color w:val="000000"/>
                <w:sz w:val="24"/>
                <w:szCs w:val="24"/>
              </w:rPr>
              <w:t>Старше 51 года</w:t>
            </w:r>
          </w:p>
        </w:tc>
        <w:tc>
          <w:tcPr>
            <w:tcW w:w="1327" w:type="dxa"/>
            <w:vAlign w:val="center"/>
          </w:tcPr>
          <w:p w14:paraId="04F560D2" w14:textId="77777777" w:rsidR="00785976" w:rsidRPr="00162B2B" w:rsidRDefault="00785976" w:rsidP="00F43342">
            <w:pPr>
              <w:widowControl w:val="0"/>
              <w:autoSpaceDE w:val="0"/>
              <w:autoSpaceDN w:val="0"/>
              <w:adjustRightInd w:val="0"/>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80</w:t>
            </w:r>
          </w:p>
        </w:tc>
        <w:tc>
          <w:tcPr>
            <w:tcW w:w="1525" w:type="dxa"/>
            <w:vAlign w:val="center"/>
          </w:tcPr>
          <w:p w14:paraId="54901205" w14:textId="77777777" w:rsidR="00785976" w:rsidRPr="00162B2B" w:rsidRDefault="00785976" w:rsidP="00F43342">
            <w:pPr>
              <w:widowControl w:val="0"/>
              <w:autoSpaceDE w:val="0"/>
              <w:autoSpaceDN w:val="0"/>
              <w:adjustRightInd w:val="0"/>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20,0</w:t>
            </w:r>
          </w:p>
        </w:tc>
      </w:tr>
      <w:tr w:rsidR="00785976" w:rsidRPr="00741446" w14:paraId="0E47740C" w14:textId="77777777" w:rsidTr="00F43342">
        <w:trPr>
          <w:jc w:val="center"/>
        </w:trPr>
        <w:tc>
          <w:tcPr>
            <w:tcW w:w="6618" w:type="dxa"/>
          </w:tcPr>
          <w:p w14:paraId="26D10799" w14:textId="77777777" w:rsidR="00785976" w:rsidRPr="00C22E7D" w:rsidRDefault="00785976" w:rsidP="00F43342">
            <w:pPr>
              <w:widowControl w:val="0"/>
              <w:autoSpaceDE w:val="0"/>
              <w:autoSpaceDN w:val="0"/>
              <w:adjustRightInd w:val="0"/>
              <w:ind w:left="60" w:right="60"/>
              <w:rPr>
                <w:rFonts w:ascii="Times New Roman" w:hAnsi="Times New Roman" w:cs="Times New Roman"/>
                <w:color w:val="000000"/>
                <w:sz w:val="24"/>
                <w:szCs w:val="24"/>
              </w:rPr>
            </w:pPr>
            <w:r w:rsidRPr="00C22E7D">
              <w:rPr>
                <w:rFonts w:ascii="Times New Roman" w:hAnsi="Times New Roman" w:cs="Times New Roman"/>
                <w:color w:val="000000"/>
                <w:sz w:val="24"/>
                <w:szCs w:val="24"/>
              </w:rPr>
              <w:t>Всего</w:t>
            </w:r>
          </w:p>
        </w:tc>
        <w:tc>
          <w:tcPr>
            <w:tcW w:w="1327" w:type="dxa"/>
            <w:vAlign w:val="center"/>
          </w:tcPr>
          <w:p w14:paraId="3C1D4F6D" w14:textId="77777777" w:rsidR="00785976" w:rsidRPr="00162B2B" w:rsidRDefault="00785976" w:rsidP="00F43342">
            <w:pPr>
              <w:widowControl w:val="0"/>
              <w:autoSpaceDE w:val="0"/>
              <w:autoSpaceDN w:val="0"/>
              <w:adjustRightInd w:val="0"/>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400</w:t>
            </w:r>
          </w:p>
        </w:tc>
        <w:tc>
          <w:tcPr>
            <w:tcW w:w="1525" w:type="dxa"/>
            <w:vAlign w:val="center"/>
          </w:tcPr>
          <w:p w14:paraId="4B7CD014" w14:textId="77777777" w:rsidR="00785976" w:rsidRPr="00162B2B" w:rsidRDefault="00785976" w:rsidP="00F43342">
            <w:pPr>
              <w:widowControl w:val="0"/>
              <w:autoSpaceDE w:val="0"/>
              <w:autoSpaceDN w:val="0"/>
              <w:adjustRightInd w:val="0"/>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100,0</w:t>
            </w:r>
          </w:p>
        </w:tc>
      </w:tr>
    </w:tbl>
    <w:p w14:paraId="663BAF99" w14:textId="4B0D27A7" w:rsidR="00785976" w:rsidRPr="00872F1E" w:rsidRDefault="00785976" w:rsidP="00785976">
      <w:pPr>
        <w:widowControl w:val="0"/>
        <w:autoSpaceDE w:val="0"/>
        <w:autoSpaceDN w:val="0"/>
        <w:adjustRightInd w:val="0"/>
        <w:spacing w:before="120" w:after="0"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t>Собственный социальный статус респонденты определяли в соответствии с занятостью (</w:t>
      </w:r>
      <w:r w:rsidR="008F2DE7">
        <w:rPr>
          <w:rFonts w:ascii="Times New Roman" w:hAnsi="Times New Roman" w:cs="Times New Roman"/>
          <w:bCs/>
          <w:color w:val="000000"/>
          <w:sz w:val="28"/>
          <w:szCs w:val="28"/>
        </w:rPr>
        <w:t>Таблица 3.10</w:t>
      </w:r>
      <w:r w:rsidRPr="00872F1E">
        <w:rPr>
          <w:rFonts w:ascii="Times New Roman" w:hAnsi="Times New Roman" w:cs="Times New Roman"/>
          <w:sz w:val="28"/>
          <w:szCs w:val="28"/>
        </w:rPr>
        <w:t xml:space="preserve">). Большая часть выборки относится </w:t>
      </w:r>
      <w:r w:rsidRPr="00872F1E">
        <w:rPr>
          <w:rFonts w:ascii="Times New Roman" w:hAnsi="Times New Roman" w:cs="Times New Roman"/>
          <w:sz w:val="28"/>
          <w:szCs w:val="28"/>
        </w:rPr>
        <w:lastRenderedPageBreak/>
        <w:t>к экономически активному населению (56,8%). Учащиеся различных учебных заведений профессионального образования составили 18,8 %. В числе респондентов 4,3% составили безработные граждане.</w:t>
      </w:r>
    </w:p>
    <w:p w14:paraId="1ACC661D" w14:textId="5347B29C" w:rsidR="00785976" w:rsidRPr="008F2DE7" w:rsidRDefault="00785976" w:rsidP="00785976">
      <w:pPr>
        <w:widowControl w:val="0"/>
        <w:spacing w:after="0" w:line="240" w:lineRule="auto"/>
        <w:ind w:firstLine="709"/>
        <w:jc w:val="right"/>
        <w:rPr>
          <w:rFonts w:ascii="Times New Roman" w:hAnsi="Times New Roman" w:cs="Times New Roman"/>
          <w:sz w:val="24"/>
          <w:szCs w:val="24"/>
        </w:rPr>
      </w:pPr>
      <w:r w:rsidRPr="008F2DE7">
        <w:rPr>
          <w:rFonts w:ascii="Times New Roman" w:hAnsi="Times New Roman" w:cs="Times New Roman"/>
          <w:sz w:val="24"/>
          <w:szCs w:val="24"/>
        </w:rPr>
        <w:t xml:space="preserve">Таблица </w:t>
      </w:r>
      <w:r w:rsidR="008F2DE7" w:rsidRPr="008F2DE7">
        <w:rPr>
          <w:rFonts w:ascii="Times New Roman" w:hAnsi="Times New Roman" w:cs="Times New Roman"/>
          <w:sz w:val="24"/>
          <w:szCs w:val="24"/>
        </w:rPr>
        <w:t>3.10</w:t>
      </w:r>
    </w:p>
    <w:p w14:paraId="2E761EBC" w14:textId="77777777" w:rsidR="00785976" w:rsidRPr="008F2DE7" w:rsidRDefault="00785976" w:rsidP="00785976">
      <w:pPr>
        <w:widowControl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sz w:val="24"/>
          <w:szCs w:val="24"/>
        </w:rPr>
        <w:t>Распределение респондентов по социальному статусу</w:t>
      </w:r>
    </w:p>
    <w:tbl>
      <w:tblPr>
        <w:tblW w:w="9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4"/>
        <w:gridCol w:w="1327"/>
        <w:gridCol w:w="1525"/>
      </w:tblGrid>
      <w:tr w:rsidR="00785976" w:rsidRPr="00741446" w14:paraId="3EABC065" w14:textId="77777777" w:rsidTr="00F43342">
        <w:trPr>
          <w:jc w:val="center"/>
        </w:trPr>
        <w:tc>
          <w:tcPr>
            <w:tcW w:w="6764" w:type="dxa"/>
          </w:tcPr>
          <w:p w14:paraId="0485CE9E" w14:textId="77777777" w:rsidR="00785976" w:rsidRPr="00741446" w:rsidRDefault="00785976" w:rsidP="00F43342">
            <w:pPr>
              <w:widowControl w:val="0"/>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Социальный статус</w:t>
            </w:r>
          </w:p>
        </w:tc>
        <w:tc>
          <w:tcPr>
            <w:tcW w:w="1327" w:type="dxa"/>
          </w:tcPr>
          <w:p w14:paraId="1C543F58" w14:textId="77777777" w:rsidR="00785976" w:rsidRPr="00741446" w:rsidRDefault="00785976" w:rsidP="00F43342">
            <w:pPr>
              <w:widowControl w:val="0"/>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Человек</w:t>
            </w:r>
          </w:p>
        </w:tc>
        <w:tc>
          <w:tcPr>
            <w:tcW w:w="1525" w:type="dxa"/>
          </w:tcPr>
          <w:p w14:paraId="670ED26E" w14:textId="77777777" w:rsidR="00785976" w:rsidRPr="00741446" w:rsidRDefault="00785976" w:rsidP="00F43342">
            <w:pPr>
              <w:widowControl w:val="0"/>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976" w:rsidRPr="00741446" w14:paraId="332B3593" w14:textId="77777777" w:rsidTr="00F43342">
        <w:trPr>
          <w:jc w:val="center"/>
        </w:trPr>
        <w:tc>
          <w:tcPr>
            <w:tcW w:w="6764" w:type="dxa"/>
          </w:tcPr>
          <w:p w14:paraId="5E00B4E3" w14:textId="77777777" w:rsidR="00785976" w:rsidRPr="00162B2B" w:rsidRDefault="00785976" w:rsidP="00F43342">
            <w:pPr>
              <w:widowControl w:val="0"/>
              <w:autoSpaceDE w:val="0"/>
              <w:autoSpaceDN w:val="0"/>
              <w:adjustRightInd w:val="0"/>
              <w:ind w:left="62" w:right="62"/>
              <w:rPr>
                <w:rFonts w:ascii="Times New Roman" w:hAnsi="Times New Roman" w:cs="Times New Roman"/>
                <w:color w:val="000000"/>
                <w:sz w:val="24"/>
                <w:szCs w:val="24"/>
              </w:rPr>
            </w:pPr>
            <w:r w:rsidRPr="00162B2B">
              <w:rPr>
                <w:rFonts w:ascii="Times New Roman" w:hAnsi="Times New Roman" w:cs="Times New Roman"/>
                <w:color w:val="000000"/>
                <w:sz w:val="24"/>
                <w:szCs w:val="24"/>
              </w:rPr>
              <w:t>Работаю</w:t>
            </w:r>
          </w:p>
        </w:tc>
        <w:tc>
          <w:tcPr>
            <w:tcW w:w="1327" w:type="dxa"/>
            <w:vAlign w:val="center"/>
          </w:tcPr>
          <w:p w14:paraId="5C284C45" w14:textId="77777777" w:rsidR="00785976" w:rsidRPr="00162B2B"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227</w:t>
            </w:r>
          </w:p>
        </w:tc>
        <w:tc>
          <w:tcPr>
            <w:tcW w:w="1525" w:type="dxa"/>
            <w:vAlign w:val="center"/>
          </w:tcPr>
          <w:p w14:paraId="1102CAD0" w14:textId="77777777" w:rsidR="00785976" w:rsidRPr="00162B2B"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56,8</w:t>
            </w:r>
          </w:p>
        </w:tc>
      </w:tr>
      <w:tr w:rsidR="00785976" w:rsidRPr="00741446" w14:paraId="6DEEB667" w14:textId="77777777" w:rsidTr="00F43342">
        <w:trPr>
          <w:jc w:val="center"/>
        </w:trPr>
        <w:tc>
          <w:tcPr>
            <w:tcW w:w="6764" w:type="dxa"/>
          </w:tcPr>
          <w:p w14:paraId="1BB32218" w14:textId="77777777" w:rsidR="00785976" w:rsidRPr="00162B2B" w:rsidRDefault="00785976" w:rsidP="00F43342">
            <w:pPr>
              <w:widowControl w:val="0"/>
              <w:autoSpaceDE w:val="0"/>
              <w:autoSpaceDN w:val="0"/>
              <w:adjustRightInd w:val="0"/>
              <w:ind w:left="62" w:right="62"/>
              <w:rPr>
                <w:rFonts w:ascii="Times New Roman" w:hAnsi="Times New Roman" w:cs="Times New Roman"/>
                <w:color w:val="000000"/>
                <w:sz w:val="24"/>
                <w:szCs w:val="24"/>
              </w:rPr>
            </w:pPr>
            <w:r w:rsidRPr="00162B2B">
              <w:rPr>
                <w:rFonts w:ascii="Times New Roman" w:hAnsi="Times New Roman" w:cs="Times New Roman"/>
                <w:color w:val="000000"/>
                <w:sz w:val="24"/>
                <w:szCs w:val="24"/>
              </w:rPr>
              <w:t>Без работы</w:t>
            </w:r>
          </w:p>
        </w:tc>
        <w:tc>
          <w:tcPr>
            <w:tcW w:w="1327" w:type="dxa"/>
            <w:vAlign w:val="center"/>
          </w:tcPr>
          <w:p w14:paraId="422FB674" w14:textId="77777777" w:rsidR="00785976" w:rsidRPr="00162B2B"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17</w:t>
            </w:r>
          </w:p>
        </w:tc>
        <w:tc>
          <w:tcPr>
            <w:tcW w:w="1525" w:type="dxa"/>
            <w:vAlign w:val="center"/>
          </w:tcPr>
          <w:p w14:paraId="3B7761C6" w14:textId="77777777" w:rsidR="00785976" w:rsidRPr="00162B2B"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4,3</w:t>
            </w:r>
          </w:p>
        </w:tc>
      </w:tr>
      <w:tr w:rsidR="00785976" w:rsidRPr="00741446" w14:paraId="4C5D0E69" w14:textId="77777777" w:rsidTr="00F43342">
        <w:trPr>
          <w:jc w:val="center"/>
        </w:trPr>
        <w:tc>
          <w:tcPr>
            <w:tcW w:w="6764" w:type="dxa"/>
          </w:tcPr>
          <w:p w14:paraId="79D88693" w14:textId="77777777" w:rsidR="00785976" w:rsidRPr="00162B2B" w:rsidRDefault="00785976" w:rsidP="00F43342">
            <w:pPr>
              <w:widowControl w:val="0"/>
              <w:autoSpaceDE w:val="0"/>
              <w:autoSpaceDN w:val="0"/>
              <w:adjustRightInd w:val="0"/>
              <w:ind w:left="62" w:right="62"/>
              <w:rPr>
                <w:rFonts w:ascii="Times New Roman" w:hAnsi="Times New Roman" w:cs="Times New Roman"/>
                <w:color w:val="000000"/>
                <w:sz w:val="24"/>
                <w:szCs w:val="24"/>
              </w:rPr>
            </w:pPr>
            <w:r w:rsidRPr="00162B2B">
              <w:rPr>
                <w:rFonts w:ascii="Times New Roman" w:hAnsi="Times New Roman" w:cs="Times New Roman"/>
                <w:color w:val="000000"/>
                <w:sz w:val="24"/>
                <w:szCs w:val="24"/>
              </w:rPr>
              <w:t>Учусь</w:t>
            </w:r>
          </w:p>
        </w:tc>
        <w:tc>
          <w:tcPr>
            <w:tcW w:w="1327" w:type="dxa"/>
            <w:vAlign w:val="center"/>
          </w:tcPr>
          <w:p w14:paraId="02AFAAAB" w14:textId="77777777" w:rsidR="00785976" w:rsidRPr="00162B2B"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75</w:t>
            </w:r>
          </w:p>
        </w:tc>
        <w:tc>
          <w:tcPr>
            <w:tcW w:w="1525" w:type="dxa"/>
            <w:vAlign w:val="center"/>
          </w:tcPr>
          <w:p w14:paraId="28331FF0" w14:textId="77777777" w:rsidR="00785976" w:rsidRPr="00162B2B"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18,8</w:t>
            </w:r>
          </w:p>
        </w:tc>
      </w:tr>
      <w:tr w:rsidR="00785976" w:rsidRPr="00741446" w14:paraId="1B258EFD" w14:textId="77777777" w:rsidTr="00F43342">
        <w:trPr>
          <w:jc w:val="center"/>
        </w:trPr>
        <w:tc>
          <w:tcPr>
            <w:tcW w:w="6764" w:type="dxa"/>
          </w:tcPr>
          <w:p w14:paraId="28FEA2EB" w14:textId="77777777" w:rsidR="00785976" w:rsidRPr="00162B2B" w:rsidRDefault="00785976" w:rsidP="00F43342">
            <w:pPr>
              <w:widowControl w:val="0"/>
              <w:autoSpaceDE w:val="0"/>
              <w:autoSpaceDN w:val="0"/>
              <w:adjustRightInd w:val="0"/>
              <w:ind w:left="62" w:right="62"/>
              <w:rPr>
                <w:rFonts w:ascii="Times New Roman" w:hAnsi="Times New Roman" w:cs="Times New Roman"/>
                <w:color w:val="000000"/>
                <w:sz w:val="24"/>
                <w:szCs w:val="24"/>
              </w:rPr>
            </w:pPr>
            <w:r w:rsidRPr="00162B2B">
              <w:rPr>
                <w:rFonts w:ascii="Times New Roman" w:hAnsi="Times New Roman" w:cs="Times New Roman"/>
                <w:color w:val="000000"/>
                <w:sz w:val="24"/>
                <w:szCs w:val="24"/>
              </w:rPr>
              <w:t>Домохозяйка</w:t>
            </w:r>
          </w:p>
        </w:tc>
        <w:tc>
          <w:tcPr>
            <w:tcW w:w="1327" w:type="dxa"/>
            <w:vAlign w:val="center"/>
          </w:tcPr>
          <w:p w14:paraId="4BBCE3DE" w14:textId="77777777" w:rsidR="00785976" w:rsidRPr="00162B2B"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19</w:t>
            </w:r>
          </w:p>
        </w:tc>
        <w:tc>
          <w:tcPr>
            <w:tcW w:w="1525" w:type="dxa"/>
            <w:vAlign w:val="center"/>
          </w:tcPr>
          <w:p w14:paraId="287E94F7" w14:textId="77777777" w:rsidR="00785976" w:rsidRPr="00162B2B"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4,8</w:t>
            </w:r>
          </w:p>
        </w:tc>
      </w:tr>
      <w:tr w:rsidR="00785976" w:rsidRPr="00741446" w14:paraId="2D7E5163" w14:textId="77777777" w:rsidTr="00F43342">
        <w:trPr>
          <w:jc w:val="center"/>
        </w:trPr>
        <w:tc>
          <w:tcPr>
            <w:tcW w:w="6764" w:type="dxa"/>
          </w:tcPr>
          <w:p w14:paraId="0AEB4FCA" w14:textId="77777777" w:rsidR="00785976" w:rsidRPr="00162B2B" w:rsidRDefault="00785976" w:rsidP="00F43342">
            <w:pPr>
              <w:widowControl w:val="0"/>
              <w:autoSpaceDE w:val="0"/>
              <w:autoSpaceDN w:val="0"/>
              <w:adjustRightInd w:val="0"/>
              <w:ind w:left="62" w:right="62"/>
              <w:rPr>
                <w:rFonts w:ascii="Times New Roman" w:hAnsi="Times New Roman" w:cs="Times New Roman"/>
                <w:color w:val="000000"/>
                <w:sz w:val="24"/>
                <w:szCs w:val="24"/>
              </w:rPr>
            </w:pPr>
            <w:r w:rsidRPr="00162B2B">
              <w:rPr>
                <w:rFonts w:ascii="Times New Roman" w:hAnsi="Times New Roman" w:cs="Times New Roman"/>
                <w:color w:val="000000"/>
                <w:sz w:val="24"/>
                <w:szCs w:val="24"/>
              </w:rPr>
              <w:t>Пенсионер</w:t>
            </w:r>
          </w:p>
        </w:tc>
        <w:tc>
          <w:tcPr>
            <w:tcW w:w="1327" w:type="dxa"/>
            <w:vAlign w:val="center"/>
          </w:tcPr>
          <w:p w14:paraId="00609DA0" w14:textId="77777777" w:rsidR="00785976" w:rsidRPr="00162B2B"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46</w:t>
            </w:r>
          </w:p>
        </w:tc>
        <w:tc>
          <w:tcPr>
            <w:tcW w:w="1525" w:type="dxa"/>
            <w:vAlign w:val="center"/>
          </w:tcPr>
          <w:p w14:paraId="158BC12B" w14:textId="77777777" w:rsidR="00785976" w:rsidRPr="00162B2B"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11,5</w:t>
            </w:r>
          </w:p>
        </w:tc>
      </w:tr>
      <w:tr w:rsidR="00785976" w:rsidRPr="00741446" w14:paraId="74C6A0CF" w14:textId="77777777" w:rsidTr="00F43342">
        <w:trPr>
          <w:jc w:val="center"/>
        </w:trPr>
        <w:tc>
          <w:tcPr>
            <w:tcW w:w="6764" w:type="dxa"/>
          </w:tcPr>
          <w:p w14:paraId="6204FEBD" w14:textId="77777777" w:rsidR="00785976" w:rsidRPr="00162B2B" w:rsidRDefault="00785976" w:rsidP="00F43342">
            <w:pPr>
              <w:widowControl w:val="0"/>
              <w:autoSpaceDE w:val="0"/>
              <w:autoSpaceDN w:val="0"/>
              <w:adjustRightInd w:val="0"/>
              <w:ind w:left="62" w:right="62"/>
              <w:rPr>
                <w:rFonts w:ascii="Times New Roman" w:hAnsi="Times New Roman" w:cs="Times New Roman"/>
                <w:color w:val="000000"/>
                <w:sz w:val="24"/>
                <w:szCs w:val="24"/>
              </w:rPr>
            </w:pPr>
            <w:r w:rsidRPr="00162B2B">
              <w:rPr>
                <w:rFonts w:ascii="Times New Roman" w:hAnsi="Times New Roman" w:cs="Times New Roman"/>
                <w:color w:val="000000"/>
                <w:sz w:val="24"/>
                <w:szCs w:val="24"/>
              </w:rPr>
              <w:t>Иное</w:t>
            </w:r>
          </w:p>
        </w:tc>
        <w:tc>
          <w:tcPr>
            <w:tcW w:w="1327" w:type="dxa"/>
            <w:vAlign w:val="center"/>
          </w:tcPr>
          <w:p w14:paraId="74AD786A" w14:textId="77777777" w:rsidR="00785976" w:rsidRPr="00162B2B"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16</w:t>
            </w:r>
          </w:p>
        </w:tc>
        <w:tc>
          <w:tcPr>
            <w:tcW w:w="1525" w:type="dxa"/>
            <w:vAlign w:val="center"/>
          </w:tcPr>
          <w:p w14:paraId="3DF17FF5" w14:textId="77777777" w:rsidR="00785976" w:rsidRPr="00162B2B"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4,0</w:t>
            </w:r>
          </w:p>
        </w:tc>
      </w:tr>
      <w:tr w:rsidR="00785976" w:rsidRPr="00741446" w14:paraId="7C537151" w14:textId="77777777" w:rsidTr="00F43342">
        <w:trPr>
          <w:jc w:val="center"/>
        </w:trPr>
        <w:tc>
          <w:tcPr>
            <w:tcW w:w="6764" w:type="dxa"/>
          </w:tcPr>
          <w:p w14:paraId="031417FE" w14:textId="77777777" w:rsidR="00785976" w:rsidRPr="00162B2B" w:rsidRDefault="00785976" w:rsidP="00F43342">
            <w:pPr>
              <w:widowControl w:val="0"/>
              <w:autoSpaceDE w:val="0"/>
              <w:autoSpaceDN w:val="0"/>
              <w:adjustRightInd w:val="0"/>
              <w:ind w:left="62" w:right="62"/>
              <w:rPr>
                <w:rFonts w:ascii="Times New Roman" w:hAnsi="Times New Roman" w:cs="Times New Roman"/>
                <w:color w:val="000000"/>
                <w:sz w:val="24"/>
                <w:szCs w:val="24"/>
              </w:rPr>
            </w:pPr>
            <w:r w:rsidRPr="00162B2B">
              <w:rPr>
                <w:rFonts w:ascii="Times New Roman" w:hAnsi="Times New Roman" w:cs="Times New Roman"/>
                <w:color w:val="000000"/>
                <w:sz w:val="24"/>
                <w:szCs w:val="24"/>
              </w:rPr>
              <w:t>Всего</w:t>
            </w:r>
          </w:p>
        </w:tc>
        <w:tc>
          <w:tcPr>
            <w:tcW w:w="1327" w:type="dxa"/>
            <w:vAlign w:val="center"/>
          </w:tcPr>
          <w:p w14:paraId="34E9293D" w14:textId="77777777" w:rsidR="00785976" w:rsidRPr="00162B2B"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400</w:t>
            </w:r>
          </w:p>
        </w:tc>
        <w:tc>
          <w:tcPr>
            <w:tcW w:w="1525" w:type="dxa"/>
            <w:vAlign w:val="center"/>
          </w:tcPr>
          <w:p w14:paraId="6FDFEB51" w14:textId="77777777" w:rsidR="00785976" w:rsidRPr="00162B2B"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100,0</w:t>
            </w:r>
          </w:p>
        </w:tc>
      </w:tr>
    </w:tbl>
    <w:p w14:paraId="282F2A09" w14:textId="667D3AA1" w:rsidR="00785976" w:rsidRPr="00872F1E" w:rsidRDefault="00785976" w:rsidP="00785976">
      <w:pPr>
        <w:widowControl w:val="0"/>
        <w:autoSpaceDE w:val="0"/>
        <w:autoSpaceDN w:val="0"/>
        <w:adjustRightInd w:val="0"/>
        <w:spacing w:before="120" w:after="0"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t>Характер потребления домашнего хозяйства и структура его расходов во многом зависит от наличия и количества детей (</w:t>
      </w:r>
      <w:r w:rsidR="008F2DE7">
        <w:rPr>
          <w:rFonts w:ascii="Times New Roman" w:hAnsi="Times New Roman" w:cs="Times New Roman"/>
          <w:bCs/>
          <w:color w:val="000000"/>
          <w:sz w:val="28"/>
          <w:szCs w:val="28"/>
        </w:rPr>
        <w:t>Таблица 3.11</w:t>
      </w:r>
      <w:r w:rsidRPr="00872F1E">
        <w:rPr>
          <w:rFonts w:ascii="Times New Roman" w:hAnsi="Times New Roman" w:cs="Times New Roman"/>
          <w:sz w:val="28"/>
          <w:szCs w:val="28"/>
        </w:rPr>
        <w:t>). Большая часть респондентов (61,6 %) имеют детей, в том числе 6,3 % составили многодетные семьи.</w:t>
      </w:r>
    </w:p>
    <w:p w14:paraId="346C6D9E" w14:textId="2BF8C871" w:rsidR="00785976" w:rsidRPr="008F2DE7" w:rsidRDefault="00785976" w:rsidP="00785976">
      <w:pPr>
        <w:widowControl w:val="0"/>
        <w:spacing w:after="0" w:line="240" w:lineRule="auto"/>
        <w:ind w:firstLine="709"/>
        <w:jc w:val="right"/>
        <w:rPr>
          <w:rFonts w:ascii="Times New Roman" w:hAnsi="Times New Roman" w:cs="Times New Roman"/>
          <w:sz w:val="24"/>
          <w:szCs w:val="24"/>
        </w:rPr>
      </w:pPr>
      <w:r w:rsidRPr="008F2DE7">
        <w:rPr>
          <w:rFonts w:ascii="Times New Roman" w:hAnsi="Times New Roman" w:cs="Times New Roman"/>
          <w:sz w:val="24"/>
          <w:szCs w:val="24"/>
        </w:rPr>
        <w:t xml:space="preserve">Таблица </w:t>
      </w:r>
      <w:r w:rsidR="008F2DE7" w:rsidRPr="008F2DE7">
        <w:rPr>
          <w:rFonts w:ascii="Times New Roman" w:hAnsi="Times New Roman" w:cs="Times New Roman"/>
          <w:sz w:val="24"/>
          <w:szCs w:val="24"/>
        </w:rPr>
        <w:t>3.11</w:t>
      </w:r>
    </w:p>
    <w:p w14:paraId="3EB611C7" w14:textId="77777777" w:rsidR="00785976" w:rsidRPr="008F2DE7" w:rsidRDefault="00785976" w:rsidP="00785976">
      <w:pPr>
        <w:widowControl w:val="0"/>
        <w:spacing w:after="120" w:line="240" w:lineRule="auto"/>
        <w:ind w:firstLine="709"/>
        <w:jc w:val="center"/>
        <w:rPr>
          <w:rFonts w:ascii="Times New Roman" w:hAnsi="Times New Roman" w:cs="Times New Roman"/>
          <w:sz w:val="24"/>
          <w:szCs w:val="24"/>
        </w:rPr>
      </w:pPr>
      <w:r w:rsidRPr="008F2DE7">
        <w:rPr>
          <w:rFonts w:ascii="Times New Roman" w:hAnsi="Times New Roman" w:cs="Times New Roman"/>
          <w:sz w:val="24"/>
          <w:szCs w:val="24"/>
        </w:rPr>
        <w:t>Распределение респондентов по количеству детей</w:t>
      </w:r>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3"/>
        <w:gridCol w:w="1327"/>
        <w:gridCol w:w="1525"/>
      </w:tblGrid>
      <w:tr w:rsidR="00785976" w:rsidRPr="00741446" w14:paraId="78DACD47" w14:textId="77777777" w:rsidTr="00F43342">
        <w:trPr>
          <w:jc w:val="center"/>
        </w:trPr>
        <w:tc>
          <w:tcPr>
            <w:tcW w:w="6833" w:type="dxa"/>
          </w:tcPr>
          <w:p w14:paraId="69D4CECA" w14:textId="77777777" w:rsidR="00785976" w:rsidRPr="00741446" w:rsidRDefault="00785976" w:rsidP="00F43342">
            <w:pPr>
              <w:widowControl w:val="0"/>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Состав семьи</w:t>
            </w:r>
          </w:p>
        </w:tc>
        <w:tc>
          <w:tcPr>
            <w:tcW w:w="1327" w:type="dxa"/>
          </w:tcPr>
          <w:p w14:paraId="240E10DF" w14:textId="77777777" w:rsidR="00785976" w:rsidRPr="00741446" w:rsidRDefault="00785976" w:rsidP="00F43342">
            <w:pPr>
              <w:widowControl w:val="0"/>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Человек</w:t>
            </w:r>
          </w:p>
        </w:tc>
        <w:tc>
          <w:tcPr>
            <w:tcW w:w="1525" w:type="dxa"/>
          </w:tcPr>
          <w:p w14:paraId="4AAA0DA8" w14:textId="77777777" w:rsidR="00785976" w:rsidRPr="00741446" w:rsidRDefault="00785976" w:rsidP="00F43342">
            <w:pPr>
              <w:widowControl w:val="0"/>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976" w:rsidRPr="00741446" w14:paraId="323D8D92" w14:textId="77777777" w:rsidTr="00F43342">
        <w:trPr>
          <w:jc w:val="center"/>
        </w:trPr>
        <w:tc>
          <w:tcPr>
            <w:tcW w:w="6833" w:type="dxa"/>
          </w:tcPr>
          <w:p w14:paraId="7D022888" w14:textId="77777777" w:rsidR="00785976" w:rsidRPr="00741446" w:rsidRDefault="00785976" w:rsidP="00F43342">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t>Нет детей</w:t>
            </w:r>
          </w:p>
        </w:tc>
        <w:tc>
          <w:tcPr>
            <w:tcW w:w="1327" w:type="dxa"/>
            <w:vAlign w:val="center"/>
          </w:tcPr>
          <w:p w14:paraId="56D9E077" w14:textId="77777777" w:rsidR="00785976" w:rsidRPr="004B3C9D"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4B3C9D">
              <w:rPr>
                <w:rFonts w:ascii="Times New Roman" w:hAnsi="Times New Roman" w:cs="Times New Roman"/>
                <w:color w:val="000000"/>
                <w:sz w:val="24"/>
                <w:szCs w:val="24"/>
              </w:rPr>
              <w:t>154</w:t>
            </w:r>
          </w:p>
        </w:tc>
        <w:tc>
          <w:tcPr>
            <w:tcW w:w="1525" w:type="dxa"/>
            <w:vAlign w:val="center"/>
          </w:tcPr>
          <w:p w14:paraId="7F852731" w14:textId="77777777" w:rsidR="00785976" w:rsidRPr="004B3C9D"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4B3C9D">
              <w:rPr>
                <w:rFonts w:ascii="Times New Roman" w:hAnsi="Times New Roman" w:cs="Times New Roman"/>
                <w:color w:val="000000"/>
                <w:sz w:val="24"/>
                <w:szCs w:val="24"/>
              </w:rPr>
              <w:t>38,5</w:t>
            </w:r>
          </w:p>
        </w:tc>
      </w:tr>
      <w:tr w:rsidR="00785976" w:rsidRPr="00741446" w14:paraId="037E084A" w14:textId="77777777" w:rsidTr="00F43342">
        <w:trPr>
          <w:jc w:val="center"/>
        </w:trPr>
        <w:tc>
          <w:tcPr>
            <w:tcW w:w="6833" w:type="dxa"/>
          </w:tcPr>
          <w:p w14:paraId="7E6CDCCC" w14:textId="77777777" w:rsidR="00785976" w:rsidRPr="00741446" w:rsidRDefault="00785976" w:rsidP="00F43342">
            <w:pPr>
              <w:widowControl w:val="0"/>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 ребенок</w:t>
            </w:r>
          </w:p>
        </w:tc>
        <w:tc>
          <w:tcPr>
            <w:tcW w:w="1327" w:type="dxa"/>
            <w:vAlign w:val="center"/>
          </w:tcPr>
          <w:p w14:paraId="315F783E" w14:textId="77777777" w:rsidR="00785976" w:rsidRPr="004B3C9D"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4B3C9D">
              <w:rPr>
                <w:rFonts w:ascii="Times New Roman" w:hAnsi="Times New Roman" w:cs="Times New Roman"/>
                <w:color w:val="000000"/>
                <w:sz w:val="24"/>
                <w:szCs w:val="24"/>
              </w:rPr>
              <w:t>111</w:t>
            </w:r>
          </w:p>
        </w:tc>
        <w:tc>
          <w:tcPr>
            <w:tcW w:w="1525" w:type="dxa"/>
            <w:vAlign w:val="center"/>
          </w:tcPr>
          <w:p w14:paraId="3694BF5C" w14:textId="77777777" w:rsidR="00785976" w:rsidRPr="004B3C9D"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4B3C9D">
              <w:rPr>
                <w:rFonts w:ascii="Times New Roman" w:hAnsi="Times New Roman" w:cs="Times New Roman"/>
                <w:color w:val="000000"/>
                <w:sz w:val="24"/>
                <w:szCs w:val="24"/>
              </w:rPr>
              <w:t>27,8</w:t>
            </w:r>
          </w:p>
        </w:tc>
      </w:tr>
      <w:tr w:rsidR="00785976" w:rsidRPr="00741446" w14:paraId="1393175D" w14:textId="77777777" w:rsidTr="00F43342">
        <w:trPr>
          <w:jc w:val="center"/>
        </w:trPr>
        <w:tc>
          <w:tcPr>
            <w:tcW w:w="6833" w:type="dxa"/>
          </w:tcPr>
          <w:p w14:paraId="1510A686" w14:textId="77777777" w:rsidR="00785976" w:rsidRPr="00741446" w:rsidRDefault="00785976" w:rsidP="00F43342">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t>2 ребенка</w:t>
            </w:r>
          </w:p>
        </w:tc>
        <w:tc>
          <w:tcPr>
            <w:tcW w:w="1327" w:type="dxa"/>
            <w:vAlign w:val="center"/>
          </w:tcPr>
          <w:p w14:paraId="3AD11987" w14:textId="77777777" w:rsidR="00785976" w:rsidRPr="004B3C9D"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4B3C9D">
              <w:rPr>
                <w:rFonts w:ascii="Times New Roman" w:hAnsi="Times New Roman" w:cs="Times New Roman"/>
                <w:color w:val="000000"/>
                <w:sz w:val="24"/>
                <w:szCs w:val="24"/>
              </w:rPr>
              <w:t>110</w:t>
            </w:r>
          </w:p>
        </w:tc>
        <w:tc>
          <w:tcPr>
            <w:tcW w:w="1525" w:type="dxa"/>
            <w:vAlign w:val="center"/>
          </w:tcPr>
          <w:p w14:paraId="02CD2863" w14:textId="77777777" w:rsidR="00785976" w:rsidRPr="004B3C9D"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4B3C9D">
              <w:rPr>
                <w:rFonts w:ascii="Times New Roman" w:hAnsi="Times New Roman" w:cs="Times New Roman"/>
                <w:color w:val="000000"/>
                <w:sz w:val="24"/>
                <w:szCs w:val="24"/>
              </w:rPr>
              <w:t>27,5</w:t>
            </w:r>
          </w:p>
        </w:tc>
      </w:tr>
      <w:tr w:rsidR="00785976" w:rsidRPr="00741446" w14:paraId="101D758A" w14:textId="77777777" w:rsidTr="00F43342">
        <w:trPr>
          <w:jc w:val="center"/>
        </w:trPr>
        <w:tc>
          <w:tcPr>
            <w:tcW w:w="6833" w:type="dxa"/>
          </w:tcPr>
          <w:p w14:paraId="0CF40383" w14:textId="77777777" w:rsidR="00785976" w:rsidRPr="00741446" w:rsidRDefault="00785976" w:rsidP="00F43342">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t>3 и более детей</w:t>
            </w:r>
          </w:p>
        </w:tc>
        <w:tc>
          <w:tcPr>
            <w:tcW w:w="1327" w:type="dxa"/>
            <w:vAlign w:val="center"/>
          </w:tcPr>
          <w:p w14:paraId="08376FF7" w14:textId="77777777" w:rsidR="00785976" w:rsidRPr="004B3C9D"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4B3C9D">
              <w:rPr>
                <w:rFonts w:ascii="Times New Roman" w:hAnsi="Times New Roman" w:cs="Times New Roman"/>
                <w:color w:val="000000"/>
                <w:sz w:val="24"/>
                <w:szCs w:val="24"/>
              </w:rPr>
              <w:t>25</w:t>
            </w:r>
          </w:p>
        </w:tc>
        <w:tc>
          <w:tcPr>
            <w:tcW w:w="1525" w:type="dxa"/>
            <w:vAlign w:val="center"/>
          </w:tcPr>
          <w:p w14:paraId="51CF131F" w14:textId="77777777" w:rsidR="00785976" w:rsidRPr="004B3C9D"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4B3C9D">
              <w:rPr>
                <w:rFonts w:ascii="Times New Roman" w:hAnsi="Times New Roman" w:cs="Times New Roman"/>
                <w:color w:val="000000"/>
                <w:sz w:val="24"/>
                <w:szCs w:val="24"/>
              </w:rPr>
              <w:t>6,3</w:t>
            </w:r>
          </w:p>
        </w:tc>
      </w:tr>
      <w:tr w:rsidR="00785976" w:rsidRPr="00741446" w14:paraId="32166DF0" w14:textId="77777777" w:rsidTr="00F43342">
        <w:trPr>
          <w:jc w:val="center"/>
        </w:trPr>
        <w:tc>
          <w:tcPr>
            <w:tcW w:w="6833" w:type="dxa"/>
          </w:tcPr>
          <w:p w14:paraId="5532EA7A" w14:textId="77777777" w:rsidR="00785976" w:rsidRPr="00741446" w:rsidRDefault="00785976" w:rsidP="00F43342">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t>Всего</w:t>
            </w:r>
          </w:p>
        </w:tc>
        <w:tc>
          <w:tcPr>
            <w:tcW w:w="1327" w:type="dxa"/>
            <w:vAlign w:val="center"/>
          </w:tcPr>
          <w:p w14:paraId="1D5A1EC4" w14:textId="77777777" w:rsidR="00785976" w:rsidRPr="004B3C9D"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4B3C9D">
              <w:rPr>
                <w:rFonts w:ascii="Times New Roman" w:hAnsi="Times New Roman" w:cs="Times New Roman"/>
                <w:color w:val="000000"/>
                <w:sz w:val="24"/>
                <w:szCs w:val="24"/>
              </w:rPr>
              <w:t>400</w:t>
            </w:r>
          </w:p>
        </w:tc>
        <w:tc>
          <w:tcPr>
            <w:tcW w:w="1525" w:type="dxa"/>
            <w:vAlign w:val="center"/>
          </w:tcPr>
          <w:p w14:paraId="255B13E1" w14:textId="77777777" w:rsidR="00785976" w:rsidRPr="004B3C9D"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4B3C9D">
              <w:rPr>
                <w:rFonts w:ascii="Times New Roman" w:hAnsi="Times New Roman" w:cs="Times New Roman"/>
                <w:color w:val="000000"/>
                <w:sz w:val="24"/>
                <w:szCs w:val="24"/>
              </w:rPr>
              <w:t>100,0</w:t>
            </w:r>
          </w:p>
        </w:tc>
      </w:tr>
    </w:tbl>
    <w:p w14:paraId="218469CE" w14:textId="17A52B35" w:rsidR="00785976" w:rsidRPr="00872F1E" w:rsidRDefault="00785976" w:rsidP="00785976">
      <w:pPr>
        <w:widowControl w:val="0"/>
        <w:autoSpaceDE w:val="0"/>
        <w:autoSpaceDN w:val="0"/>
        <w:adjustRightInd w:val="0"/>
        <w:spacing w:before="120" w:after="0"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t xml:space="preserve">Большая доля респондентов имеет высшее образование (33,5%), а с учетом неполного высшего и научной степенью </w:t>
      </w:r>
      <m:oMath>
        <m:r>
          <w:rPr>
            <w:rFonts w:ascii="Cambria Math" w:hAnsi="Times New Roman" w:cs="Times New Roman"/>
            <w:sz w:val="28"/>
            <w:szCs w:val="28"/>
          </w:rPr>
          <m:t>–</m:t>
        </m:r>
      </m:oMath>
      <w:r w:rsidRPr="00872F1E">
        <w:rPr>
          <w:rFonts w:ascii="Times New Roman" w:hAnsi="Times New Roman" w:cs="Times New Roman"/>
          <w:sz w:val="28"/>
          <w:szCs w:val="28"/>
        </w:rPr>
        <w:t>52,5% (</w:t>
      </w:r>
      <w:r w:rsidR="008F2DE7">
        <w:rPr>
          <w:rFonts w:ascii="Times New Roman" w:hAnsi="Times New Roman" w:cs="Times New Roman"/>
          <w:bCs/>
          <w:color w:val="000000"/>
          <w:sz w:val="28"/>
          <w:szCs w:val="28"/>
        </w:rPr>
        <w:t>Таблица 3.12</w:t>
      </w:r>
      <w:r w:rsidRPr="00872F1E">
        <w:rPr>
          <w:rFonts w:ascii="Times New Roman" w:hAnsi="Times New Roman" w:cs="Times New Roman"/>
          <w:sz w:val="28"/>
          <w:szCs w:val="28"/>
        </w:rPr>
        <w:t>).</w:t>
      </w:r>
    </w:p>
    <w:p w14:paraId="6FDBC09A" w14:textId="2B6CE48D" w:rsidR="00785976" w:rsidRPr="008F2DE7" w:rsidRDefault="008F2DE7" w:rsidP="00785976">
      <w:pPr>
        <w:widowControl w:val="0"/>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3.12</w:t>
      </w:r>
    </w:p>
    <w:p w14:paraId="5C78B9B2" w14:textId="77777777" w:rsidR="00785976" w:rsidRPr="008F2DE7" w:rsidRDefault="00785976" w:rsidP="00785976">
      <w:pPr>
        <w:widowControl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sz w:val="24"/>
          <w:szCs w:val="24"/>
        </w:rPr>
        <w:t>Распределение респондентов по уровню образования</w:t>
      </w: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5"/>
        <w:gridCol w:w="1327"/>
        <w:gridCol w:w="1525"/>
      </w:tblGrid>
      <w:tr w:rsidR="00785976" w:rsidRPr="00741446" w14:paraId="46E472DF" w14:textId="77777777" w:rsidTr="00F43342">
        <w:trPr>
          <w:jc w:val="center"/>
        </w:trPr>
        <w:tc>
          <w:tcPr>
            <w:tcW w:w="6835" w:type="dxa"/>
          </w:tcPr>
          <w:p w14:paraId="1E78D548" w14:textId="77777777" w:rsidR="00785976" w:rsidRPr="00741446" w:rsidRDefault="00785976" w:rsidP="00F43342">
            <w:pPr>
              <w:widowControl w:val="0"/>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Уровень образования</w:t>
            </w:r>
          </w:p>
        </w:tc>
        <w:tc>
          <w:tcPr>
            <w:tcW w:w="1327" w:type="dxa"/>
          </w:tcPr>
          <w:p w14:paraId="1C9AE90D" w14:textId="77777777" w:rsidR="00785976" w:rsidRPr="00741446" w:rsidRDefault="00785976" w:rsidP="00F43342">
            <w:pPr>
              <w:widowControl w:val="0"/>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Человек</w:t>
            </w:r>
          </w:p>
        </w:tc>
        <w:tc>
          <w:tcPr>
            <w:tcW w:w="1525" w:type="dxa"/>
          </w:tcPr>
          <w:p w14:paraId="7DEB4C8B" w14:textId="77777777" w:rsidR="00785976" w:rsidRPr="00741446" w:rsidRDefault="00785976" w:rsidP="00F43342">
            <w:pPr>
              <w:widowControl w:val="0"/>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976" w:rsidRPr="00741446" w14:paraId="6244BB89" w14:textId="77777777" w:rsidTr="00F43342">
        <w:trPr>
          <w:jc w:val="center"/>
        </w:trPr>
        <w:tc>
          <w:tcPr>
            <w:tcW w:w="6835" w:type="dxa"/>
          </w:tcPr>
          <w:p w14:paraId="4517B0F3" w14:textId="77777777" w:rsidR="00785976" w:rsidRPr="00741446" w:rsidRDefault="00785976" w:rsidP="00F43342">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t>Общее среднее</w:t>
            </w:r>
          </w:p>
        </w:tc>
        <w:tc>
          <w:tcPr>
            <w:tcW w:w="1327" w:type="dxa"/>
            <w:vAlign w:val="center"/>
          </w:tcPr>
          <w:p w14:paraId="38EC2F3F" w14:textId="77777777" w:rsidR="00785976" w:rsidRPr="000149D7"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74</w:t>
            </w:r>
          </w:p>
        </w:tc>
        <w:tc>
          <w:tcPr>
            <w:tcW w:w="1525" w:type="dxa"/>
            <w:vAlign w:val="center"/>
          </w:tcPr>
          <w:p w14:paraId="57DD5CFA" w14:textId="77777777" w:rsidR="00785976" w:rsidRPr="000149D7"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18,5</w:t>
            </w:r>
          </w:p>
        </w:tc>
      </w:tr>
      <w:tr w:rsidR="00785976" w:rsidRPr="00741446" w14:paraId="608DCC23" w14:textId="77777777" w:rsidTr="00F43342">
        <w:trPr>
          <w:jc w:val="center"/>
        </w:trPr>
        <w:tc>
          <w:tcPr>
            <w:tcW w:w="6835" w:type="dxa"/>
          </w:tcPr>
          <w:p w14:paraId="01DB5303" w14:textId="77777777" w:rsidR="00785976" w:rsidRPr="00741446" w:rsidRDefault="00785976" w:rsidP="00F43342">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t>Среднее специальное</w:t>
            </w:r>
          </w:p>
        </w:tc>
        <w:tc>
          <w:tcPr>
            <w:tcW w:w="1327" w:type="dxa"/>
            <w:vAlign w:val="center"/>
          </w:tcPr>
          <w:p w14:paraId="560C3E34" w14:textId="77777777" w:rsidR="00785976" w:rsidRPr="000149D7"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112</w:t>
            </w:r>
          </w:p>
        </w:tc>
        <w:tc>
          <w:tcPr>
            <w:tcW w:w="1525" w:type="dxa"/>
            <w:vAlign w:val="center"/>
          </w:tcPr>
          <w:p w14:paraId="2EBB3FDD" w14:textId="77777777" w:rsidR="00785976" w:rsidRPr="000149D7"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28,0</w:t>
            </w:r>
          </w:p>
        </w:tc>
      </w:tr>
      <w:tr w:rsidR="00785976" w:rsidRPr="00741446" w14:paraId="4DA5D206" w14:textId="77777777" w:rsidTr="00F43342">
        <w:trPr>
          <w:jc w:val="center"/>
        </w:trPr>
        <w:tc>
          <w:tcPr>
            <w:tcW w:w="6835" w:type="dxa"/>
          </w:tcPr>
          <w:p w14:paraId="3ADD462A" w14:textId="77777777" w:rsidR="00785976" w:rsidRPr="00741446" w:rsidRDefault="00785976" w:rsidP="00F43342">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lastRenderedPageBreak/>
              <w:t>Неполное высшее</w:t>
            </w:r>
          </w:p>
        </w:tc>
        <w:tc>
          <w:tcPr>
            <w:tcW w:w="1327" w:type="dxa"/>
            <w:vAlign w:val="center"/>
          </w:tcPr>
          <w:p w14:paraId="55D97EDD" w14:textId="77777777" w:rsidR="00785976" w:rsidRPr="000149D7"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72</w:t>
            </w:r>
          </w:p>
        </w:tc>
        <w:tc>
          <w:tcPr>
            <w:tcW w:w="1525" w:type="dxa"/>
            <w:vAlign w:val="center"/>
          </w:tcPr>
          <w:p w14:paraId="13E4DAAD" w14:textId="77777777" w:rsidR="00785976" w:rsidRPr="000149D7"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18,0</w:t>
            </w:r>
          </w:p>
        </w:tc>
      </w:tr>
      <w:tr w:rsidR="00785976" w:rsidRPr="00741446" w14:paraId="5DB3EBDA" w14:textId="77777777" w:rsidTr="00F43342">
        <w:trPr>
          <w:jc w:val="center"/>
        </w:trPr>
        <w:tc>
          <w:tcPr>
            <w:tcW w:w="6835" w:type="dxa"/>
          </w:tcPr>
          <w:p w14:paraId="6D770C57" w14:textId="77777777" w:rsidR="00785976" w:rsidRPr="00741446" w:rsidRDefault="00785976" w:rsidP="00F43342">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t>Высшее</w:t>
            </w:r>
          </w:p>
        </w:tc>
        <w:tc>
          <w:tcPr>
            <w:tcW w:w="1327" w:type="dxa"/>
            <w:vAlign w:val="center"/>
          </w:tcPr>
          <w:p w14:paraId="0B214F7C" w14:textId="77777777" w:rsidR="00785976" w:rsidRPr="000149D7"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134</w:t>
            </w:r>
          </w:p>
        </w:tc>
        <w:tc>
          <w:tcPr>
            <w:tcW w:w="1525" w:type="dxa"/>
            <w:vAlign w:val="center"/>
          </w:tcPr>
          <w:p w14:paraId="17F2EE7D" w14:textId="77777777" w:rsidR="00785976" w:rsidRPr="000149D7"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33,5</w:t>
            </w:r>
          </w:p>
        </w:tc>
      </w:tr>
      <w:tr w:rsidR="00785976" w:rsidRPr="00741446" w14:paraId="3F97BE6A" w14:textId="77777777" w:rsidTr="00F43342">
        <w:trPr>
          <w:jc w:val="center"/>
        </w:trPr>
        <w:tc>
          <w:tcPr>
            <w:tcW w:w="6835" w:type="dxa"/>
          </w:tcPr>
          <w:p w14:paraId="5A6BFE1C" w14:textId="77777777" w:rsidR="00785976" w:rsidRPr="00741446" w:rsidRDefault="00785976" w:rsidP="00F43342">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t>Научная степень</w:t>
            </w:r>
          </w:p>
        </w:tc>
        <w:tc>
          <w:tcPr>
            <w:tcW w:w="1327" w:type="dxa"/>
            <w:vAlign w:val="center"/>
          </w:tcPr>
          <w:p w14:paraId="7C0051EF" w14:textId="77777777" w:rsidR="00785976" w:rsidRPr="000149D7"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4</w:t>
            </w:r>
          </w:p>
        </w:tc>
        <w:tc>
          <w:tcPr>
            <w:tcW w:w="1525" w:type="dxa"/>
            <w:vAlign w:val="center"/>
          </w:tcPr>
          <w:p w14:paraId="33542EE4" w14:textId="77777777" w:rsidR="00785976" w:rsidRPr="000149D7"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1,0</w:t>
            </w:r>
          </w:p>
        </w:tc>
      </w:tr>
      <w:tr w:rsidR="00785976" w:rsidRPr="00741446" w14:paraId="159891E8" w14:textId="77777777" w:rsidTr="00F43342">
        <w:trPr>
          <w:jc w:val="center"/>
        </w:trPr>
        <w:tc>
          <w:tcPr>
            <w:tcW w:w="6835" w:type="dxa"/>
          </w:tcPr>
          <w:p w14:paraId="3B70BD54" w14:textId="77777777" w:rsidR="00785976" w:rsidRPr="00741446" w:rsidRDefault="00785976" w:rsidP="00F43342">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t>Иное</w:t>
            </w:r>
          </w:p>
        </w:tc>
        <w:tc>
          <w:tcPr>
            <w:tcW w:w="1327" w:type="dxa"/>
            <w:vAlign w:val="center"/>
          </w:tcPr>
          <w:p w14:paraId="6F1C0AAB" w14:textId="77777777" w:rsidR="00785976" w:rsidRPr="000149D7"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4</w:t>
            </w:r>
          </w:p>
        </w:tc>
        <w:tc>
          <w:tcPr>
            <w:tcW w:w="1525" w:type="dxa"/>
            <w:vAlign w:val="center"/>
          </w:tcPr>
          <w:p w14:paraId="21D22315" w14:textId="77777777" w:rsidR="00785976" w:rsidRPr="000149D7"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1,0</w:t>
            </w:r>
          </w:p>
        </w:tc>
      </w:tr>
      <w:tr w:rsidR="00785976" w:rsidRPr="00741446" w14:paraId="5BD10298" w14:textId="77777777" w:rsidTr="00F43342">
        <w:trPr>
          <w:jc w:val="center"/>
        </w:trPr>
        <w:tc>
          <w:tcPr>
            <w:tcW w:w="6835" w:type="dxa"/>
          </w:tcPr>
          <w:p w14:paraId="19222A61" w14:textId="77777777" w:rsidR="00785976" w:rsidRPr="00741446" w:rsidRDefault="00785976" w:rsidP="00F43342">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t>Всего</w:t>
            </w:r>
          </w:p>
        </w:tc>
        <w:tc>
          <w:tcPr>
            <w:tcW w:w="1327" w:type="dxa"/>
            <w:vAlign w:val="center"/>
          </w:tcPr>
          <w:p w14:paraId="4EC08E73" w14:textId="77777777" w:rsidR="00785976" w:rsidRPr="000149D7"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400</w:t>
            </w:r>
          </w:p>
        </w:tc>
        <w:tc>
          <w:tcPr>
            <w:tcW w:w="1525" w:type="dxa"/>
            <w:vAlign w:val="center"/>
          </w:tcPr>
          <w:p w14:paraId="4C25A8FE" w14:textId="77777777" w:rsidR="00785976" w:rsidRPr="000149D7"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100,0</w:t>
            </w:r>
          </w:p>
        </w:tc>
      </w:tr>
    </w:tbl>
    <w:p w14:paraId="7C5D77C0" w14:textId="42E3477D" w:rsidR="00785976" w:rsidRPr="00872F1E" w:rsidRDefault="00785976" w:rsidP="0078597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t>Наибольшая доля респондентов (27,0%) имеют доход от 20 до 30 тыс. рублей в месяц (</w:t>
      </w:r>
      <w:r w:rsidR="008F2DE7">
        <w:rPr>
          <w:rFonts w:ascii="Times New Roman" w:hAnsi="Times New Roman" w:cs="Times New Roman"/>
          <w:bCs/>
          <w:color w:val="000000"/>
          <w:sz w:val="28"/>
          <w:szCs w:val="28"/>
        </w:rPr>
        <w:t>Таблица 3.13</w:t>
      </w:r>
      <w:r w:rsidRPr="00872F1E">
        <w:rPr>
          <w:rFonts w:ascii="Times New Roman" w:hAnsi="Times New Roman" w:cs="Times New Roman"/>
          <w:sz w:val="28"/>
          <w:szCs w:val="28"/>
        </w:rPr>
        <w:t>). 4,8 % респондентов имеют очень низкий доход – до 10 тыс. рублей. 8,3 % имеют доходы более 60 тыс. рублей в месяц.</w:t>
      </w:r>
    </w:p>
    <w:p w14:paraId="5FA02B7C" w14:textId="77777777" w:rsidR="008F2DE7" w:rsidRDefault="008F2DE7" w:rsidP="00785976">
      <w:pPr>
        <w:widowControl w:val="0"/>
        <w:spacing w:after="0" w:line="240" w:lineRule="auto"/>
        <w:ind w:firstLine="709"/>
        <w:jc w:val="right"/>
        <w:rPr>
          <w:rFonts w:ascii="Times New Roman" w:hAnsi="Times New Roman" w:cs="Times New Roman"/>
          <w:i/>
          <w:sz w:val="24"/>
          <w:szCs w:val="24"/>
        </w:rPr>
      </w:pPr>
    </w:p>
    <w:p w14:paraId="28C80E97" w14:textId="64D1CC86" w:rsidR="00785976" w:rsidRPr="008F2DE7" w:rsidRDefault="008F2DE7" w:rsidP="00785976">
      <w:pPr>
        <w:widowControl w:val="0"/>
        <w:spacing w:after="0" w:line="240" w:lineRule="auto"/>
        <w:ind w:firstLine="709"/>
        <w:jc w:val="right"/>
        <w:rPr>
          <w:rFonts w:ascii="Times New Roman" w:hAnsi="Times New Roman" w:cs="Times New Roman"/>
          <w:sz w:val="24"/>
          <w:szCs w:val="24"/>
        </w:rPr>
      </w:pPr>
      <w:r w:rsidRPr="008F2DE7">
        <w:rPr>
          <w:rFonts w:ascii="Times New Roman" w:hAnsi="Times New Roman" w:cs="Times New Roman"/>
          <w:sz w:val="24"/>
          <w:szCs w:val="24"/>
        </w:rPr>
        <w:t>Таблица 3.13</w:t>
      </w:r>
    </w:p>
    <w:p w14:paraId="1DE48ADA" w14:textId="77777777" w:rsidR="00785976" w:rsidRPr="008F2DE7" w:rsidRDefault="00785976" w:rsidP="00785976">
      <w:pPr>
        <w:widowControl w:val="0"/>
        <w:spacing w:after="120" w:line="240" w:lineRule="auto"/>
        <w:ind w:firstLine="709"/>
        <w:jc w:val="center"/>
        <w:rPr>
          <w:rFonts w:ascii="Times New Roman" w:hAnsi="Times New Roman" w:cs="Times New Roman"/>
          <w:sz w:val="24"/>
          <w:szCs w:val="24"/>
        </w:rPr>
      </w:pPr>
      <w:r w:rsidRPr="008F2DE7">
        <w:rPr>
          <w:rFonts w:ascii="Times New Roman" w:hAnsi="Times New Roman" w:cs="Times New Roman"/>
          <w:sz w:val="24"/>
          <w:szCs w:val="24"/>
        </w:rPr>
        <w:t>Распределение респондентов по величине среднемесячного дохода</w:t>
      </w: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26"/>
        <w:gridCol w:w="1499"/>
        <w:gridCol w:w="1498"/>
      </w:tblGrid>
      <w:tr w:rsidR="00785976" w:rsidRPr="00741446" w14:paraId="18646F3D" w14:textId="77777777" w:rsidTr="00F43342">
        <w:trPr>
          <w:jc w:val="center"/>
        </w:trPr>
        <w:tc>
          <w:tcPr>
            <w:tcW w:w="6726" w:type="dxa"/>
          </w:tcPr>
          <w:p w14:paraId="63AF986C" w14:textId="77777777" w:rsidR="00785976" w:rsidRPr="00741446" w:rsidRDefault="00785976" w:rsidP="00F43342">
            <w:pPr>
              <w:widowControl w:val="0"/>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Уровень доходов</w:t>
            </w:r>
          </w:p>
        </w:tc>
        <w:tc>
          <w:tcPr>
            <w:tcW w:w="1499" w:type="dxa"/>
          </w:tcPr>
          <w:p w14:paraId="62774F28" w14:textId="77777777" w:rsidR="00785976" w:rsidRPr="00741446" w:rsidRDefault="00785976" w:rsidP="00F43342">
            <w:pPr>
              <w:widowControl w:val="0"/>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Человек</w:t>
            </w:r>
          </w:p>
        </w:tc>
        <w:tc>
          <w:tcPr>
            <w:tcW w:w="1498" w:type="dxa"/>
          </w:tcPr>
          <w:p w14:paraId="1624AF44" w14:textId="77777777" w:rsidR="00785976" w:rsidRPr="00741446" w:rsidRDefault="00785976" w:rsidP="00F43342">
            <w:pPr>
              <w:widowControl w:val="0"/>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976" w:rsidRPr="00741446" w14:paraId="0473F025" w14:textId="77777777" w:rsidTr="00F43342">
        <w:trPr>
          <w:jc w:val="center"/>
        </w:trPr>
        <w:tc>
          <w:tcPr>
            <w:tcW w:w="6726" w:type="dxa"/>
          </w:tcPr>
          <w:p w14:paraId="600C3F17" w14:textId="77777777" w:rsidR="00785976" w:rsidRPr="00741446" w:rsidRDefault="00785976" w:rsidP="00F43342">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t>До 10 тыс. руб.</w:t>
            </w:r>
          </w:p>
        </w:tc>
        <w:tc>
          <w:tcPr>
            <w:tcW w:w="1499" w:type="dxa"/>
            <w:vAlign w:val="center"/>
          </w:tcPr>
          <w:p w14:paraId="50DD3D94" w14:textId="77777777" w:rsidR="00785976" w:rsidRPr="000149D7"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19</w:t>
            </w:r>
          </w:p>
        </w:tc>
        <w:tc>
          <w:tcPr>
            <w:tcW w:w="1498" w:type="dxa"/>
            <w:vAlign w:val="center"/>
          </w:tcPr>
          <w:p w14:paraId="52904A01" w14:textId="77777777" w:rsidR="00785976" w:rsidRPr="000149D7"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4,8</w:t>
            </w:r>
          </w:p>
        </w:tc>
      </w:tr>
      <w:tr w:rsidR="00785976" w:rsidRPr="00741446" w14:paraId="745241A7" w14:textId="77777777" w:rsidTr="00F43342">
        <w:trPr>
          <w:jc w:val="center"/>
        </w:trPr>
        <w:tc>
          <w:tcPr>
            <w:tcW w:w="6726" w:type="dxa"/>
          </w:tcPr>
          <w:p w14:paraId="6ED05E81" w14:textId="77777777" w:rsidR="00785976" w:rsidRPr="00741446" w:rsidRDefault="00785976" w:rsidP="00F43342">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t>От 10 до 20 тыс. руб.</w:t>
            </w:r>
          </w:p>
        </w:tc>
        <w:tc>
          <w:tcPr>
            <w:tcW w:w="1499" w:type="dxa"/>
            <w:vAlign w:val="center"/>
          </w:tcPr>
          <w:p w14:paraId="4AC67B5D" w14:textId="77777777" w:rsidR="00785976" w:rsidRPr="000149D7"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92</w:t>
            </w:r>
          </w:p>
        </w:tc>
        <w:tc>
          <w:tcPr>
            <w:tcW w:w="1498" w:type="dxa"/>
            <w:vAlign w:val="center"/>
          </w:tcPr>
          <w:p w14:paraId="3B778C68" w14:textId="77777777" w:rsidR="00785976" w:rsidRPr="000149D7"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23,0</w:t>
            </w:r>
          </w:p>
        </w:tc>
      </w:tr>
      <w:tr w:rsidR="00785976" w:rsidRPr="00741446" w14:paraId="5C078A52" w14:textId="77777777" w:rsidTr="00F43342">
        <w:trPr>
          <w:jc w:val="center"/>
        </w:trPr>
        <w:tc>
          <w:tcPr>
            <w:tcW w:w="6726" w:type="dxa"/>
          </w:tcPr>
          <w:p w14:paraId="12AD95A3" w14:textId="77777777" w:rsidR="00785976" w:rsidRPr="00741446" w:rsidRDefault="00785976" w:rsidP="00F43342">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t>От 20 до 30 тыс. руб.</w:t>
            </w:r>
          </w:p>
        </w:tc>
        <w:tc>
          <w:tcPr>
            <w:tcW w:w="1499" w:type="dxa"/>
            <w:vAlign w:val="center"/>
          </w:tcPr>
          <w:p w14:paraId="28524C55" w14:textId="77777777" w:rsidR="00785976" w:rsidRPr="000149D7"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108</w:t>
            </w:r>
          </w:p>
        </w:tc>
        <w:tc>
          <w:tcPr>
            <w:tcW w:w="1498" w:type="dxa"/>
            <w:vAlign w:val="center"/>
          </w:tcPr>
          <w:p w14:paraId="7847229B" w14:textId="77777777" w:rsidR="00785976" w:rsidRPr="000149D7"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27,0</w:t>
            </w:r>
          </w:p>
        </w:tc>
      </w:tr>
      <w:tr w:rsidR="00785976" w:rsidRPr="00741446" w14:paraId="66FF28BD" w14:textId="77777777" w:rsidTr="00F43342">
        <w:trPr>
          <w:jc w:val="center"/>
        </w:trPr>
        <w:tc>
          <w:tcPr>
            <w:tcW w:w="6726" w:type="dxa"/>
          </w:tcPr>
          <w:p w14:paraId="285248ED" w14:textId="77777777" w:rsidR="00785976" w:rsidRPr="00741446" w:rsidRDefault="00785976" w:rsidP="00F43342">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t>От 30 до 45 тыс. руб.</w:t>
            </w:r>
          </w:p>
        </w:tc>
        <w:tc>
          <w:tcPr>
            <w:tcW w:w="1499" w:type="dxa"/>
            <w:vAlign w:val="center"/>
          </w:tcPr>
          <w:p w14:paraId="77C47D77" w14:textId="77777777" w:rsidR="00785976" w:rsidRPr="000149D7"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87</w:t>
            </w:r>
          </w:p>
        </w:tc>
        <w:tc>
          <w:tcPr>
            <w:tcW w:w="1498" w:type="dxa"/>
            <w:vAlign w:val="center"/>
          </w:tcPr>
          <w:p w14:paraId="480E4879" w14:textId="77777777" w:rsidR="00785976" w:rsidRPr="000149D7"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21,8</w:t>
            </w:r>
          </w:p>
        </w:tc>
      </w:tr>
      <w:tr w:rsidR="00785976" w:rsidRPr="00741446" w14:paraId="12FF229A" w14:textId="77777777" w:rsidTr="00F43342">
        <w:trPr>
          <w:jc w:val="center"/>
        </w:trPr>
        <w:tc>
          <w:tcPr>
            <w:tcW w:w="6726" w:type="dxa"/>
          </w:tcPr>
          <w:p w14:paraId="65CAD23E" w14:textId="77777777" w:rsidR="00785976" w:rsidRPr="00741446" w:rsidRDefault="00785976" w:rsidP="00F43342">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t>От 45 до 60 тыс. руб.</w:t>
            </w:r>
          </w:p>
        </w:tc>
        <w:tc>
          <w:tcPr>
            <w:tcW w:w="1499" w:type="dxa"/>
            <w:vAlign w:val="center"/>
          </w:tcPr>
          <w:p w14:paraId="30F090D5" w14:textId="77777777" w:rsidR="00785976" w:rsidRPr="000149D7"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61</w:t>
            </w:r>
          </w:p>
        </w:tc>
        <w:tc>
          <w:tcPr>
            <w:tcW w:w="1498" w:type="dxa"/>
            <w:vAlign w:val="center"/>
          </w:tcPr>
          <w:p w14:paraId="17F0FBF8" w14:textId="77777777" w:rsidR="00785976" w:rsidRPr="000149D7"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15,3</w:t>
            </w:r>
          </w:p>
        </w:tc>
      </w:tr>
      <w:tr w:rsidR="00785976" w:rsidRPr="00741446" w14:paraId="6893A687" w14:textId="77777777" w:rsidTr="00F43342">
        <w:trPr>
          <w:jc w:val="center"/>
        </w:trPr>
        <w:tc>
          <w:tcPr>
            <w:tcW w:w="6726" w:type="dxa"/>
          </w:tcPr>
          <w:p w14:paraId="60DF28B0" w14:textId="77777777" w:rsidR="00785976" w:rsidRPr="00741446" w:rsidRDefault="00785976" w:rsidP="00F43342">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t>Более 60 тыс.</w:t>
            </w:r>
          </w:p>
        </w:tc>
        <w:tc>
          <w:tcPr>
            <w:tcW w:w="1499" w:type="dxa"/>
            <w:vAlign w:val="center"/>
          </w:tcPr>
          <w:p w14:paraId="6C28D15C" w14:textId="77777777" w:rsidR="00785976" w:rsidRPr="000149D7"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33</w:t>
            </w:r>
          </w:p>
        </w:tc>
        <w:tc>
          <w:tcPr>
            <w:tcW w:w="1498" w:type="dxa"/>
            <w:vAlign w:val="center"/>
          </w:tcPr>
          <w:p w14:paraId="74F4A610" w14:textId="77777777" w:rsidR="00785976" w:rsidRPr="000149D7"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8,3</w:t>
            </w:r>
          </w:p>
        </w:tc>
      </w:tr>
      <w:tr w:rsidR="00785976" w:rsidRPr="00741446" w14:paraId="2B0CC3C0" w14:textId="77777777" w:rsidTr="00F43342">
        <w:trPr>
          <w:jc w:val="center"/>
        </w:trPr>
        <w:tc>
          <w:tcPr>
            <w:tcW w:w="6726" w:type="dxa"/>
          </w:tcPr>
          <w:p w14:paraId="0368667C" w14:textId="77777777" w:rsidR="00785976" w:rsidRPr="00741446" w:rsidRDefault="00785976" w:rsidP="00F43342">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t>Всего</w:t>
            </w:r>
          </w:p>
        </w:tc>
        <w:tc>
          <w:tcPr>
            <w:tcW w:w="1499" w:type="dxa"/>
            <w:vAlign w:val="center"/>
          </w:tcPr>
          <w:p w14:paraId="57304391" w14:textId="77777777" w:rsidR="00785976" w:rsidRPr="000149D7"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400</w:t>
            </w:r>
          </w:p>
        </w:tc>
        <w:tc>
          <w:tcPr>
            <w:tcW w:w="1498" w:type="dxa"/>
            <w:vAlign w:val="center"/>
          </w:tcPr>
          <w:p w14:paraId="719CE511" w14:textId="77777777" w:rsidR="00785976" w:rsidRPr="000149D7" w:rsidRDefault="00785976" w:rsidP="00F43342">
            <w:pPr>
              <w:widowControl w:val="0"/>
              <w:autoSpaceDE w:val="0"/>
              <w:autoSpaceDN w:val="0"/>
              <w:adjustRightInd w:val="0"/>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100,0</w:t>
            </w:r>
          </w:p>
        </w:tc>
      </w:tr>
    </w:tbl>
    <w:p w14:paraId="3E90C202" w14:textId="77777777" w:rsidR="00785976" w:rsidRDefault="00785976" w:rsidP="00872F1E">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14:paraId="7D1330AA" w14:textId="77777777" w:rsidR="00434F66" w:rsidRPr="00872F1E" w:rsidRDefault="00DC35A1" w:rsidP="00872F1E">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872F1E">
        <w:rPr>
          <w:rFonts w:ascii="Times New Roman" w:hAnsi="Times New Roman" w:cs="Times New Roman"/>
          <w:b/>
          <w:bCs/>
          <w:sz w:val="28"/>
          <w:szCs w:val="28"/>
        </w:rPr>
        <w:t>3.3.2.1. Удовлетворенность качеством и ценами товаров и услуг</w:t>
      </w:r>
    </w:p>
    <w:p w14:paraId="643ED61A" w14:textId="77777777" w:rsidR="00434F66" w:rsidRPr="00872F1E" w:rsidRDefault="00434F66" w:rsidP="00872F1E">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872F1E">
        <w:rPr>
          <w:rFonts w:ascii="Times New Roman" w:hAnsi="Times New Roman" w:cs="Times New Roman"/>
          <w:b/>
          <w:bCs/>
          <w:color w:val="000000"/>
          <w:sz w:val="28"/>
          <w:szCs w:val="28"/>
        </w:rPr>
        <w:t>Оценка удовлетворенности количеством организаций, предоставляющих товары и услуги на рынках Камчатского края</w:t>
      </w:r>
    </w:p>
    <w:p w14:paraId="59A89676" w14:textId="77777777" w:rsidR="00434F66" w:rsidRPr="00872F1E" w:rsidRDefault="00434F66" w:rsidP="00872F1E">
      <w:pPr>
        <w:widowControl w:val="0"/>
        <w:autoSpaceDE w:val="0"/>
        <w:autoSpaceDN w:val="0"/>
        <w:adjustRightInd w:val="0"/>
        <w:spacing w:after="0" w:line="240" w:lineRule="auto"/>
        <w:ind w:firstLine="709"/>
        <w:jc w:val="both"/>
        <w:rPr>
          <w:rFonts w:ascii="Times New Roman" w:hAnsi="Times New Roman" w:cs="Times New Roman"/>
          <w:bCs/>
          <w:i/>
          <w:color w:val="000000"/>
          <w:sz w:val="28"/>
          <w:szCs w:val="28"/>
        </w:rPr>
      </w:pPr>
    </w:p>
    <w:p w14:paraId="33A0FFBD" w14:textId="24AB1BE6" w:rsidR="00434F66" w:rsidRPr="00872F1E" w:rsidRDefault="00434F66" w:rsidP="00872F1E">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Наиболее конкурентными рынками Камчатского края с точки зрения количества участников, по мнению респондентов, являются розничная торговля продовольственными и непродовольственными товарами, в том числе розничная торговля фармацевтической продукцией, а также услуг связи</w:t>
      </w:r>
      <w:r w:rsidR="008F2DE7">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w:t>
      </w:r>
      <w:r w:rsidR="008F2DE7">
        <w:rPr>
          <w:rFonts w:ascii="Times New Roman" w:hAnsi="Times New Roman" w:cs="Times New Roman"/>
          <w:bCs/>
          <w:color w:val="000000"/>
          <w:sz w:val="28"/>
          <w:szCs w:val="28"/>
        </w:rPr>
        <w:t>Таблица 3.14</w:t>
      </w:r>
      <w:r w:rsidRPr="00872F1E">
        <w:rPr>
          <w:rFonts w:ascii="Times New Roman" w:hAnsi="Times New Roman" w:cs="Times New Roman"/>
          <w:bCs/>
          <w:color w:val="000000"/>
          <w:sz w:val="28"/>
          <w:szCs w:val="28"/>
        </w:rPr>
        <w:t>). Наибольшее количество предприятий, по мнению 73,1% респондентов, действуют на территории края аптек и аптечных пунктов.</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Чуть меньшее количество респондентов (70,1%) удовлетворены</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количеством предприятий, действующих в розничной торговле. Достаточно высокая удовлетворенность интенсивностью конкуренции также отмечается на рынке</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услуг связи (65,1%).</w:t>
      </w:r>
    </w:p>
    <w:p w14:paraId="427FCB74" w14:textId="0D820032" w:rsidR="00434F66" w:rsidRPr="00860025" w:rsidRDefault="00434F66" w:rsidP="00872F1E">
      <w:pPr>
        <w:widowControl w:val="0"/>
        <w:autoSpaceDE w:val="0"/>
        <w:autoSpaceDN w:val="0"/>
        <w:adjustRightInd w:val="0"/>
        <w:spacing w:before="120" w:after="0" w:line="240" w:lineRule="auto"/>
        <w:ind w:firstLine="709"/>
        <w:jc w:val="right"/>
        <w:rPr>
          <w:rFonts w:ascii="Times New Roman" w:hAnsi="Times New Roman" w:cs="Times New Roman"/>
          <w:bCs/>
          <w:i/>
          <w:color w:val="000000"/>
          <w:sz w:val="24"/>
          <w:szCs w:val="24"/>
        </w:rPr>
      </w:pPr>
      <w:r w:rsidRPr="00860025">
        <w:rPr>
          <w:rFonts w:ascii="Times New Roman" w:hAnsi="Times New Roman" w:cs="Times New Roman"/>
          <w:bCs/>
          <w:i/>
          <w:color w:val="000000"/>
          <w:sz w:val="24"/>
          <w:szCs w:val="24"/>
        </w:rPr>
        <w:t xml:space="preserve">Таблица </w:t>
      </w:r>
      <w:r w:rsidR="008F2DE7">
        <w:rPr>
          <w:rFonts w:ascii="Times New Roman" w:hAnsi="Times New Roman" w:cs="Times New Roman"/>
          <w:bCs/>
          <w:i/>
          <w:color w:val="000000"/>
          <w:sz w:val="24"/>
          <w:szCs w:val="24"/>
        </w:rPr>
        <w:t>3.14</w:t>
      </w:r>
    </w:p>
    <w:p w14:paraId="3BACFA28" w14:textId="77777777" w:rsidR="00434F66" w:rsidRPr="00860025" w:rsidRDefault="00434F66" w:rsidP="00872F1E">
      <w:pPr>
        <w:widowControl w:val="0"/>
        <w:autoSpaceDE w:val="0"/>
        <w:autoSpaceDN w:val="0"/>
        <w:adjustRightInd w:val="0"/>
        <w:spacing w:after="0" w:line="240" w:lineRule="auto"/>
        <w:ind w:firstLine="709"/>
        <w:jc w:val="center"/>
        <w:rPr>
          <w:rFonts w:ascii="Times New Roman" w:hAnsi="Times New Roman" w:cs="Times New Roman"/>
          <w:b/>
          <w:bCs/>
          <w:color w:val="000000"/>
          <w:sz w:val="24"/>
          <w:szCs w:val="24"/>
        </w:rPr>
      </w:pPr>
      <w:r w:rsidRPr="00860025">
        <w:rPr>
          <w:rFonts w:ascii="Times New Roman" w:hAnsi="Times New Roman" w:cs="Times New Roman"/>
          <w:b/>
          <w:bCs/>
          <w:color w:val="000000"/>
          <w:sz w:val="24"/>
          <w:szCs w:val="24"/>
        </w:rPr>
        <w:t>Оценка населением количества организаций,</w:t>
      </w:r>
    </w:p>
    <w:p w14:paraId="7605A246" w14:textId="77777777" w:rsidR="00434F66" w:rsidRPr="00860025" w:rsidRDefault="00434F66" w:rsidP="00872F1E">
      <w:pPr>
        <w:widowControl w:val="0"/>
        <w:autoSpaceDE w:val="0"/>
        <w:autoSpaceDN w:val="0"/>
        <w:adjustRightInd w:val="0"/>
        <w:spacing w:after="120" w:line="240" w:lineRule="auto"/>
        <w:ind w:firstLine="709"/>
        <w:jc w:val="center"/>
        <w:rPr>
          <w:rFonts w:ascii="Times New Roman" w:hAnsi="Times New Roman" w:cs="Times New Roman"/>
          <w:b/>
          <w:bCs/>
          <w:color w:val="000000"/>
          <w:sz w:val="24"/>
          <w:szCs w:val="24"/>
        </w:rPr>
      </w:pPr>
      <w:r w:rsidRPr="00860025">
        <w:rPr>
          <w:rFonts w:ascii="Times New Roman" w:hAnsi="Times New Roman" w:cs="Times New Roman"/>
          <w:b/>
          <w:bCs/>
          <w:color w:val="000000"/>
          <w:sz w:val="24"/>
          <w:szCs w:val="24"/>
        </w:rPr>
        <w:lastRenderedPageBreak/>
        <w:t>предоставляющих товары и услуги на рынках Камчатского края,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3"/>
        <w:gridCol w:w="1844"/>
        <w:gridCol w:w="1804"/>
      </w:tblGrid>
      <w:tr w:rsidR="00434F66" w14:paraId="36929730" w14:textId="77777777" w:rsidTr="00B45764">
        <w:tc>
          <w:tcPr>
            <w:tcW w:w="6062" w:type="dxa"/>
            <w:vAlign w:val="center"/>
          </w:tcPr>
          <w:p w14:paraId="512F5E26"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eastAsia="Times New Roman" w:hAnsi="Times New Roman" w:cs="Times New Roman"/>
                <w:sz w:val="24"/>
                <w:szCs w:val="24"/>
              </w:rPr>
              <w:t>Вид рынка</w:t>
            </w:r>
          </w:p>
        </w:tc>
        <w:tc>
          <w:tcPr>
            <w:tcW w:w="1868" w:type="dxa"/>
            <w:vAlign w:val="center"/>
          </w:tcPr>
          <w:p w14:paraId="213BC86D" w14:textId="77777777" w:rsidR="00434F66" w:rsidRPr="00D20E9F" w:rsidRDefault="00434F66" w:rsidP="00512E3A">
            <w:pPr>
              <w:widowControl w:val="0"/>
              <w:autoSpaceDE w:val="0"/>
              <w:autoSpaceDN w:val="0"/>
              <w:adjustRightInd w:val="0"/>
              <w:jc w:val="center"/>
              <w:rPr>
                <w:rFonts w:ascii="Times New Roman" w:hAnsi="Times New Roman" w:cs="Times New Roman"/>
                <w:bCs/>
                <w:color w:val="000000"/>
                <w:sz w:val="20"/>
                <w:szCs w:val="20"/>
              </w:rPr>
            </w:pPr>
            <w:r w:rsidRPr="00D20E9F">
              <w:rPr>
                <w:rFonts w:ascii="Times New Roman" w:hAnsi="Times New Roman" w:cs="Times New Roman"/>
                <w:bCs/>
                <w:color w:val="000000"/>
                <w:sz w:val="20"/>
                <w:szCs w:val="20"/>
              </w:rPr>
              <w:t>Достаточно</w:t>
            </w:r>
            <w:r>
              <w:rPr>
                <w:rFonts w:ascii="Times New Roman" w:hAnsi="Times New Roman" w:cs="Times New Roman"/>
                <w:bCs/>
                <w:color w:val="000000"/>
                <w:sz w:val="20"/>
                <w:szCs w:val="20"/>
              </w:rPr>
              <w:t xml:space="preserve"> или даже избыточно</w:t>
            </w:r>
          </w:p>
        </w:tc>
        <w:tc>
          <w:tcPr>
            <w:tcW w:w="1842" w:type="dxa"/>
            <w:vAlign w:val="center"/>
          </w:tcPr>
          <w:p w14:paraId="0D84B14D" w14:textId="77777777" w:rsidR="00434F66" w:rsidRPr="00D20E9F" w:rsidRDefault="00434F66" w:rsidP="00512E3A">
            <w:pPr>
              <w:widowControl w:val="0"/>
              <w:autoSpaceDE w:val="0"/>
              <w:autoSpaceDN w:val="0"/>
              <w:adjustRightInd w:val="0"/>
              <w:jc w:val="center"/>
              <w:rPr>
                <w:rFonts w:ascii="Times New Roman" w:hAnsi="Times New Roman" w:cs="Times New Roman"/>
                <w:bCs/>
                <w:color w:val="000000"/>
                <w:sz w:val="20"/>
                <w:szCs w:val="20"/>
              </w:rPr>
            </w:pPr>
            <w:r w:rsidRPr="00D20E9F">
              <w:rPr>
                <w:rFonts w:ascii="Times New Roman" w:hAnsi="Times New Roman" w:cs="Times New Roman"/>
                <w:bCs/>
                <w:color w:val="000000"/>
                <w:sz w:val="20"/>
                <w:szCs w:val="20"/>
              </w:rPr>
              <w:t>Мало</w:t>
            </w:r>
            <w:r>
              <w:rPr>
                <w:rFonts w:ascii="Times New Roman" w:hAnsi="Times New Roman" w:cs="Times New Roman"/>
                <w:bCs/>
                <w:color w:val="000000"/>
                <w:sz w:val="20"/>
                <w:szCs w:val="20"/>
              </w:rPr>
              <w:t xml:space="preserve"> или нет совсем</w:t>
            </w:r>
          </w:p>
        </w:tc>
      </w:tr>
      <w:tr w:rsidR="00434F66" w14:paraId="5A5AA050" w14:textId="77777777" w:rsidTr="00B45764">
        <w:tc>
          <w:tcPr>
            <w:tcW w:w="6062" w:type="dxa"/>
          </w:tcPr>
          <w:p w14:paraId="30BED977"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868" w:type="dxa"/>
            <w:vAlign w:val="bottom"/>
          </w:tcPr>
          <w:p w14:paraId="24A97995"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55</w:t>
            </w:r>
          </w:p>
        </w:tc>
        <w:tc>
          <w:tcPr>
            <w:tcW w:w="1842" w:type="dxa"/>
            <w:vAlign w:val="bottom"/>
          </w:tcPr>
          <w:p w14:paraId="14AA0A52"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31,6</w:t>
            </w:r>
          </w:p>
        </w:tc>
      </w:tr>
      <w:tr w:rsidR="00434F66" w14:paraId="21B07862" w14:textId="77777777" w:rsidTr="00B45764">
        <w:tc>
          <w:tcPr>
            <w:tcW w:w="6062" w:type="dxa"/>
          </w:tcPr>
          <w:p w14:paraId="61C5039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868" w:type="dxa"/>
            <w:vAlign w:val="bottom"/>
          </w:tcPr>
          <w:p w14:paraId="5E2697BB"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38,1</w:t>
            </w:r>
          </w:p>
        </w:tc>
        <w:tc>
          <w:tcPr>
            <w:tcW w:w="1842" w:type="dxa"/>
            <w:vAlign w:val="bottom"/>
          </w:tcPr>
          <w:p w14:paraId="0997DAC5" w14:textId="77777777" w:rsidR="00434F66" w:rsidRPr="00F84FD2" w:rsidRDefault="00434F66" w:rsidP="00512E3A">
            <w:pPr>
              <w:widowControl w:val="0"/>
              <w:jc w:val="center"/>
              <w:rPr>
                <w:rFonts w:ascii="Times New Roman" w:hAnsi="Times New Roman" w:cs="Times New Roman"/>
                <w:b/>
                <w:bCs/>
                <w:color w:val="FF0000"/>
                <w:sz w:val="24"/>
                <w:szCs w:val="24"/>
              </w:rPr>
            </w:pPr>
            <w:r w:rsidRPr="00F84FD2">
              <w:rPr>
                <w:rFonts w:ascii="Times New Roman" w:hAnsi="Times New Roman" w:cs="Times New Roman"/>
                <w:b/>
                <w:bCs/>
                <w:color w:val="FF0000"/>
                <w:sz w:val="24"/>
                <w:szCs w:val="24"/>
              </w:rPr>
              <w:t>53,1</w:t>
            </w:r>
          </w:p>
        </w:tc>
      </w:tr>
      <w:tr w:rsidR="00434F66" w14:paraId="2722DF5D" w14:textId="77777777" w:rsidTr="00B45764">
        <w:tc>
          <w:tcPr>
            <w:tcW w:w="6062" w:type="dxa"/>
          </w:tcPr>
          <w:p w14:paraId="0A06FFA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868" w:type="dxa"/>
            <w:vAlign w:val="bottom"/>
          </w:tcPr>
          <w:p w14:paraId="498A580C"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56,8</w:t>
            </w:r>
          </w:p>
        </w:tc>
        <w:tc>
          <w:tcPr>
            <w:tcW w:w="1842" w:type="dxa"/>
            <w:vAlign w:val="bottom"/>
          </w:tcPr>
          <w:p w14:paraId="5B60AEE8"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32,6</w:t>
            </w:r>
          </w:p>
        </w:tc>
      </w:tr>
      <w:tr w:rsidR="00434F66" w14:paraId="74BD0639" w14:textId="77777777" w:rsidTr="00B45764">
        <w:tc>
          <w:tcPr>
            <w:tcW w:w="6062" w:type="dxa"/>
          </w:tcPr>
          <w:p w14:paraId="7FDFA78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868" w:type="dxa"/>
            <w:vAlign w:val="bottom"/>
          </w:tcPr>
          <w:p w14:paraId="422B07D0"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59,3</w:t>
            </w:r>
          </w:p>
        </w:tc>
        <w:tc>
          <w:tcPr>
            <w:tcW w:w="1842" w:type="dxa"/>
            <w:vAlign w:val="bottom"/>
          </w:tcPr>
          <w:p w14:paraId="07D796B3"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33,3</w:t>
            </w:r>
          </w:p>
        </w:tc>
      </w:tr>
      <w:tr w:rsidR="00434F66" w14:paraId="6ACEA664" w14:textId="77777777" w:rsidTr="00B45764">
        <w:tc>
          <w:tcPr>
            <w:tcW w:w="6062" w:type="dxa"/>
          </w:tcPr>
          <w:p w14:paraId="12A4B79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868" w:type="dxa"/>
            <w:vAlign w:val="bottom"/>
          </w:tcPr>
          <w:p w14:paraId="5422D6B8" w14:textId="77777777" w:rsidR="00434F66" w:rsidRPr="00F84FD2" w:rsidRDefault="00434F66" w:rsidP="00512E3A">
            <w:pPr>
              <w:widowControl w:val="0"/>
              <w:jc w:val="center"/>
              <w:rPr>
                <w:rFonts w:ascii="Times New Roman" w:hAnsi="Times New Roman" w:cs="Times New Roman"/>
                <w:b/>
                <w:bCs/>
                <w:color w:val="0070C0"/>
                <w:sz w:val="24"/>
                <w:szCs w:val="24"/>
              </w:rPr>
            </w:pPr>
            <w:r w:rsidRPr="00F84FD2">
              <w:rPr>
                <w:rFonts w:ascii="Times New Roman" w:hAnsi="Times New Roman" w:cs="Times New Roman"/>
                <w:b/>
                <w:bCs/>
                <w:color w:val="0070C0"/>
                <w:sz w:val="24"/>
                <w:szCs w:val="24"/>
              </w:rPr>
              <w:t>73,1</w:t>
            </w:r>
          </w:p>
        </w:tc>
        <w:tc>
          <w:tcPr>
            <w:tcW w:w="1842" w:type="dxa"/>
            <w:vAlign w:val="bottom"/>
          </w:tcPr>
          <w:p w14:paraId="57942EA7"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20,3</w:t>
            </w:r>
          </w:p>
        </w:tc>
      </w:tr>
      <w:tr w:rsidR="00434F66" w14:paraId="0C8AAAD8" w14:textId="77777777" w:rsidTr="00B45764">
        <w:tc>
          <w:tcPr>
            <w:tcW w:w="6062" w:type="dxa"/>
          </w:tcPr>
          <w:p w14:paraId="14D22F7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868" w:type="dxa"/>
            <w:vAlign w:val="bottom"/>
          </w:tcPr>
          <w:p w14:paraId="5E7463EA"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21</w:t>
            </w:r>
          </w:p>
        </w:tc>
        <w:tc>
          <w:tcPr>
            <w:tcW w:w="1842" w:type="dxa"/>
            <w:vAlign w:val="bottom"/>
          </w:tcPr>
          <w:p w14:paraId="3229E6DE"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41,5</w:t>
            </w:r>
          </w:p>
        </w:tc>
      </w:tr>
      <w:tr w:rsidR="00434F66" w14:paraId="1D3EE9A2" w14:textId="77777777" w:rsidTr="00B45764">
        <w:tc>
          <w:tcPr>
            <w:tcW w:w="6062" w:type="dxa"/>
          </w:tcPr>
          <w:p w14:paraId="3EC8CBE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868" w:type="dxa"/>
            <w:vAlign w:val="bottom"/>
          </w:tcPr>
          <w:p w14:paraId="38442A6D"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30,3</w:t>
            </w:r>
          </w:p>
        </w:tc>
        <w:tc>
          <w:tcPr>
            <w:tcW w:w="1842" w:type="dxa"/>
            <w:vAlign w:val="bottom"/>
          </w:tcPr>
          <w:p w14:paraId="2A1C5D95" w14:textId="77777777" w:rsidR="00434F66" w:rsidRPr="00F84FD2" w:rsidRDefault="00434F66" w:rsidP="00512E3A">
            <w:pPr>
              <w:widowControl w:val="0"/>
              <w:jc w:val="center"/>
              <w:rPr>
                <w:rFonts w:ascii="Times New Roman" w:hAnsi="Times New Roman" w:cs="Times New Roman"/>
                <w:b/>
                <w:bCs/>
                <w:color w:val="FF0000"/>
                <w:sz w:val="24"/>
                <w:szCs w:val="24"/>
              </w:rPr>
            </w:pPr>
            <w:r w:rsidRPr="00F84FD2">
              <w:rPr>
                <w:rFonts w:ascii="Times New Roman" w:hAnsi="Times New Roman" w:cs="Times New Roman"/>
                <w:b/>
                <w:bCs/>
                <w:color w:val="FF0000"/>
                <w:sz w:val="24"/>
                <w:szCs w:val="24"/>
              </w:rPr>
              <w:t>60,6</w:t>
            </w:r>
          </w:p>
        </w:tc>
      </w:tr>
      <w:tr w:rsidR="00434F66" w14:paraId="5543F77C" w14:textId="77777777" w:rsidTr="00B45764">
        <w:tc>
          <w:tcPr>
            <w:tcW w:w="6062" w:type="dxa"/>
          </w:tcPr>
          <w:p w14:paraId="1195B0C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868" w:type="dxa"/>
            <w:vAlign w:val="bottom"/>
          </w:tcPr>
          <w:p w14:paraId="36ABED0E"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41,8</w:t>
            </w:r>
          </w:p>
        </w:tc>
        <w:tc>
          <w:tcPr>
            <w:tcW w:w="1842" w:type="dxa"/>
            <w:vAlign w:val="bottom"/>
          </w:tcPr>
          <w:p w14:paraId="7CB20A59"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42,5</w:t>
            </w:r>
          </w:p>
        </w:tc>
      </w:tr>
      <w:tr w:rsidR="00434F66" w14:paraId="69F1DE94" w14:textId="77777777" w:rsidTr="00B45764">
        <w:tc>
          <w:tcPr>
            <w:tcW w:w="6062" w:type="dxa"/>
          </w:tcPr>
          <w:p w14:paraId="2B7A3354"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868" w:type="dxa"/>
            <w:vAlign w:val="bottom"/>
          </w:tcPr>
          <w:p w14:paraId="0A0FEAD8"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44,1</w:t>
            </w:r>
          </w:p>
        </w:tc>
        <w:tc>
          <w:tcPr>
            <w:tcW w:w="1842" w:type="dxa"/>
            <w:vAlign w:val="bottom"/>
          </w:tcPr>
          <w:p w14:paraId="1FB12555"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40,5</w:t>
            </w:r>
          </w:p>
        </w:tc>
      </w:tr>
      <w:tr w:rsidR="00434F66" w14:paraId="5C19C656" w14:textId="77777777" w:rsidTr="00B45764">
        <w:tc>
          <w:tcPr>
            <w:tcW w:w="6062" w:type="dxa"/>
          </w:tcPr>
          <w:p w14:paraId="7EF4D68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868" w:type="dxa"/>
            <w:vAlign w:val="bottom"/>
          </w:tcPr>
          <w:p w14:paraId="11D65E5F" w14:textId="77777777" w:rsidR="00434F66" w:rsidRPr="00F84FD2" w:rsidRDefault="00434F66" w:rsidP="00512E3A">
            <w:pPr>
              <w:widowControl w:val="0"/>
              <w:jc w:val="center"/>
              <w:rPr>
                <w:rFonts w:ascii="Times New Roman" w:hAnsi="Times New Roman" w:cs="Times New Roman"/>
                <w:b/>
                <w:bCs/>
                <w:color w:val="0070C0"/>
                <w:sz w:val="24"/>
                <w:szCs w:val="24"/>
              </w:rPr>
            </w:pPr>
            <w:r w:rsidRPr="00F84FD2">
              <w:rPr>
                <w:rFonts w:ascii="Times New Roman" w:hAnsi="Times New Roman" w:cs="Times New Roman"/>
                <w:b/>
                <w:bCs/>
                <w:color w:val="0070C0"/>
                <w:sz w:val="24"/>
                <w:szCs w:val="24"/>
              </w:rPr>
              <w:t>70,1</w:t>
            </w:r>
          </w:p>
        </w:tc>
        <w:tc>
          <w:tcPr>
            <w:tcW w:w="1842" w:type="dxa"/>
            <w:vAlign w:val="bottom"/>
          </w:tcPr>
          <w:p w14:paraId="67EF22DF"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20,5</w:t>
            </w:r>
          </w:p>
        </w:tc>
      </w:tr>
      <w:tr w:rsidR="00434F66" w14:paraId="7D841022" w14:textId="77777777" w:rsidTr="00B45764">
        <w:tc>
          <w:tcPr>
            <w:tcW w:w="6062" w:type="dxa"/>
          </w:tcPr>
          <w:p w14:paraId="63DABEB6" w14:textId="77777777" w:rsidR="00434F66" w:rsidRPr="00654182" w:rsidRDefault="00434F66" w:rsidP="00512E3A">
            <w:pPr>
              <w:widowControl w:val="0"/>
              <w:autoSpaceDE w:val="0"/>
              <w:autoSpaceDN w:val="0"/>
              <w:adjustRightInd w:val="0"/>
              <w:rPr>
                <w:rFonts w:ascii="Times New Roman" w:hAnsi="Times New Roman" w:cs="Times New Roman"/>
                <w:bCs/>
                <w:color w:val="000000"/>
                <w:sz w:val="24"/>
                <w:szCs w:val="24"/>
              </w:rPr>
            </w:pPr>
            <w:r w:rsidRPr="00654182">
              <w:rPr>
                <w:rFonts w:ascii="Times New Roman" w:hAnsi="Times New Roman" w:cs="Times New Roman"/>
                <w:bCs/>
                <w:color w:val="000000"/>
                <w:sz w:val="24"/>
                <w:szCs w:val="24"/>
              </w:rPr>
              <w:t>Рынок производства продуктов питания</w:t>
            </w:r>
          </w:p>
        </w:tc>
        <w:tc>
          <w:tcPr>
            <w:tcW w:w="1868" w:type="dxa"/>
            <w:vAlign w:val="bottom"/>
          </w:tcPr>
          <w:p w14:paraId="59D3346B"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51</w:t>
            </w:r>
          </w:p>
        </w:tc>
        <w:tc>
          <w:tcPr>
            <w:tcW w:w="1842" w:type="dxa"/>
            <w:vAlign w:val="bottom"/>
          </w:tcPr>
          <w:p w14:paraId="168EC0B8"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42,1</w:t>
            </w:r>
          </w:p>
        </w:tc>
      </w:tr>
      <w:tr w:rsidR="00434F66" w14:paraId="2D7D14E0" w14:textId="77777777" w:rsidTr="00B45764">
        <w:tc>
          <w:tcPr>
            <w:tcW w:w="6062" w:type="dxa"/>
          </w:tcPr>
          <w:p w14:paraId="4E6BD88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868" w:type="dxa"/>
            <w:vAlign w:val="bottom"/>
          </w:tcPr>
          <w:p w14:paraId="1A5E3D03"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52,1</w:t>
            </w:r>
          </w:p>
        </w:tc>
        <w:tc>
          <w:tcPr>
            <w:tcW w:w="1842" w:type="dxa"/>
            <w:vAlign w:val="bottom"/>
          </w:tcPr>
          <w:p w14:paraId="2C5755A3"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39,5</w:t>
            </w:r>
          </w:p>
        </w:tc>
      </w:tr>
      <w:tr w:rsidR="00434F66" w14:paraId="568845AA" w14:textId="77777777" w:rsidTr="00B45764">
        <w:tc>
          <w:tcPr>
            <w:tcW w:w="6062" w:type="dxa"/>
          </w:tcPr>
          <w:p w14:paraId="329693D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868" w:type="dxa"/>
            <w:vAlign w:val="bottom"/>
          </w:tcPr>
          <w:p w14:paraId="55B371DB"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39,5</w:t>
            </w:r>
          </w:p>
        </w:tc>
        <w:tc>
          <w:tcPr>
            <w:tcW w:w="1842" w:type="dxa"/>
            <w:vAlign w:val="bottom"/>
          </w:tcPr>
          <w:p w14:paraId="6023BFF7"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52,8</w:t>
            </w:r>
          </w:p>
        </w:tc>
      </w:tr>
      <w:tr w:rsidR="00434F66" w14:paraId="6584F8FC" w14:textId="77777777" w:rsidTr="00B45764">
        <w:tc>
          <w:tcPr>
            <w:tcW w:w="6062" w:type="dxa"/>
          </w:tcPr>
          <w:p w14:paraId="44E569E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868" w:type="dxa"/>
            <w:vAlign w:val="bottom"/>
          </w:tcPr>
          <w:p w14:paraId="301D2A13"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17,6</w:t>
            </w:r>
          </w:p>
        </w:tc>
        <w:tc>
          <w:tcPr>
            <w:tcW w:w="1842" w:type="dxa"/>
            <w:vAlign w:val="bottom"/>
          </w:tcPr>
          <w:p w14:paraId="69E3DC3D" w14:textId="77777777" w:rsidR="00434F66" w:rsidRPr="00F84FD2" w:rsidRDefault="00434F66" w:rsidP="00512E3A">
            <w:pPr>
              <w:widowControl w:val="0"/>
              <w:jc w:val="center"/>
              <w:rPr>
                <w:rFonts w:ascii="Times New Roman" w:hAnsi="Times New Roman" w:cs="Times New Roman"/>
                <w:b/>
                <w:bCs/>
                <w:color w:val="FF0000"/>
                <w:sz w:val="24"/>
                <w:szCs w:val="24"/>
              </w:rPr>
            </w:pPr>
            <w:r w:rsidRPr="00F84FD2">
              <w:rPr>
                <w:rFonts w:ascii="Times New Roman" w:hAnsi="Times New Roman" w:cs="Times New Roman"/>
                <w:b/>
                <w:bCs/>
                <w:color w:val="FF0000"/>
                <w:sz w:val="24"/>
                <w:szCs w:val="24"/>
              </w:rPr>
              <w:t>60,3</w:t>
            </w:r>
          </w:p>
        </w:tc>
      </w:tr>
      <w:tr w:rsidR="00434F66" w14:paraId="69A59A7F" w14:textId="77777777" w:rsidTr="00B45764">
        <w:tc>
          <w:tcPr>
            <w:tcW w:w="6062" w:type="dxa"/>
          </w:tcPr>
          <w:p w14:paraId="3950B9C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868" w:type="dxa"/>
            <w:vAlign w:val="bottom"/>
          </w:tcPr>
          <w:p w14:paraId="68F50101"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28,8</w:t>
            </w:r>
          </w:p>
        </w:tc>
        <w:tc>
          <w:tcPr>
            <w:tcW w:w="1842" w:type="dxa"/>
            <w:vAlign w:val="bottom"/>
          </w:tcPr>
          <w:p w14:paraId="1A347628"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51,8</w:t>
            </w:r>
          </w:p>
        </w:tc>
      </w:tr>
      <w:tr w:rsidR="00434F66" w14:paraId="4EA575FD" w14:textId="77777777" w:rsidTr="00B45764">
        <w:tc>
          <w:tcPr>
            <w:tcW w:w="6062" w:type="dxa"/>
          </w:tcPr>
          <w:p w14:paraId="1124DC4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туристических услуг</w:t>
            </w:r>
          </w:p>
        </w:tc>
        <w:tc>
          <w:tcPr>
            <w:tcW w:w="1868" w:type="dxa"/>
            <w:vAlign w:val="bottom"/>
          </w:tcPr>
          <w:p w14:paraId="4E240123"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50</w:t>
            </w:r>
          </w:p>
        </w:tc>
        <w:tc>
          <w:tcPr>
            <w:tcW w:w="1842" w:type="dxa"/>
            <w:vAlign w:val="bottom"/>
          </w:tcPr>
          <w:p w14:paraId="564C7807"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41,8</w:t>
            </w:r>
          </w:p>
        </w:tc>
      </w:tr>
      <w:tr w:rsidR="00434F66" w14:paraId="322BB161" w14:textId="77777777" w:rsidTr="00B45764">
        <w:tc>
          <w:tcPr>
            <w:tcW w:w="6062" w:type="dxa"/>
          </w:tcPr>
          <w:p w14:paraId="3CAC55C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868" w:type="dxa"/>
            <w:vAlign w:val="bottom"/>
          </w:tcPr>
          <w:p w14:paraId="3A62CE11" w14:textId="77777777" w:rsidR="00434F66" w:rsidRPr="00F84FD2" w:rsidRDefault="00434F66" w:rsidP="00512E3A">
            <w:pPr>
              <w:widowControl w:val="0"/>
              <w:jc w:val="center"/>
              <w:rPr>
                <w:rFonts w:ascii="Times New Roman" w:hAnsi="Times New Roman" w:cs="Times New Roman"/>
                <w:b/>
                <w:bCs/>
                <w:color w:val="0070C0"/>
                <w:sz w:val="24"/>
                <w:szCs w:val="24"/>
              </w:rPr>
            </w:pPr>
            <w:r w:rsidRPr="00F84FD2">
              <w:rPr>
                <w:rFonts w:ascii="Times New Roman" w:hAnsi="Times New Roman" w:cs="Times New Roman"/>
                <w:b/>
                <w:bCs/>
                <w:color w:val="0070C0"/>
                <w:sz w:val="24"/>
                <w:szCs w:val="24"/>
              </w:rPr>
              <w:t>65,1</w:t>
            </w:r>
          </w:p>
        </w:tc>
        <w:tc>
          <w:tcPr>
            <w:tcW w:w="1842" w:type="dxa"/>
            <w:vAlign w:val="bottom"/>
          </w:tcPr>
          <w:p w14:paraId="7B882CCD"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25,8</w:t>
            </w:r>
          </w:p>
        </w:tc>
      </w:tr>
    </w:tbl>
    <w:p w14:paraId="5140A849" w14:textId="7777777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3884CE63" w14:textId="54D5F629"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В большей степени </w:t>
      </w:r>
      <w:r w:rsidR="00C429BE">
        <w:rPr>
          <w:rFonts w:ascii="Times New Roman" w:hAnsi="Times New Roman" w:cs="Times New Roman"/>
          <w:bCs/>
          <w:color w:val="000000"/>
          <w:sz w:val="28"/>
          <w:szCs w:val="28"/>
        </w:rPr>
        <w:t>респонденты удовлетворены</w:t>
      </w:r>
      <w:r>
        <w:rPr>
          <w:rFonts w:ascii="Times New Roman" w:hAnsi="Times New Roman" w:cs="Times New Roman"/>
          <w:bCs/>
          <w:color w:val="000000"/>
          <w:sz w:val="28"/>
          <w:szCs w:val="28"/>
        </w:rPr>
        <w:t xml:space="preserve"> уровнем конкуренции на рынках </w:t>
      </w:r>
      <w:r w:rsidRPr="00BF53D4">
        <w:rPr>
          <w:rFonts w:ascii="Times New Roman" w:hAnsi="Times New Roman" w:cs="Times New Roman"/>
          <w:bCs/>
          <w:color w:val="000000"/>
          <w:sz w:val="28"/>
          <w:szCs w:val="28"/>
        </w:rPr>
        <w:t>платных медицинских услуг (5</w:t>
      </w:r>
      <w:r>
        <w:rPr>
          <w:rFonts w:ascii="Times New Roman" w:hAnsi="Times New Roman" w:cs="Times New Roman"/>
          <w:bCs/>
          <w:color w:val="000000"/>
          <w:sz w:val="28"/>
          <w:szCs w:val="28"/>
        </w:rPr>
        <w:t>9</w:t>
      </w:r>
      <w:r w:rsidRPr="00BF53D4">
        <w:rPr>
          <w:rFonts w:ascii="Times New Roman" w:hAnsi="Times New Roman" w:cs="Times New Roman"/>
          <w:bCs/>
          <w:color w:val="000000"/>
          <w:sz w:val="28"/>
          <w:szCs w:val="28"/>
        </w:rPr>
        <w:t>,</w:t>
      </w:r>
      <w:r>
        <w:rPr>
          <w:rFonts w:ascii="Times New Roman" w:hAnsi="Times New Roman" w:cs="Times New Roman"/>
          <w:bCs/>
          <w:color w:val="000000"/>
          <w:sz w:val="28"/>
          <w:szCs w:val="28"/>
        </w:rPr>
        <w:t>3</w:t>
      </w:r>
      <w:r w:rsidRPr="00BF53D4">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Pr="00BF53D4">
        <w:rPr>
          <w:rFonts w:ascii="Times New Roman" w:hAnsi="Times New Roman" w:cs="Times New Roman"/>
          <w:bCs/>
          <w:color w:val="000000"/>
          <w:sz w:val="28"/>
          <w:szCs w:val="28"/>
        </w:rPr>
        <w:t>платных услуг</w:t>
      </w:r>
      <w:r w:rsidR="00C429BE">
        <w:rPr>
          <w:rFonts w:ascii="Times New Roman" w:hAnsi="Times New Roman" w:cs="Times New Roman"/>
          <w:bCs/>
          <w:color w:val="000000"/>
          <w:sz w:val="28"/>
          <w:szCs w:val="28"/>
        </w:rPr>
        <w:t xml:space="preserve"> </w:t>
      </w:r>
      <w:r w:rsidRPr="00BF53D4">
        <w:rPr>
          <w:rFonts w:ascii="Times New Roman" w:hAnsi="Times New Roman" w:cs="Times New Roman"/>
          <w:bCs/>
          <w:color w:val="000000"/>
          <w:sz w:val="28"/>
          <w:szCs w:val="28"/>
        </w:rPr>
        <w:t xml:space="preserve">дополнительного образования детей </w:t>
      </w:r>
      <w:r>
        <w:rPr>
          <w:rFonts w:ascii="Times New Roman" w:hAnsi="Times New Roman" w:cs="Times New Roman"/>
          <w:bCs/>
          <w:color w:val="000000"/>
          <w:sz w:val="28"/>
          <w:szCs w:val="28"/>
        </w:rPr>
        <w:t xml:space="preserve">(56,8%) и </w:t>
      </w:r>
      <w:r w:rsidRPr="00BF53D4">
        <w:rPr>
          <w:rFonts w:ascii="Times New Roman" w:hAnsi="Times New Roman" w:cs="Times New Roman"/>
          <w:bCs/>
          <w:color w:val="000000"/>
          <w:sz w:val="28"/>
          <w:szCs w:val="28"/>
        </w:rPr>
        <w:t xml:space="preserve">услуг дошкольного </w:t>
      </w:r>
      <w:r w:rsidRPr="00BF53D4">
        <w:rPr>
          <w:rFonts w:ascii="Times New Roman" w:hAnsi="Times New Roman" w:cs="Times New Roman"/>
          <w:bCs/>
          <w:color w:val="000000"/>
          <w:sz w:val="28"/>
          <w:szCs w:val="28"/>
        </w:rPr>
        <w:lastRenderedPageBreak/>
        <w:t>образования</w:t>
      </w:r>
      <w:r>
        <w:rPr>
          <w:rFonts w:ascii="Times New Roman" w:hAnsi="Times New Roman" w:cs="Times New Roman"/>
          <w:bCs/>
          <w:color w:val="000000"/>
          <w:sz w:val="28"/>
          <w:szCs w:val="28"/>
        </w:rPr>
        <w:t xml:space="preserve">, </w:t>
      </w:r>
      <w:r w:rsidRPr="00BF53D4">
        <w:rPr>
          <w:rFonts w:ascii="Times New Roman" w:hAnsi="Times New Roman" w:cs="Times New Roman"/>
          <w:bCs/>
          <w:color w:val="000000"/>
          <w:sz w:val="28"/>
          <w:szCs w:val="28"/>
        </w:rPr>
        <w:t>предоставляемых негосударственными детскими садами, имеющими лицензию</w:t>
      </w:r>
      <w:r w:rsidR="00C429BE">
        <w:rPr>
          <w:rFonts w:ascii="Times New Roman" w:hAnsi="Times New Roman" w:cs="Times New Roman"/>
          <w:bCs/>
          <w:color w:val="000000"/>
          <w:sz w:val="28"/>
          <w:szCs w:val="28"/>
        </w:rPr>
        <w:t xml:space="preserve"> </w:t>
      </w:r>
      <w:r w:rsidRPr="007C78D4">
        <w:rPr>
          <w:rFonts w:ascii="Times New Roman" w:hAnsi="Times New Roman" w:cs="Times New Roman"/>
          <w:bCs/>
          <w:color w:val="000000"/>
          <w:sz w:val="28"/>
          <w:szCs w:val="28"/>
        </w:rPr>
        <w:t>(5</w:t>
      </w:r>
      <w:r>
        <w:rPr>
          <w:rFonts w:ascii="Times New Roman" w:hAnsi="Times New Roman" w:cs="Times New Roman"/>
          <w:bCs/>
          <w:color w:val="000000"/>
          <w:sz w:val="28"/>
          <w:szCs w:val="28"/>
        </w:rPr>
        <w:t>5%) (</w:t>
      </w:r>
      <w:r w:rsidR="008F271E">
        <w:rPr>
          <w:rFonts w:ascii="Times New Roman" w:eastAsia="Times New Roman" w:hAnsi="Times New Roman" w:cs="Times New Roman"/>
          <w:kern w:val="28"/>
          <w:sz w:val="28"/>
          <w:szCs w:val="28"/>
        </w:rPr>
        <w:t>Рисунок 3.17</w:t>
      </w:r>
      <w:r>
        <w:rPr>
          <w:rFonts w:ascii="Times New Roman" w:hAnsi="Times New Roman" w:cs="Times New Roman"/>
          <w:bCs/>
          <w:color w:val="000000"/>
          <w:sz w:val="28"/>
          <w:szCs w:val="28"/>
        </w:rPr>
        <w:t>)</w:t>
      </w:r>
      <w:r w:rsidRPr="007C78D4">
        <w:rPr>
          <w:rFonts w:ascii="Times New Roman" w:hAnsi="Times New Roman" w:cs="Times New Roman"/>
          <w:bCs/>
          <w:color w:val="000000"/>
          <w:sz w:val="28"/>
          <w:szCs w:val="28"/>
        </w:rPr>
        <w:t>.</w:t>
      </w:r>
    </w:p>
    <w:p w14:paraId="59EE8BF2"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p>
    <w:p w14:paraId="2F7BB6E8"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A03E45">
        <w:rPr>
          <w:rFonts w:ascii="Times New Roman" w:hAnsi="Times New Roman" w:cs="Times New Roman"/>
          <w:bCs/>
          <w:noProof/>
          <w:color w:val="000000"/>
          <w:sz w:val="28"/>
          <w:szCs w:val="28"/>
          <w:lang w:eastAsia="ru-RU"/>
        </w:rPr>
        <w:drawing>
          <wp:inline distT="0" distB="0" distL="0" distR="0" wp14:anchorId="1A847676" wp14:editId="66C13E78">
            <wp:extent cx="6120130" cy="3414741"/>
            <wp:effectExtent l="0" t="0" r="0" b="0"/>
            <wp:docPr id="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8249CA7" w14:textId="6401F51C" w:rsidR="00434F66" w:rsidRPr="008F271E" w:rsidRDefault="00434F66" w:rsidP="00434F66">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t xml:space="preserve">Рисунок </w:t>
      </w:r>
      <w:r w:rsidR="008F271E" w:rsidRPr="008F271E">
        <w:rPr>
          <w:rFonts w:ascii="Times New Roman" w:hAnsi="Times New Roman" w:cs="Times New Roman"/>
          <w:bCs/>
          <w:color w:val="000000"/>
          <w:sz w:val="24"/>
          <w:szCs w:val="24"/>
        </w:rPr>
        <w:t xml:space="preserve">3.17. </w:t>
      </w:r>
      <w:r w:rsidRPr="008F271E">
        <w:rPr>
          <w:rFonts w:ascii="Times New Roman" w:hAnsi="Times New Roman" w:cs="Times New Roman"/>
          <w:bCs/>
          <w:color w:val="000000"/>
          <w:sz w:val="24"/>
          <w:szCs w:val="24"/>
        </w:rPr>
        <w:t xml:space="preserve"> Рейтинг рынков товаров и услуг в Камчатском крае по числу действующих на них организаций (распределение долей респондентов, оценивших число организаций как «достаточное и избыточное» и «мало или совсем нет»,%)</w:t>
      </w:r>
    </w:p>
    <w:p w14:paraId="6F9A793F" w14:textId="77777777" w:rsidR="00434F66" w:rsidRPr="00860025"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4"/>
          <w:szCs w:val="24"/>
        </w:rPr>
      </w:pPr>
    </w:p>
    <w:p w14:paraId="142A6A23" w14:textId="62E0419E" w:rsidR="00434F66" w:rsidRPr="00872F1E"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Наименее конкурентным рынком, по мнению большинства опрошенных,</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являются рынок услуг в сфере культуры (60,6%) и</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рынок перевозок пассажиров водным транспортом (60,3%, а 30,3% опрошенных считают, что этот рынок в крае вообще отсутствует). 53,1% опрошенных считают, что слабо развит рынок услуг детского отдыха и оздоровления.</w:t>
      </w:r>
    </w:p>
    <w:p w14:paraId="3A368B1F" w14:textId="5042365F" w:rsidR="00434F66" w:rsidRPr="00872F1E"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Рынками с недостаточным количеством предприятий 51,8% респондентов указали рынок услуг социального обслуживания населения, а 41,5% - платных</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услуг психолого-педагогического сопровождения детей с ОВЗ.</w:t>
      </w:r>
    </w:p>
    <w:p w14:paraId="5983E5E6" w14:textId="27972350" w:rsidR="00434F66" w:rsidRPr="00872F1E" w:rsidRDefault="00434F66" w:rsidP="00434F66">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872F1E">
        <w:rPr>
          <w:rFonts w:ascii="Times New Roman" w:hAnsi="Times New Roman" w:cs="Times New Roman"/>
          <w:bCs/>
          <w:color w:val="000000"/>
          <w:sz w:val="28"/>
          <w:szCs w:val="28"/>
        </w:rPr>
        <w:t>Начиная с 2015 года,</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 xml:space="preserve">наблюдается устойчивый рост хозяйствующих субъектов на рынках </w:t>
      </w:r>
      <w:r w:rsidRPr="00872F1E">
        <w:rPr>
          <w:rFonts w:ascii="Times New Roman" w:eastAsia="Times New Roman" w:hAnsi="Times New Roman" w:cs="Times New Roman"/>
          <w:sz w:val="28"/>
          <w:szCs w:val="28"/>
        </w:rPr>
        <w:t xml:space="preserve">услуг розничной торговли фармацевтической продукцией (+5,95 %), торговли (+8,5 %), услуг связи (+8,2 %), </w:t>
      </w:r>
      <w:r w:rsidRPr="00872F1E">
        <w:rPr>
          <w:rFonts w:ascii="Times New Roman" w:eastAsia="Times New Roman" w:hAnsi="Times New Roman" w:cs="Times New Roman"/>
          <w:iCs/>
          <w:sz w:val="28"/>
          <w:szCs w:val="28"/>
        </w:rPr>
        <w:t>платных</w:t>
      </w:r>
      <w:r w:rsidRPr="00872F1E">
        <w:rPr>
          <w:rFonts w:ascii="Times New Roman" w:eastAsia="Times New Roman" w:hAnsi="Times New Roman" w:cs="Times New Roman"/>
          <w:sz w:val="28"/>
          <w:szCs w:val="28"/>
        </w:rPr>
        <w:t xml:space="preserve"> медицинских услуг (+3,3 %), </w:t>
      </w:r>
      <w:r w:rsidRPr="00872F1E">
        <w:rPr>
          <w:rFonts w:ascii="Times New Roman" w:eastAsia="Times New Roman" w:hAnsi="Times New Roman" w:cs="Times New Roman"/>
          <w:iCs/>
          <w:sz w:val="28"/>
          <w:szCs w:val="28"/>
        </w:rPr>
        <w:t>платных</w:t>
      </w:r>
      <w:r w:rsidRPr="00872F1E">
        <w:rPr>
          <w:rFonts w:ascii="Times New Roman" w:eastAsia="Times New Roman" w:hAnsi="Times New Roman" w:cs="Times New Roman"/>
          <w:sz w:val="28"/>
          <w:szCs w:val="28"/>
        </w:rPr>
        <w:t xml:space="preserve"> услуг дополнительного образования детей и услуг дошкольного образования</w:t>
      </w:r>
      <w:r w:rsidR="00C429BE">
        <w:rPr>
          <w:rFonts w:ascii="Times New Roman" w:eastAsia="Times New Roman" w:hAnsi="Times New Roman" w:cs="Times New Roman"/>
          <w:sz w:val="28"/>
          <w:szCs w:val="28"/>
        </w:rPr>
        <w:t xml:space="preserve"> </w:t>
      </w:r>
      <w:r w:rsidRPr="00872F1E">
        <w:rPr>
          <w:rFonts w:ascii="Times New Roman" w:eastAsia="Times New Roman" w:hAnsi="Times New Roman" w:cs="Times New Roman"/>
          <w:iCs/>
          <w:sz w:val="28"/>
          <w:szCs w:val="28"/>
        </w:rPr>
        <w:t>негосударственных детских садов (+9 %), туристских услуг (+7,1 %) (</w:t>
      </w:r>
      <w:r w:rsidR="008F2DE7">
        <w:rPr>
          <w:rFonts w:ascii="Times New Roman" w:hAnsi="Times New Roman" w:cs="Times New Roman"/>
          <w:bCs/>
          <w:color w:val="000000"/>
          <w:sz w:val="28"/>
          <w:szCs w:val="28"/>
        </w:rPr>
        <w:t>Таблица 3.15</w:t>
      </w:r>
      <w:r w:rsidRPr="00872F1E">
        <w:rPr>
          <w:rFonts w:ascii="Times New Roman" w:eastAsia="Times New Roman" w:hAnsi="Times New Roman" w:cs="Times New Roman"/>
          <w:iCs/>
          <w:sz w:val="28"/>
          <w:szCs w:val="28"/>
        </w:rPr>
        <w:t>).</w:t>
      </w:r>
    </w:p>
    <w:p w14:paraId="341786E4" w14:textId="651406CB" w:rsidR="00434F66" w:rsidRPr="00872F1E" w:rsidRDefault="00434F66" w:rsidP="00872F1E">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eastAsia="Times New Roman" w:hAnsi="Times New Roman" w:cs="Times New Roman"/>
          <w:iCs/>
          <w:sz w:val="28"/>
          <w:szCs w:val="28"/>
        </w:rPr>
        <w:t xml:space="preserve">Но также наблюдается сокращение численности предприятий, действующих на рынках </w:t>
      </w:r>
      <w:r w:rsidRPr="00872F1E">
        <w:rPr>
          <w:rFonts w:ascii="Times New Roman" w:eastAsia="Times New Roman" w:hAnsi="Times New Roman" w:cs="Times New Roman"/>
          <w:sz w:val="28"/>
          <w:szCs w:val="28"/>
        </w:rPr>
        <w:t xml:space="preserve">услуг перевозок пассажиров водным </w:t>
      </w:r>
      <w:r w:rsidR="00C429BE" w:rsidRPr="00872F1E">
        <w:rPr>
          <w:rFonts w:ascii="Times New Roman" w:eastAsia="Times New Roman" w:hAnsi="Times New Roman" w:cs="Times New Roman"/>
          <w:sz w:val="28"/>
          <w:szCs w:val="28"/>
        </w:rPr>
        <w:t>транспортом (</w:t>
      </w:r>
      <w:r w:rsidRPr="00872F1E">
        <w:rPr>
          <w:rFonts w:ascii="Times New Roman" w:eastAsia="Times New Roman" w:hAnsi="Times New Roman" w:cs="Times New Roman"/>
          <w:sz w:val="28"/>
          <w:szCs w:val="28"/>
        </w:rPr>
        <w:t>-9,7 %), услуг психолого-педагогического сопровождения детей с ОВЗ (6,9%), услуг социального обслуживания населения (-5,6%), услуг в сфере культуры</w:t>
      </w:r>
      <w:r w:rsidRPr="00872F1E">
        <w:rPr>
          <w:rFonts w:ascii="Times New Roman" w:eastAsia="Times New Roman" w:hAnsi="Times New Roman" w:cs="Times New Roman"/>
          <w:sz w:val="28"/>
          <w:szCs w:val="28"/>
        </w:rPr>
        <w:br/>
        <w:t>(-4,6%)</w:t>
      </w:r>
      <w:r w:rsidRPr="00872F1E">
        <w:rPr>
          <w:rFonts w:ascii="Times New Roman" w:hAnsi="Times New Roman" w:cs="Times New Roman"/>
          <w:bCs/>
          <w:color w:val="000000"/>
          <w:sz w:val="28"/>
          <w:szCs w:val="28"/>
        </w:rPr>
        <w:t xml:space="preserve"> (</w:t>
      </w:r>
      <w:r w:rsidR="008F271E">
        <w:rPr>
          <w:rFonts w:ascii="Times New Roman" w:eastAsia="Times New Roman" w:hAnsi="Times New Roman" w:cs="Times New Roman"/>
          <w:kern w:val="28"/>
          <w:sz w:val="28"/>
          <w:szCs w:val="28"/>
        </w:rPr>
        <w:t>Рисунок 3.18</w:t>
      </w:r>
      <w:r w:rsidRPr="00872F1E">
        <w:rPr>
          <w:rFonts w:ascii="Times New Roman" w:hAnsi="Times New Roman" w:cs="Times New Roman"/>
          <w:bCs/>
          <w:color w:val="000000"/>
          <w:sz w:val="28"/>
          <w:szCs w:val="28"/>
        </w:rPr>
        <w:t>).</w:t>
      </w:r>
    </w:p>
    <w:p w14:paraId="059EA69C" w14:textId="703E30BB" w:rsidR="00434F66" w:rsidRPr="008F2DE7" w:rsidRDefault="008F2DE7" w:rsidP="00872F1E">
      <w:pPr>
        <w:widowControl w:val="0"/>
        <w:autoSpaceDE w:val="0"/>
        <w:autoSpaceDN w:val="0"/>
        <w:adjustRightInd w:val="0"/>
        <w:spacing w:before="120" w:after="0" w:line="240" w:lineRule="auto"/>
        <w:ind w:firstLine="709"/>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Таблица 3.15</w:t>
      </w:r>
    </w:p>
    <w:p w14:paraId="326A509E" w14:textId="77777777" w:rsidR="00434F66" w:rsidRPr="008F2DE7" w:rsidRDefault="00434F66" w:rsidP="00872F1E">
      <w:pPr>
        <w:widowControl w:val="0"/>
        <w:autoSpaceDE w:val="0"/>
        <w:autoSpaceDN w:val="0"/>
        <w:adjustRightInd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lastRenderedPageBreak/>
        <w:t>Динамика оценок населением рынков, на которых количества организаций «</w:t>
      </w:r>
      <w:r w:rsidRPr="008F2DE7">
        <w:rPr>
          <w:rFonts w:ascii="Times New Roman" w:eastAsia="Times New Roman" w:hAnsi="Times New Roman" w:cs="Times New Roman"/>
          <w:bCs/>
          <w:color w:val="000000"/>
          <w:sz w:val="24"/>
          <w:szCs w:val="24"/>
        </w:rPr>
        <w:t>достаточно или даже избыточно</w:t>
      </w:r>
      <w:r w:rsidRPr="008F2DE7">
        <w:rPr>
          <w:rFonts w:ascii="Times New Roman" w:hAnsi="Times New Roman" w:cs="Times New Roman"/>
          <w:bCs/>
          <w:color w:val="000000"/>
          <w:sz w:val="24"/>
          <w:szCs w:val="24"/>
        </w:rPr>
        <w:t>», %</w:t>
      </w:r>
    </w:p>
    <w:tbl>
      <w:tblPr>
        <w:tblW w:w="9791"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9"/>
        <w:gridCol w:w="1134"/>
        <w:gridCol w:w="1134"/>
        <w:gridCol w:w="1134"/>
      </w:tblGrid>
      <w:tr w:rsidR="00434F66" w:rsidRPr="00A03E45" w14:paraId="58479213" w14:textId="77777777" w:rsidTr="00512E3A">
        <w:trPr>
          <w:trHeight w:val="330"/>
        </w:trPr>
        <w:tc>
          <w:tcPr>
            <w:tcW w:w="6389" w:type="dxa"/>
            <w:shd w:val="clear" w:color="auto" w:fill="auto"/>
            <w:hideMark/>
          </w:tcPr>
          <w:p w14:paraId="33A37BBD"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Вид рынка</w:t>
            </w:r>
          </w:p>
        </w:tc>
        <w:tc>
          <w:tcPr>
            <w:tcW w:w="1134" w:type="dxa"/>
            <w:shd w:val="clear" w:color="auto" w:fill="auto"/>
            <w:vAlign w:val="bottom"/>
            <w:hideMark/>
          </w:tcPr>
          <w:p w14:paraId="21CEE04C"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2017</w:t>
            </w:r>
          </w:p>
        </w:tc>
        <w:tc>
          <w:tcPr>
            <w:tcW w:w="1134" w:type="dxa"/>
            <w:shd w:val="clear" w:color="auto" w:fill="auto"/>
            <w:vAlign w:val="bottom"/>
            <w:hideMark/>
          </w:tcPr>
          <w:p w14:paraId="187F86E6"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2016</w:t>
            </w:r>
          </w:p>
        </w:tc>
        <w:tc>
          <w:tcPr>
            <w:tcW w:w="1134" w:type="dxa"/>
            <w:shd w:val="clear" w:color="auto" w:fill="auto"/>
            <w:vAlign w:val="bottom"/>
            <w:hideMark/>
          </w:tcPr>
          <w:p w14:paraId="6F66DD60"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2015</w:t>
            </w:r>
          </w:p>
        </w:tc>
      </w:tr>
      <w:tr w:rsidR="00434F66" w:rsidRPr="00A03E45" w14:paraId="211042FD" w14:textId="77777777" w:rsidTr="00512E3A">
        <w:trPr>
          <w:trHeight w:val="197"/>
        </w:trPr>
        <w:tc>
          <w:tcPr>
            <w:tcW w:w="6389" w:type="dxa"/>
            <w:shd w:val="clear" w:color="auto" w:fill="auto"/>
            <w:hideMark/>
          </w:tcPr>
          <w:p w14:paraId="4CBBD9D0"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перевозок пассажиров водным транспортом</w:t>
            </w:r>
          </w:p>
        </w:tc>
        <w:tc>
          <w:tcPr>
            <w:tcW w:w="1134" w:type="dxa"/>
            <w:shd w:val="clear" w:color="auto" w:fill="auto"/>
            <w:vAlign w:val="bottom"/>
            <w:hideMark/>
          </w:tcPr>
          <w:p w14:paraId="5D9FE484"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17,6</w:t>
            </w:r>
          </w:p>
        </w:tc>
        <w:tc>
          <w:tcPr>
            <w:tcW w:w="1134" w:type="dxa"/>
            <w:shd w:val="clear" w:color="auto" w:fill="auto"/>
            <w:vAlign w:val="bottom"/>
            <w:hideMark/>
          </w:tcPr>
          <w:p w14:paraId="5A0E81A1"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26</w:t>
            </w:r>
          </w:p>
        </w:tc>
        <w:tc>
          <w:tcPr>
            <w:tcW w:w="1134" w:type="dxa"/>
            <w:shd w:val="clear" w:color="auto" w:fill="auto"/>
            <w:vAlign w:val="bottom"/>
            <w:hideMark/>
          </w:tcPr>
          <w:p w14:paraId="798FE9FB"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27,3</w:t>
            </w:r>
          </w:p>
        </w:tc>
      </w:tr>
      <w:tr w:rsidR="00434F66" w:rsidRPr="00A03E45" w14:paraId="76470D46" w14:textId="77777777" w:rsidTr="00512E3A">
        <w:trPr>
          <w:trHeight w:val="400"/>
        </w:trPr>
        <w:tc>
          <w:tcPr>
            <w:tcW w:w="6389" w:type="dxa"/>
            <w:shd w:val="clear" w:color="auto" w:fill="auto"/>
            <w:hideMark/>
          </w:tcPr>
          <w:p w14:paraId="07E6A0AE"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психолого-педагогического сопровождения детей с ОВЗ (</w:t>
            </w:r>
            <w:r w:rsidRPr="00A03E45">
              <w:rPr>
                <w:rFonts w:ascii="Times New Roman" w:eastAsia="Times New Roman" w:hAnsi="Times New Roman" w:cs="Times New Roman"/>
                <w:i/>
                <w:iCs/>
                <w:sz w:val="24"/>
                <w:szCs w:val="24"/>
              </w:rPr>
              <w:t>платных</w:t>
            </w:r>
            <w:r w:rsidRPr="00A03E45">
              <w:rPr>
                <w:rFonts w:ascii="Times New Roman" w:eastAsia="Times New Roman" w:hAnsi="Times New Roman" w:cs="Times New Roman"/>
                <w:sz w:val="24"/>
                <w:szCs w:val="24"/>
              </w:rPr>
              <w:t>)</w:t>
            </w:r>
          </w:p>
        </w:tc>
        <w:tc>
          <w:tcPr>
            <w:tcW w:w="1134" w:type="dxa"/>
            <w:shd w:val="clear" w:color="auto" w:fill="auto"/>
            <w:vAlign w:val="bottom"/>
            <w:hideMark/>
          </w:tcPr>
          <w:p w14:paraId="35AEF29A"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21</w:t>
            </w:r>
          </w:p>
        </w:tc>
        <w:tc>
          <w:tcPr>
            <w:tcW w:w="1134" w:type="dxa"/>
            <w:shd w:val="clear" w:color="auto" w:fill="auto"/>
            <w:vAlign w:val="bottom"/>
            <w:hideMark/>
          </w:tcPr>
          <w:p w14:paraId="139DCB0D"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27</w:t>
            </w:r>
          </w:p>
        </w:tc>
        <w:tc>
          <w:tcPr>
            <w:tcW w:w="1134" w:type="dxa"/>
            <w:shd w:val="clear" w:color="auto" w:fill="auto"/>
            <w:vAlign w:val="bottom"/>
            <w:hideMark/>
          </w:tcPr>
          <w:p w14:paraId="278361AE"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27,9</w:t>
            </w:r>
          </w:p>
        </w:tc>
      </w:tr>
      <w:tr w:rsidR="00434F66" w:rsidRPr="00A03E45" w14:paraId="6F2F731C" w14:textId="77777777" w:rsidTr="00512E3A">
        <w:trPr>
          <w:trHeight w:val="252"/>
        </w:trPr>
        <w:tc>
          <w:tcPr>
            <w:tcW w:w="6389" w:type="dxa"/>
            <w:shd w:val="clear" w:color="auto" w:fill="auto"/>
            <w:hideMark/>
          </w:tcPr>
          <w:p w14:paraId="1ED5380F"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социального обслуживания населения</w:t>
            </w:r>
          </w:p>
        </w:tc>
        <w:tc>
          <w:tcPr>
            <w:tcW w:w="1134" w:type="dxa"/>
            <w:shd w:val="clear" w:color="auto" w:fill="auto"/>
            <w:vAlign w:val="bottom"/>
            <w:hideMark/>
          </w:tcPr>
          <w:p w14:paraId="74D45437"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28,8</w:t>
            </w:r>
          </w:p>
        </w:tc>
        <w:tc>
          <w:tcPr>
            <w:tcW w:w="1134" w:type="dxa"/>
            <w:shd w:val="clear" w:color="auto" w:fill="auto"/>
            <w:vAlign w:val="bottom"/>
            <w:hideMark/>
          </w:tcPr>
          <w:p w14:paraId="10AFA7BC"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32</w:t>
            </w:r>
          </w:p>
        </w:tc>
        <w:tc>
          <w:tcPr>
            <w:tcW w:w="1134" w:type="dxa"/>
            <w:shd w:val="clear" w:color="auto" w:fill="auto"/>
            <w:vAlign w:val="bottom"/>
            <w:hideMark/>
          </w:tcPr>
          <w:p w14:paraId="3DC2A48C"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34,4</w:t>
            </w:r>
          </w:p>
        </w:tc>
      </w:tr>
      <w:tr w:rsidR="00434F66" w:rsidRPr="00A03E45" w14:paraId="0C9FFAEC" w14:textId="77777777" w:rsidTr="00512E3A">
        <w:trPr>
          <w:trHeight w:val="212"/>
        </w:trPr>
        <w:tc>
          <w:tcPr>
            <w:tcW w:w="6389" w:type="dxa"/>
            <w:shd w:val="clear" w:color="auto" w:fill="auto"/>
            <w:hideMark/>
          </w:tcPr>
          <w:p w14:paraId="0A5FFABA"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в сфере культуры</w:t>
            </w:r>
          </w:p>
        </w:tc>
        <w:tc>
          <w:tcPr>
            <w:tcW w:w="1134" w:type="dxa"/>
            <w:shd w:val="clear" w:color="auto" w:fill="auto"/>
            <w:vAlign w:val="bottom"/>
            <w:hideMark/>
          </w:tcPr>
          <w:p w14:paraId="1F22674C"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30,3</w:t>
            </w:r>
          </w:p>
        </w:tc>
        <w:tc>
          <w:tcPr>
            <w:tcW w:w="1134" w:type="dxa"/>
            <w:shd w:val="clear" w:color="auto" w:fill="auto"/>
            <w:vAlign w:val="bottom"/>
            <w:hideMark/>
          </w:tcPr>
          <w:p w14:paraId="05E18B28"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32</w:t>
            </w:r>
          </w:p>
        </w:tc>
        <w:tc>
          <w:tcPr>
            <w:tcW w:w="1134" w:type="dxa"/>
            <w:shd w:val="clear" w:color="auto" w:fill="auto"/>
            <w:vAlign w:val="bottom"/>
            <w:hideMark/>
          </w:tcPr>
          <w:p w14:paraId="38A42804"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34,9</w:t>
            </w:r>
          </w:p>
        </w:tc>
      </w:tr>
      <w:tr w:rsidR="00434F66" w:rsidRPr="00A03E45" w14:paraId="77FD5EE7" w14:textId="77777777" w:rsidTr="00512E3A">
        <w:trPr>
          <w:trHeight w:val="190"/>
        </w:trPr>
        <w:tc>
          <w:tcPr>
            <w:tcW w:w="6389" w:type="dxa"/>
            <w:shd w:val="clear" w:color="auto" w:fill="auto"/>
            <w:hideMark/>
          </w:tcPr>
          <w:p w14:paraId="7069DE90"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детского отдыха и оздоровления</w:t>
            </w:r>
          </w:p>
        </w:tc>
        <w:tc>
          <w:tcPr>
            <w:tcW w:w="1134" w:type="dxa"/>
            <w:shd w:val="clear" w:color="auto" w:fill="auto"/>
            <w:vAlign w:val="bottom"/>
            <w:hideMark/>
          </w:tcPr>
          <w:p w14:paraId="288C284F"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38,1</w:t>
            </w:r>
          </w:p>
        </w:tc>
        <w:tc>
          <w:tcPr>
            <w:tcW w:w="1134" w:type="dxa"/>
            <w:shd w:val="clear" w:color="auto" w:fill="auto"/>
            <w:vAlign w:val="bottom"/>
            <w:hideMark/>
          </w:tcPr>
          <w:p w14:paraId="23F32B0E"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40,4</w:t>
            </w:r>
          </w:p>
        </w:tc>
        <w:tc>
          <w:tcPr>
            <w:tcW w:w="1134" w:type="dxa"/>
            <w:shd w:val="clear" w:color="auto" w:fill="auto"/>
            <w:vAlign w:val="bottom"/>
            <w:hideMark/>
          </w:tcPr>
          <w:p w14:paraId="42C76F15"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38,2</w:t>
            </w:r>
          </w:p>
        </w:tc>
      </w:tr>
      <w:tr w:rsidR="00434F66" w:rsidRPr="00A03E45" w14:paraId="7356904E" w14:textId="77777777" w:rsidTr="00512E3A">
        <w:trPr>
          <w:trHeight w:val="54"/>
        </w:trPr>
        <w:tc>
          <w:tcPr>
            <w:tcW w:w="6389" w:type="dxa"/>
            <w:shd w:val="clear" w:color="auto" w:fill="auto"/>
            <w:hideMark/>
          </w:tcPr>
          <w:p w14:paraId="4E2EC1CC"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перевозок пассажиров воздушным транспортом</w:t>
            </w:r>
          </w:p>
        </w:tc>
        <w:tc>
          <w:tcPr>
            <w:tcW w:w="1134" w:type="dxa"/>
            <w:shd w:val="clear" w:color="auto" w:fill="auto"/>
            <w:vAlign w:val="bottom"/>
            <w:hideMark/>
          </w:tcPr>
          <w:p w14:paraId="72CD8EF1"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39,5</w:t>
            </w:r>
          </w:p>
        </w:tc>
        <w:tc>
          <w:tcPr>
            <w:tcW w:w="1134" w:type="dxa"/>
            <w:shd w:val="clear" w:color="auto" w:fill="auto"/>
            <w:vAlign w:val="bottom"/>
            <w:hideMark/>
          </w:tcPr>
          <w:p w14:paraId="52F1999A"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42,6</w:t>
            </w:r>
          </w:p>
        </w:tc>
        <w:tc>
          <w:tcPr>
            <w:tcW w:w="1134" w:type="dxa"/>
            <w:shd w:val="clear" w:color="auto" w:fill="auto"/>
            <w:vAlign w:val="bottom"/>
            <w:hideMark/>
          </w:tcPr>
          <w:p w14:paraId="199E9213"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38,6</w:t>
            </w:r>
          </w:p>
        </w:tc>
      </w:tr>
      <w:tr w:rsidR="00434F66" w:rsidRPr="00A03E45" w14:paraId="2CD38D97" w14:textId="77777777" w:rsidTr="00512E3A">
        <w:trPr>
          <w:trHeight w:val="74"/>
        </w:trPr>
        <w:tc>
          <w:tcPr>
            <w:tcW w:w="6389" w:type="dxa"/>
            <w:shd w:val="clear" w:color="auto" w:fill="auto"/>
            <w:hideMark/>
          </w:tcPr>
          <w:p w14:paraId="5AEB0362"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ЖКХ</w:t>
            </w:r>
          </w:p>
        </w:tc>
        <w:tc>
          <w:tcPr>
            <w:tcW w:w="1134" w:type="dxa"/>
            <w:shd w:val="clear" w:color="auto" w:fill="auto"/>
            <w:vAlign w:val="bottom"/>
            <w:hideMark/>
          </w:tcPr>
          <w:p w14:paraId="04EDBAF8"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41,8</w:t>
            </w:r>
          </w:p>
        </w:tc>
        <w:tc>
          <w:tcPr>
            <w:tcW w:w="1134" w:type="dxa"/>
            <w:shd w:val="clear" w:color="auto" w:fill="auto"/>
            <w:vAlign w:val="bottom"/>
            <w:hideMark/>
          </w:tcPr>
          <w:p w14:paraId="2F2A72F1"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37,8</w:t>
            </w:r>
          </w:p>
        </w:tc>
        <w:tc>
          <w:tcPr>
            <w:tcW w:w="1134" w:type="dxa"/>
            <w:shd w:val="clear" w:color="auto" w:fill="auto"/>
            <w:vAlign w:val="bottom"/>
            <w:hideMark/>
          </w:tcPr>
          <w:p w14:paraId="0A885FE5"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47,6</w:t>
            </w:r>
          </w:p>
        </w:tc>
      </w:tr>
      <w:tr w:rsidR="00434F66" w:rsidRPr="00A03E45" w14:paraId="2D9AC7EC" w14:textId="77777777" w:rsidTr="00512E3A">
        <w:trPr>
          <w:trHeight w:val="78"/>
        </w:trPr>
        <w:tc>
          <w:tcPr>
            <w:tcW w:w="6389" w:type="dxa"/>
            <w:shd w:val="clear" w:color="auto" w:fill="auto"/>
            <w:hideMark/>
          </w:tcPr>
          <w:p w14:paraId="4AEB9293"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электроэнергетики</w:t>
            </w:r>
          </w:p>
        </w:tc>
        <w:tc>
          <w:tcPr>
            <w:tcW w:w="1134" w:type="dxa"/>
            <w:shd w:val="clear" w:color="auto" w:fill="auto"/>
            <w:vAlign w:val="bottom"/>
            <w:hideMark/>
          </w:tcPr>
          <w:p w14:paraId="4A62FE7F"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44,1</w:t>
            </w:r>
          </w:p>
        </w:tc>
        <w:tc>
          <w:tcPr>
            <w:tcW w:w="1134" w:type="dxa"/>
            <w:shd w:val="clear" w:color="auto" w:fill="auto"/>
            <w:vAlign w:val="bottom"/>
            <w:hideMark/>
          </w:tcPr>
          <w:p w14:paraId="52CA39F5"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41,7</w:t>
            </w:r>
          </w:p>
        </w:tc>
        <w:tc>
          <w:tcPr>
            <w:tcW w:w="1134" w:type="dxa"/>
            <w:shd w:val="clear" w:color="auto" w:fill="auto"/>
            <w:vAlign w:val="bottom"/>
            <w:hideMark/>
          </w:tcPr>
          <w:p w14:paraId="331E5474"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49,3</w:t>
            </w:r>
          </w:p>
        </w:tc>
      </w:tr>
      <w:tr w:rsidR="00434F66" w:rsidRPr="00A03E45" w14:paraId="6C8DB888" w14:textId="77777777" w:rsidTr="00512E3A">
        <w:trPr>
          <w:trHeight w:val="54"/>
        </w:trPr>
        <w:tc>
          <w:tcPr>
            <w:tcW w:w="6389" w:type="dxa"/>
            <w:shd w:val="clear" w:color="auto" w:fill="auto"/>
            <w:hideMark/>
          </w:tcPr>
          <w:p w14:paraId="25F48426"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туристских услуг</w:t>
            </w:r>
          </w:p>
        </w:tc>
        <w:tc>
          <w:tcPr>
            <w:tcW w:w="1134" w:type="dxa"/>
            <w:shd w:val="clear" w:color="auto" w:fill="auto"/>
            <w:vAlign w:val="bottom"/>
            <w:hideMark/>
          </w:tcPr>
          <w:p w14:paraId="307E705C"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50</w:t>
            </w:r>
          </w:p>
        </w:tc>
        <w:tc>
          <w:tcPr>
            <w:tcW w:w="1134" w:type="dxa"/>
            <w:shd w:val="clear" w:color="auto" w:fill="auto"/>
            <w:vAlign w:val="bottom"/>
            <w:hideMark/>
          </w:tcPr>
          <w:p w14:paraId="7DA948FE"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47,8</w:t>
            </w:r>
          </w:p>
        </w:tc>
        <w:tc>
          <w:tcPr>
            <w:tcW w:w="1134" w:type="dxa"/>
            <w:shd w:val="clear" w:color="auto" w:fill="auto"/>
            <w:vAlign w:val="bottom"/>
            <w:hideMark/>
          </w:tcPr>
          <w:p w14:paraId="626234BA"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42,9</w:t>
            </w:r>
          </w:p>
        </w:tc>
      </w:tr>
      <w:tr w:rsidR="00434F66" w:rsidRPr="00A03E45" w14:paraId="6308676B" w14:textId="77777777" w:rsidTr="00512E3A">
        <w:trPr>
          <w:trHeight w:val="54"/>
        </w:trPr>
        <w:tc>
          <w:tcPr>
            <w:tcW w:w="6389" w:type="dxa"/>
            <w:shd w:val="clear" w:color="auto" w:fill="auto"/>
            <w:hideMark/>
          </w:tcPr>
          <w:p w14:paraId="13ED2801"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производства продуктов питания</w:t>
            </w:r>
          </w:p>
        </w:tc>
        <w:tc>
          <w:tcPr>
            <w:tcW w:w="1134" w:type="dxa"/>
            <w:shd w:val="clear" w:color="auto" w:fill="auto"/>
            <w:vAlign w:val="bottom"/>
            <w:hideMark/>
          </w:tcPr>
          <w:p w14:paraId="0C2465BD"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51</w:t>
            </w:r>
          </w:p>
        </w:tc>
        <w:tc>
          <w:tcPr>
            <w:tcW w:w="1134" w:type="dxa"/>
            <w:shd w:val="clear" w:color="auto" w:fill="auto"/>
            <w:vAlign w:val="bottom"/>
            <w:hideMark/>
          </w:tcPr>
          <w:p w14:paraId="6B5FC00D"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48,6</w:t>
            </w:r>
          </w:p>
        </w:tc>
        <w:tc>
          <w:tcPr>
            <w:tcW w:w="1134" w:type="dxa"/>
            <w:shd w:val="clear" w:color="auto" w:fill="auto"/>
            <w:vAlign w:val="bottom"/>
            <w:hideMark/>
          </w:tcPr>
          <w:p w14:paraId="53579BFF"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52,6</w:t>
            </w:r>
          </w:p>
        </w:tc>
      </w:tr>
      <w:tr w:rsidR="00434F66" w:rsidRPr="00A03E45" w14:paraId="0B7DA509" w14:textId="77777777" w:rsidTr="00512E3A">
        <w:trPr>
          <w:trHeight w:val="175"/>
        </w:trPr>
        <w:tc>
          <w:tcPr>
            <w:tcW w:w="6389" w:type="dxa"/>
            <w:shd w:val="clear" w:color="auto" w:fill="auto"/>
            <w:hideMark/>
          </w:tcPr>
          <w:p w14:paraId="54744F48"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перевозок пассажиров наземным транспортом (</w:t>
            </w:r>
            <w:r w:rsidRPr="00A03E45">
              <w:rPr>
                <w:rFonts w:ascii="Times New Roman" w:eastAsia="Times New Roman" w:hAnsi="Times New Roman" w:cs="Times New Roman"/>
                <w:i/>
                <w:iCs/>
                <w:sz w:val="24"/>
                <w:szCs w:val="24"/>
              </w:rPr>
              <w:t>рынок услуг межмуниципальных перевозок пассажиров автомобильным транспортом</w:t>
            </w:r>
            <w:r w:rsidRPr="00A03E45">
              <w:rPr>
                <w:rFonts w:ascii="Times New Roman" w:eastAsia="Times New Roman" w:hAnsi="Times New Roman" w:cs="Times New Roman"/>
                <w:sz w:val="24"/>
                <w:szCs w:val="24"/>
              </w:rPr>
              <w:t>)</w:t>
            </w:r>
          </w:p>
        </w:tc>
        <w:tc>
          <w:tcPr>
            <w:tcW w:w="1134" w:type="dxa"/>
            <w:shd w:val="clear" w:color="auto" w:fill="auto"/>
            <w:vAlign w:val="bottom"/>
            <w:hideMark/>
          </w:tcPr>
          <w:p w14:paraId="0D126E14"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52,1</w:t>
            </w:r>
          </w:p>
        </w:tc>
        <w:tc>
          <w:tcPr>
            <w:tcW w:w="1134" w:type="dxa"/>
            <w:shd w:val="clear" w:color="auto" w:fill="auto"/>
            <w:vAlign w:val="bottom"/>
            <w:hideMark/>
          </w:tcPr>
          <w:p w14:paraId="17159E7B"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48,8</w:t>
            </w:r>
          </w:p>
        </w:tc>
        <w:tc>
          <w:tcPr>
            <w:tcW w:w="1134" w:type="dxa"/>
            <w:shd w:val="clear" w:color="auto" w:fill="auto"/>
            <w:vAlign w:val="bottom"/>
            <w:hideMark/>
          </w:tcPr>
          <w:p w14:paraId="336D846A"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57,1</w:t>
            </w:r>
          </w:p>
        </w:tc>
      </w:tr>
      <w:tr w:rsidR="00434F66" w:rsidRPr="00A03E45" w14:paraId="6BF2F04E" w14:textId="77777777" w:rsidTr="00512E3A">
        <w:trPr>
          <w:trHeight w:val="54"/>
        </w:trPr>
        <w:tc>
          <w:tcPr>
            <w:tcW w:w="6389" w:type="dxa"/>
            <w:shd w:val="clear" w:color="auto" w:fill="auto"/>
            <w:hideMark/>
          </w:tcPr>
          <w:p w14:paraId="6E310B88"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дошкольного образования (</w:t>
            </w:r>
            <w:r w:rsidRPr="00A03E45">
              <w:rPr>
                <w:rFonts w:ascii="Times New Roman" w:eastAsia="Times New Roman" w:hAnsi="Times New Roman" w:cs="Times New Roman"/>
                <w:i/>
                <w:iCs/>
                <w:sz w:val="24"/>
                <w:szCs w:val="24"/>
              </w:rPr>
              <w:t>негосударственные детские сады, имеющие лицензию</w:t>
            </w:r>
            <w:r w:rsidRPr="00A03E45">
              <w:rPr>
                <w:rFonts w:ascii="Times New Roman" w:eastAsia="Times New Roman" w:hAnsi="Times New Roman" w:cs="Times New Roman"/>
                <w:sz w:val="24"/>
                <w:szCs w:val="24"/>
              </w:rPr>
              <w:t>)</w:t>
            </w:r>
          </w:p>
        </w:tc>
        <w:tc>
          <w:tcPr>
            <w:tcW w:w="1134" w:type="dxa"/>
            <w:shd w:val="clear" w:color="auto" w:fill="auto"/>
            <w:vAlign w:val="bottom"/>
            <w:hideMark/>
          </w:tcPr>
          <w:p w14:paraId="6A944243"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55</w:t>
            </w:r>
          </w:p>
        </w:tc>
        <w:tc>
          <w:tcPr>
            <w:tcW w:w="1134" w:type="dxa"/>
            <w:shd w:val="clear" w:color="auto" w:fill="auto"/>
            <w:vAlign w:val="bottom"/>
            <w:hideMark/>
          </w:tcPr>
          <w:p w14:paraId="54BEE6DF"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lang w:val="en-US"/>
              </w:rPr>
              <w:t>52,5</w:t>
            </w:r>
          </w:p>
        </w:tc>
        <w:tc>
          <w:tcPr>
            <w:tcW w:w="1134" w:type="dxa"/>
            <w:shd w:val="clear" w:color="auto" w:fill="auto"/>
            <w:vAlign w:val="bottom"/>
            <w:hideMark/>
          </w:tcPr>
          <w:p w14:paraId="3AABCD62"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48,5</w:t>
            </w:r>
          </w:p>
        </w:tc>
      </w:tr>
      <w:tr w:rsidR="00434F66" w:rsidRPr="00A03E45" w14:paraId="2C42F456" w14:textId="77777777" w:rsidTr="00512E3A">
        <w:trPr>
          <w:trHeight w:val="54"/>
        </w:trPr>
        <w:tc>
          <w:tcPr>
            <w:tcW w:w="6389" w:type="dxa"/>
            <w:shd w:val="clear" w:color="auto" w:fill="auto"/>
            <w:hideMark/>
          </w:tcPr>
          <w:p w14:paraId="61F9DA05"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дополнительного образования детей (</w:t>
            </w:r>
            <w:r w:rsidRPr="00A03E45">
              <w:rPr>
                <w:rFonts w:ascii="Times New Roman" w:eastAsia="Times New Roman" w:hAnsi="Times New Roman" w:cs="Times New Roman"/>
                <w:i/>
                <w:iCs/>
                <w:sz w:val="24"/>
                <w:szCs w:val="24"/>
              </w:rPr>
              <w:t>платных</w:t>
            </w:r>
            <w:r w:rsidRPr="00A03E45">
              <w:rPr>
                <w:rFonts w:ascii="Times New Roman" w:eastAsia="Times New Roman" w:hAnsi="Times New Roman" w:cs="Times New Roman"/>
                <w:sz w:val="24"/>
                <w:szCs w:val="24"/>
              </w:rPr>
              <w:t>)</w:t>
            </w:r>
          </w:p>
        </w:tc>
        <w:tc>
          <w:tcPr>
            <w:tcW w:w="1134" w:type="dxa"/>
            <w:shd w:val="clear" w:color="auto" w:fill="auto"/>
            <w:vAlign w:val="bottom"/>
            <w:hideMark/>
          </w:tcPr>
          <w:p w14:paraId="492DCB0E"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56,8</w:t>
            </w:r>
          </w:p>
        </w:tc>
        <w:tc>
          <w:tcPr>
            <w:tcW w:w="1134" w:type="dxa"/>
            <w:shd w:val="clear" w:color="auto" w:fill="auto"/>
            <w:vAlign w:val="bottom"/>
            <w:hideMark/>
          </w:tcPr>
          <w:p w14:paraId="7CD3BEBC"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51,4</w:t>
            </w:r>
          </w:p>
        </w:tc>
        <w:tc>
          <w:tcPr>
            <w:tcW w:w="1134" w:type="dxa"/>
            <w:shd w:val="clear" w:color="auto" w:fill="auto"/>
            <w:vAlign w:val="bottom"/>
            <w:hideMark/>
          </w:tcPr>
          <w:p w14:paraId="62492CA7"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47,8</w:t>
            </w:r>
          </w:p>
        </w:tc>
      </w:tr>
      <w:tr w:rsidR="00434F66" w:rsidRPr="00A03E45" w14:paraId="429A6D59" w14:textId="77777777" w:rsidTr="00512E3A">
        <w:trPr>
          <w:trHeight w:val="54"/>
        </w:trPr>
        <w:tc>
          <w:tcPr>
            <w:tcW w:w="6389" w:type="dxa"/>
            <w:shd w:val="clear" w:color="auto" w:fill="auto"/>
            <w:hideMark/>
          </w:tcPr>
          <w:p w14:paraId="1FA44FC6"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медицинских услуг (</w:t>
            </w:r>
            <w:r w:rsidRPr="00A03E45">
              <w:rPr>
                <w:rFonts w:ascii="Times New Roman" w:eastAsia="Times New Roman" w:hAnsi="Times New Roman" w:cs="Times New Roman"/>
                <w:i/>
                <w:iCs/>
                <w:sz w:val="24"/>
                <w:szCs w:val="24"/>
              </w:rPr>
              <w:t>платных</w:t>
            </w:r>
            <w:r w:rsidRPr="00A03E45">
              <w:rPr>
                <w:rFonts w:ascii="Times New Roman" w:eastAsia="Times New Roman" w:hAnsi="Times New Roman" w:cs="Times New Roman"/>
                <w:sz w:val="24"/>
                <w:szCs w:val="24"/>
              </w:rPr>
              <w:t>)</w:t>
            </w:r>
          </w:p>
        </w:tc>
        <w:tc>
          <w:tcPr>
            <w:tcW w:w="1134" w:type="dxa"/>
            <w:shd w:val="clear" w:color="auto" w:fill="auto"/>
            <w:vAlign w:val="bottom"/>
            <w:hideMark/>
          </w:tcPr>
          <w:p w14:paraId="7D95322C"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59,3</w:t>
            </w:r>
          </w:p>
        </w:tc>
        <w:tc>
          <w:tcPr>
            <w:tcW w:w="1134" w:type="dxa"/>
            <w:shd w:val="clear" w:color="auto" w:fill="auto"/>
            <w:vAlign w:val="bottom"/>
            <w:hideMark/>
          </w:tcPr>
          <w:p w14:paraId="5FB2BA9E"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52,5</w:t>
            </w:r>
          </w:p>
        </w:tc>
        <w:tc>
          <w:tcPr>
            <w:tcW w:w="1134" w:type="dxa"/>
            <w:shd w:val="clear" w:color="auto" w:fill="auto"/>
            <w:vAlign w:val="bottom"/>
            <w:hideMark/>
          </w:tcPr>
          <w:p w14:paraId="66AE2A52"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56</w:t>
            </w:r>
          </w:p>
        </w:tc>
      </w:tr>
      <w:tr w:rsidR="00434F66" w:rsidRPr="00A03E45" w14:paraId="7E841249" w14:textId="77777777" w:rsidTr="00512E3A">
        <w:trPr>
          <w:trHeight w:val="54"/>
        </w:trPr>
        <w:tc>
          <w:tcPr>
            <w:tcW w:w="6389" w:type="dxa"/>
            <w:shd w:val="clear" w:color="auto" w:fill="auto"/>
            <w:hideMark/>
          </w:tcPr>
          <w:p w14:paraId="3961B5D7"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связи</w:t>
            </w:r>
          </w:p>
        </w:tc>
        <w:tc>
          <w:tcPr>
            <w:tcW w:w="1134" w:type="dxa"/>
            <w:shd w:val="clear" w:color="auto" w:fill="auto"/>
            <w:vAlign w:val="bottom"/>
            <w:hideMark/>
          </w:tcPr>
          <w:p w14:paraId="7489D005"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65,1</w:t>
            </w:r>
          </w:p>
        </w:tc>
        <w:tc>
          <w:tcPr>
            <w:tcW w:w="1134" w:type="dxa"/>
            <w:shd w:val="clear" w:color="auto" w:fill="auto"/>
            <w:vAlign w:val="bottom"/>
            <w:hideMark/>
          </w:tcPr>
          <w:p w14:paraId="65FE44A1"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54,8</w:t>
            </w:r>
          </w:p>
        </w:tc>
        <w:tc>
          <w:tcPr>
            <w:tcW w:w="1134" w:type="dxa"/>
            <w:shd w:val="clear" w:color="auto" w:fill="auto"/>
            <w:vAlign w:val="bottom"/>
            <w:hideMark/>
          </w:tcPr>
          <w:p w14:paraId="669BB538"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56,9</w:t>
            </w:r>
          </w:p>
        </w:tc>
      </w:tr>
      <w:tr w:rsidR="00434F66" w:rsidRPr="00A03E45" w14:paraId="6F10ACDC" w14:textId="77777777" w:rsidTr="00512E3A">
        <w:trPr>
          <w:trHeight w:val="54"/>
        </w:trPr>
        <w:tc>
          <w:tcPr>
            <w:tcW w:w="6389" w:type="dxa"/>
            <w:shd w:val="clear" w:color="auto" w:fill="auto"/>
            <w:hideMark/>
          </w:tcPr>
          <w:p w14:paraId="2BBE7EC5"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Розничная торговля</w:t>
            </w:r>
          </w:p>
        </w:tc>
        <w:tc>
          <w:tcPr>
            <w:tcW w:w="1134" w:type="dxa"/>
            <w:shd w:val="clear" w:color="auto" w:fill="auto"/>
            <w:vAlign w:val="bottom"/>
            <w:hideMark/>
          </w:tcPr>
          <w:p w14:paraId="461215F8"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70,1</w:t>
            </w:r>
          </w:p>
        </w:tc>
        <w:tc>
          <w:tcPr>
            <w:tcW w:w="1134" w:type="dxa"/>
            <w:shd w:val="clear" w:color="auto" w:fill="auto"/>
            <w:vAlign w:val="bottom"/>
            <w:hideMark/>
          </w:tcPr>
          <w:p w14:paraId="3EE1B318"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61,2</w:t>
            </w:r>
          </w:p>
        </w:tc>
        <w:tc>
          <w:tcPr>
            <w:tcW w:w="1134" w:type="dxa"/>
            <w:shd w:val="clear" w:color="auto" w:fill="auto"/>
            <w:vAlign w:val="bottom"/>
            <w:hideMark/>
          </w:tcPr>
          <w:p w14:paraId="73A07E0D"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61,6</w:t>
            </w:r>
          </w:p>
        </w:tc>
      </w:tr>
      <w:tr w:rsidR="00434F66" w:rsidRPr="00A03E45" w14:paraId="4C3F894F" w14:textId="77777777" w:rsidTr="00512E3A">
        <w:trPr>
          <w:trHeight w:val="54"/>
        </w:trPr>
        <w:tc>
          <w:tcPr>
            <w:tcW w:w="6389" w:type="dxa"/>
            <w:shd w:val="clear" w:color="auto" w:fill="auto"/>
            <w:hideMark/>
          </w:tcPr>
          <w:p w14:paraId="6DC462BD"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розничной торговли фармацевтической продукцией</w:t>
            </w:r>
          </w:p>
        </w:tc>
        <w:tc>
          <w:tcPr>
            <w:tcW w:w="1134" w:type="dxa"/>
            <w:shd w:val="clear" w:color="auto" w:fill="auto"/>
            <w:vAlign w:val="bottom"/>
            <w:hideMark/>
          </w:tcPr>
          <w:p w14:paraId="220CDF61"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73,1</w:t>
            </w:r>
          </w:p>
        </w:tc>
        <w:tc>
          <w:tcPr>
            <w:tcW w:w="1134" w:type="dxa"/>
            <w:shd w:val="clear" w:color="auto" w:fill="auto"/>
            <w:vAlign w:val="bottom"/>
            <w:hideMark/>
          </w:tcPr>
          <w:p w14:paraId="62E2434F"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59,3</w:t>
            </w:r>
          </w:p>
        </w:tc>
        <w:tc>
          <w:tcPr>
            <w:tcW w:w="1134" w:type="dxa"/>
            <w:shd w:val="clear" w:color="auto" w:fill="auto"/>
            <w:vAlign w:val="bottom"/>
            <w:hideMark/>
          </w:tcPr>
          <w:p w14:paraId="1D3D1AF2"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67,2</w:t>
            </w:r>
          </w:p>
        </w:tc>
      </w:tr>
    </w:tbl>
    <w:p w14:paraId="3C837BE8" w14:textId="77777777" w:rsidR="00434F66" w:rsidRPr="00A008C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1B3555D1"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2E2D9C">
        <w:rPr>
          <w:rFonts w:ascii="Times New Roman" w:hAnsi="Times New Roman" w:cs="Times New Roman"/>
          <w:bCs/>
          <w:noProof/>
          <w:color w:val="000000"/>
          <w:sz w:val="28"/>
          <w:szCs w:val="28"/>
          <w:lang w:eastAsia="ru-RU"/>
        </w:rPr>
        <w:drawing>
          <wp:inline distT="0" distB="0" distL="0" distR="0" wp14:anchorId="1E8664E0" wp14:editId="24D8B2B4">
            <wp:extent cx="6159261" cy="3200400"/>
            <wp:effectExtent l="0" t="0" r="0"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829E0EE" w14:textId="3D899211" w:rsidR="00434F66" w:rsidRDefault="008F271E" w:rsidP="00872F1E">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t>Рисунок 3.18</w:t>
      </w:r>
      <w:r>
        <w:rPr>
          <w:rFonts w:ascii="Times New Roman" w:hAnsi="Times New Roman" w:cs="Times New Roman"/>
          <w:bCs/>
          <w:color w:val="000000"/>
          <w:sz w:val="24"/>
          <w:szCs w:val="24"/>
        </w:rPr>
        <w:t>.</w:t>
      </w:r>
      <w:r w:rsidR="00434F66" w:rsidRPr="008F271E">
        <w:rPr>
          <w:rFonts w:ascii="Times New Roman" w:hAnsi="Times New Roman" w:cs="Times New Roman"/>
          <w:bCs/>
          <w:color w:val="000000"/>
          <w:sz w:val="24"/>
          <w:szCs w:val="24"/>
        </w:rPr>
        <w:t xml:space="preserve"> Сравнительный анализ оценок рынков товаров и услуг в Камчатском крае</w:t>
      </w:r>
      <w:r w:rsidR="00C429BE">
        <w:rPr>
          <w:rFonts w:ascii="Times New Roman" w:hAnsi="Times New Roman" w:cs="Times New Roman"/>
          <w:bCs/>
          <w:color w:val="000000"/>
          <w:sz w:val="24"/>
          <w:szCs w:val="24"/>
        </w:rPr>
        <w:t xml:space="preserve"> </w:t>
      </w:r>
      <w:r w:rsidR="00434F66" w:rsidRPr="008F271E">
        <w:rPr>
          <w:rFonts w:ascii="Times New Roman" w:hAnsi="Times New Roman" w:cs="Times New Roman"/>
          <w:bCs/>
          <w:color w:val="000000"/>
          <w:sz w:val="24"/>
          <w:szCs w:val="24"/>
        </w:rPr>
        <w:t>по числу действующих на них организаций (распределение долей респондентов, оценивших число организаций как «достаточное и избыточное</w:t>
      </w:r>
      <w:r w:rsidR="00C429BE" w:rsidRPr="008F271E">
        <w:rPr>
          <w:rFonts w:ascii="Times New Roman" w:hAnsi="Times New Roman" w:cs="Times New Roman"/>
          <w:bCs/>
          <w:color w:val="000000"/>
          <w:sz w:val="24"/>
          <w:szCs w:val="24"/>
        </w:rPr>
        <w:t>», %)</w:t>
      </w:r>
    </w:p>
    <w:p w14:paraId="1CD0AE96" w14:textId="77777777" w:rsidR="008F271E" w:rsidRPr="008F271E" w:rsidRDefault="008F271E" w:rsidP="00872F1E">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p>
    <w:p w14:paraId="29A6F888" w14:textId="77777777" w:rsidR="00434F66" w:rsidRPr="00872F1E" w:rsidRDefault="00434F66" w:rsidP="00872F1E">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lastRenderedPageBreak/>
        <w:t>Анализ удовлетворенности потребителей количеством предприятий и организаций, работающих на рынках края, проведенный в разрезе муниципальных образований (см. Приложения Б) показал, что жители всех населенных пунктов в наибольшей степени удовлетворены насыщенностью числом участников на рынке розничной торговли и рынке фармацевтической продукции.</w:t>
      </w:r>
    </w:p>
    <w:p w14:paraId="05994CBB" w14:textId="06527541" w:rsidR="00434F66" w:rsidRPr="00872F1E" w:rsidRDefault="00434F66" w:rsidP="00872F1E">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 xml:space="preserve">Жители г. Петропавловска-Камчатского в наибольшей степени удовлетворены ситуацией на рынках услуг связи (63,8%), медицинских услуг (62,3%), услуг дошкольного образования (56%), услуг дополнительного образования (55,6%). Жители г. Елизово продемонстрировали высокую удовлетворенность числом организаций, действующих на </w:t>
      </w:r>
      <w:r w:rsidR="00C429BE" w:rsidRPr="00872F1E">
        <w:rPr>
          <w:rFonts w:ascii="Times New Roman" w:hAnsi="Times New Roman" w:cs="Times New Roman"/>
          <w:bCs/>
          <w:color w:val="000000"/>
          <w:sz w:val="28"/>
          <w:szCs w:val="28"/>
        </w:rPr>
        <w:t>рынке услуг</w:t>
      </w:r>
      <w:r w:rsidRPr="00872F1E">
        <w:rPr>
          <w:rFonts w:ascii="Times New Roman" w:hAnsi="Times New Roman" w:cs="Times New Roman"/>
          <w:bCs/>
          <w:color w:val="000000"/>
          <w:sz w:val="28"/>
          <w:szCs w:val="28"/>
        </w:rPr>
        <w:t xml:space="preserve"> дополнительного образования (68,9%) и медицинских услуг (68,9%). Жители </w:t>
      </w:r>
      <w:r w:rsidRPr="00872F1E">
        <w:rPr>
          <w:rFonts w:ascii="Times New Roman" w:hAnsi="Times New Roman" w:cs="Times New Roman"/>
          <w:bCs/>
          <w:color w:val="000000"/>
          <w:sz w:val="28"/>
          <w:szCs w:val="28"/>
        </w:rPr>
        <w:br/>
        <w:t>г. Вилючинска продемонстрировали самую высокую степень удовлетворенности числом участников рынка услуг связи (78%).</w:t>
      </w:r>
    </w:p>
    <w:p w14:paraId="652154CF" w14:textId="180ACA4A" w:rsidR="00434F66" w:rsidRPr="00872F1E" w:rsidRDefault="00434F66" w:rsidP="00872F1E">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 xml:space="preserve">Жители г.Петропавловска-Камчатского не удовлетворены количеством участников рынка услуг в сфере культуры (60,4%), пассажирских перевозок водным (56,3%) и воздушным (55,2%) транспортом. Наиболее высокую степень неудовлетворенности жители г. Елизово выразили в отношении рынков перевозок пассажиров водным транспортом (66,2%), услуг детского отдыха (60,8%) и услуг в сфере культуры (57,3%). Жители </w:t>
      </w:r>
      <w:r w:rsidRPr="00872F1E">
        <w:rPr>
          <w:rFonts w:ascii="Times New Roman" w:hAnsi="Times New Roman" w:cs="Times New Roman"/>
          <w:bCs/>
          <w:sz w:val="28"/>
          <w:szCs w:val="28"/>
        </w:rPr>
        <w:t>Елизовского муниципального района недовольны интенсивностью конкуренции на рынке услуг дополнительного образования (78%), на рынке медицинских услуг (75%), рынке услуг в сфере культуры (75%).</w:t>
      </w:r>
      <w:r w:rsidR="00C429BE">
        <w:rPr>
          <w:rFonts w:ascii="Times New Roman" w:hAnsi="Times New Roman" w:cs="Times New Roman"/>
          <w:bCs/>
          <w:sz w:val="28"/>
          <w:szCs w:val="28"/>
        </w:rPr>
        <w:t xml:space="preserve"> </w:t>
      </w:r>
      <w:r w:rsidRPr="00872F1E">
        <w:rPr>
          <w:rFonts w:ascii="Times New Roman" w:hAnsi="Times New Roman" w:cs="Times New Roman"/>
          <w:bCs/>
          <w:color w:val="000000"/>
          <w:sz w:val="28"/>
          <w:szCs w:val="28"/>
        </w:rPr>
        <w:t>Жители Вилючинска</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неудовлетворены интенсивностью конкуренции на рынке перевозок пассажиров водным транспортом (70%) и на рынках услуг в сфере культуры и медицинских услуг (по 58%).</w:t>
      </w:r>
    </w:p>
    <w:p w14:paraId="4ABF6FDA" w14:textId="77777777" w:rsidR="00434F66" w:rsidRPr="00872F1E" w:rsidRDefault="00434F66" w:rsidP="00872F1E">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2D32D231" w14:textId="77777777" w:rsidR="00434F66" w:rsidRPr="00872F1E" w:rsidRDefault="00434F66" w:rsidP="00872F1E">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872F1E">
        <w:rPr>
          <w:rFonts w:ascii="Times New Roman" w:hAnsi="Times New Roman" w:cs="Times New Roman"/>
          <w:b/>
          <w:bCs/>
          <w:color w:val="000000"/>
          <w:sz w:val="28"/>
          <w:szCs w:val="28"/>
        </w:rPr>
        <w:t>Оценка удовлетворенности характеристиками отдельных товаров и услуг</w:t>
      </w:r>
    </w:p>
    <w:p w14:paraId="11B66D08" w14:textId="77777777" w:rsidR="00434F66" w:rsidRPr="00872F1E" w:rsidRDefault="00434F66" w:rsidP="00872F1E">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1E818D79" w14:textId="77777777" w:rsidR="00434F66" w:rsidRPr="00872F1E" w:rsidRDefault="00434F66" w:rsidP="00872F1E">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Оценка удовлетворенности характеристиками отдельных товаров и услуг проводилась по трем критериям:</w:t>
      </w:r>
    </w:p>
    <w:p w14:paraId="6B1D0BF5" w14:textId="77777777" w:rsidR="00434F66" w:rsidRPr="00872F1E" w:rsidRDefault="00434F66" w:rsidP="008D1E36">
      <w:pPr>
        <w:pStyle w:val="a9"/>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Уровень цен на товары и услуги;</w:t>
      </w:r>
    </w:p>
    <w:p w14:paraId="5460AE43" w14:textId="77777777" w:rsidR="00434F66" w:rsidRPr="00872F1E" w:rsidRDefault="00434F66" w:rsidP="008D1E36">
      <w:pPr>
        <w:pStyle w:val="a9"/>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Качество товаров и услуг;</w:t>
      </w:r>
    </w:p>
    <w:p w14:paraId="1C0A2EB6" w14:textId="77777777" w:rsidR="00434F66" w:rsidRPr="00872F1E" w:rsidRDefault="00434F66" w:rsidP="008D1E36">
      <w:pPr>
        <w:pStyle w:val="a9"/>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Возможность выбора тех или иных товаров и услуг.</w:t>
      </w:r>
    </w:p>
    <w:p w14:paraId="4DAEC4F2" w14:textId="77777777" w:rsidR="00434F66" w:rsidRPr="00872F1E" w:rsidRDefault="00434F66" w:rsidP="00872F1E">
      <w:pPr>
        <w:widowControl w:val="0"/>
        <w:autoSpaceDE w:val="0"/>
        <w:autoSpaceDN w:val="0"/>
        <w:adjustRightInd w:val="0"/>
        <w:spacing w:after="0" w:line="240" w:lineRule="auto"/>
        <w:ind w:firstLine="709"/>
        <w:rPr>
          <w:rFonts w:ascii="Times New Roman" w:hAnsi="Times New Roman" w:cs="Times New Roman"/>
          <w:b/>
          <w:bCs/>
          <w:color w:val="000000"/>
          <w:sz w:val="28"/>
          <w:szCs w:val="28"/>
        </w:rPr>
      </w:pPr>
    </w:p>
    <w:p w14:paraId="44C66708" w14:textId="72F765D6" w:rsidR="00434F66" w:rsidRPr="00872F1E" w:rsidRDefault="00434F66" w:rsidP="00872F1E">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872F1E">
        <w:rPr>
          <w:rFonts w:ascii="Times New Roman" w:hAnsi="Times New Roman" w:cs="Times New Roman"/>
          <w:bCs/>
          <w:color w:val="000000"/>
          <w:sz w:val="28"/>
          <w:szCs w:val="28"/>
        </w:rPr>
        <w:t xml:space="preserve">Анализ удовлетворенности </w:t>
      </w:r>
      <w:r w:rsidRPr="00C429BE">
        <w:rPr>
          <w:rFonts w:ascii="Times New Roman" w:hAnsi="Times New Roman" w:cs="Times New Roman"/>
          <w:bCs/>
          <w:color w:val="000000"/>
          <w:sz w:val="28"/>
          <w:szCs w:val="28"/>
        </w:rPr>
        <w:t>уровнем цен</w:t>
      </w:r>
      <w:r w:rsidRPr="00872F1E">
        <w:rPr>
          <w:rFonts w:ascii="Times New Roman" w:hAnsi="Times New Roman" w:cs="Times New Roman"/>
          <w:bCs/>
          <w:color w:val="000000"/>
          <w:sz w:val="28"/>
          <w:szCs w:val="28"/>
        </w:rPr>
        <w:t xml:space="preserve"> подтверждает очевидность вывода о том, что на всех товарных рынках Камчатского края наблюдается низкая удовлетворенность ценами товаров и услуг. Если </w:t>
      </w:r>
      <w:r w:rsidR="00C429BE" w:rsidRPr="00872F1E">
        <w:rPr>
          <w:rFonts w:ascii="Times New Roman" w:hAnsi="Times New Roman" w:cs="Times New Roman"/>
          <w:bCs/>
          <w:color w:val="000000"/>
          <w:sz w:val="28"/>
          <w:szCs w:val="28"/>
        </w:rPr>
        <w:t>уровень</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удовлетворенности варьируется от 16,6% до 34%, то уровень неудовлетворенности – в диапазоне от 37,3% до 67,8%. Причем, два рынка –</w:t>
      </w:r>
      <w:r w:rsidR="00C429BE" w:rsidRPr="00872F1E">
        <w:rPr>
          <w:rFonts w:ascii="Times New Roman" w:hAnsi="Times New Roman" w:cs="Times New Roman"/>
          <w:bCs/>
          <w:sz w:val="28"/>
          <w:szCs w:val="28"/>
        </w:rPr>
        <w:t>услуг психолого</w:t>
      </w:r>
      <w:r w:rsidRPr="00872F1E">
        <w:rPr>
          <w:rFonts w:ascii="Times New Roman" w:hAnsi="Times New Roman" w:cs="Times New Roman"/>
          <w:bCs/>
          <w:sz w:val="28"/>
          <w:szCs w:val="28"/>
        </w:rPr>
        <w:t xml:space="preserve">-педагогического сопровождения детей с ОВЗ и перевозок пассажиров водным транспортом – которые имеют минимальные значения неудовлетворенности, вызвали наибольшие </w:t>
      </w:r>
      <w:r w:rsidR="00C429BE" w:rsidRPr="00872F1E">
        <w:rPr>
          <w:rFonts w:ascii="Times New Roman" w:hAnsi="Times New Roman" w:cs="Times New Roman"/>
          <w:bCs/>
          <w:sz w:val="28"/>
          <w:szCs w:val="28"/>
        </w:rPr>
        <w:t>затруднения</w:t>
      </w:r>
      <w:r w:rsidRPr="00872F1E">
        <w:rPr>
          <w:rFonts w:ascii="Times New Roman" w:hAnsi="Times New Roman" w:cs="Times New Roman"/>
          <w:bCs/>
          <w:sz w:val="28"/>
          <w:szCs w:val="28"/>
        </w:rPr>
        <w:t xml:space="preserve"> при ответе (46,3% и </w:t>
      </w:r>
      <w:r w:rsidRPr="00872F1E">
        <w:rPr>
          <w:rFonts w:ascii="Times New Roman" w:hAnsi="Times New Roman" w:cs="Times New Roman"/>
          <w:bCs/>
          <w:sz w:val="28"/>
          <w:szCs w:val="28"/>
        </w:rPr>
        <w:lastRenderedPageBreak/>
        <w:t xml:space="preserve">45,3% соответственно). Поэтому можно говорить, что минимальный уровень неудовлетворенности – 47% </w:t>
      </w:r>
      <w:r w:rsidRPr="00872F1E">
        <w:rPr>
          <w:rFonts w:ascii="Times New Roman" w:hAnsi="Times New Roman" w:cs="Times New Roman"/>
          <w:bCs/>
          <w:color w:val="000000"/>
          <w:sz w:val="28"/>
          <w:szCs w:val="28"/>
        </w:rPr>
        <w:t>(</w:t>
      </w:r>
      <w:r w:rsidR="008F2DE7">
        <w:rPr>
          <w:rFonts w:ascii="Times New Roman" w:hAnsi="Times New Roman" w:cs="Times New Roman"/>
          <w:bCs/>
          <w:color w:val="000000"/>
          <w:sz w:val="28"/>
          <w:szCs w:val="28"/>
        </w:rPr>
        <w:t>Таблица 3.16</w:t>
      </w:r>
      <w:r w:rsidRPr="00872F1E">
        <w:rPr>
          <w:rFonts w:ascii="Times New Roman" w:hAnsi="Times New Roman" w:cs="Times New Roman"/>
          <w:bCs/>
          <w:color w:val="000000"/>
          <w:sz w:val="28"/>
          <w:szCs w:val="28"/>
        </w:rPr>
        <w:t>).</w:t>
      </w:r>
    </w:p>
    <w:p w14:paraId="0A6B860F" w14:textId="12639C0C" w:rsidR="00434F66" w:rsidRPr="008F2DE7" w:rsidRDefault="008F2DE7" w:rsidP="00872F1E">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Таблица 3.16</w:t>
      </w:r>
    </w:p>
    <w:p w14:paraId="5A02B35B" w14:textId="77777777" w:rsidR="00434F66" w:rsidRPr="008F2DE7" w:rsidRDefault="00434F66" w:rsidP="00872F1E">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Оценка удовлетворенности населения ценами на товары и услуги </w:t>
      </w:r>
    </w:p>
    <w:p w14:paraId="34A795F5" w14:textId="77777777" w:rsidR="00434F66" w:rsidRPr="008F2DE7" w:rsidRDefault="00434F66" w:rsidP="00872F1E">
      <w:pPr>
        <w:widowControl w:val="0"/>
        <w:autoSpaceDE w:val="0"/>
        <w:autoSpaceDN w:val="0"/>
        <w:adjustRightInd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на рынках Камчатского края,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3"/>
        <w:gridCol w:w="1555"/>
        <w:gridCol w:w="1513"/>
      </w:tblGrid>
      <w:tr w:rsidR="00434F66" w:rsidRPr="00E11A22" w14:paraId="40534766" w14:textId="77777777" w:rsidTr="00B45764">
        <w:tc>
          <w:tcPr>
            <w:tcW w:w="6629" w:type="dxa"/>
            <w:vAlign w:val="center"/>
          </w:tcPr>
          <w:p w14:paraId="1C30A110" w14:textId="77777777" w:rsidR="00434F66" w:rsidRPr="00E11A22" w:rsidRDefault="00434F66" w:rsidP="00512E3A">
            <w:pPr>
              <w:widowControl w:val="0"/>
              <w:autoSpaceDE w:val="0"/>
              <w:autoSpaceDN w:val="0"/>
              <w:adjustRightInd w:val="0"/>
              <w:jc w:val="center"/>
              <w:rPr>
                <w:rFonts w:ascii="Times New Roman" w:hAnsi="Times New Roman" w:cs="Times New Roman"/>
                <w:bCs/>
                <w:sz w:val="24"/>
                <w:szCs w:val="24"/>
              </w:rPr>
            </w:pPr>
            <w:r w:rsidRPr="00E11A22">
              <w:rPr>
                <w:rFonts w:ascii="Times New Roman" w:eastAsia="Times New Roman" w:hAnsi="Times New Roman" w:cs="Times New Roman"/>
                <w:sz w:val="24"/>
                <w:szCs w:val="24"/>
              </w:rPr>
              <w:t>Вид рынка</w:t>
            </w:r>
          </w:p>
        </w:tc>
        <w:tc>
          <w:tcPr>
            <w:tcW w:w="1555" w:type="dxa"/>
            <w:vAlign w:val="center"/>
          </w:tcPr>
          <w:p w14:paraId="109F9A1D" w14:textId="77777777" w:rsidR="00434F66" w:rsidRPr="00E11A22" w:rsidRDefault="00434F66" w:rsidP="00512E3A">
            <w:pPr>
              <w:widowControl w:val="0"/>
              <w:autoSpaceDE w:val="0"/>
              <w:autoSpaceDN w:val="0"/>
              <w:adjustRightInd w:val="0"/>
              <w:jc w:val="center"/>
              <w:rPr>
                <w:rFonts w:ascii="Times New Roman" w:hAnsi="Times New Roman" w:cs="Times New Roman"/>
                <w:bCs/>
                <w:sz w:val="20"/>
                <w:szCs w:val="20"/>
              </w:rPr>
            </w:pPr>
            <w:r w:rsidRPr="00E11A22">
              <w:rPr>
                <w:rFonts w:ascii="Times New Roman" w:hAnsi="Times New Roman" w:cs="Times New Roman"/>
                <w:sz w:val="20"/>
                <w:szCs w:val="20"/>
              </w:rPr>
              <w:t>Удовлетворены или скорее удовлетворены</w:t>
            </w:r>
          </w:p>
        </w:tc>
        <w:tc>
          <w:tcPr>
            <w:tcW w:w="1513" w:type="dxa"/>
            <w:vAlign w:val="center"/>
          </w:tcPr>
          <w:p w14:paraId="55E7FFF5" w14:textId="77777777" w:rsidR="00434F66" w:rsidRPr="00E11A22" w:rsidRDefault="00434F66" w:rsidP="00512E3A">
            <w:pPr>
              <w:widowControl w:val="0"/>
              <w:autoSpaceDE w:val="0"/>
              <w:autoSpaceDN w:val="0"/>
              <w:adjustRightInd w:val="0"/>
              <w:jc w:val="center"/>
              <w:rPr>
                <w:rFonts w:ascii="Times New Roman" w:hAnsi="Times New Roman" w:cs="Times New Roman"/>
                <w:bCs/>
                <w:sz w:val="20"/>
                <w:szCs w:val="20"/>
              </w:rPr>
            </w:pPr>
            <w:r w:rsidRPr="00E11A22">
              <w:rPr>
                <w:rFonts w:ascii="Times New Roman" w:hAnsi="Times New Roman" w:cs="Times New Roman"/>
                <w:sz w:val="20"/>
                <w:szCs w:val="20"/>
              </w:rPr>
              <w:t>Не удовлетворены и скорее не удовлетворены</w:t>
            </w:r>
          </w:p>
        </w:tc>
      </w:tr>
      <w:tr w:rsidR="00434F66" w:rsidRPr="00E11A22" w14:paraId="07191D5A" w14:textId="77777777" w:rsidTr="00B45764">
        <w:tc>
          <w:tcPr>
            <w:tcW w:w="6629" w:type="dxa"/>
          </w:tcPr>
          <w:p w14:paraId="55E6F563"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дошкольного образования (</w:t>
            </w:r>
            <w:r w:rsidRPr="00E11A22">
              <w:rPr>
                <w:rFonts w:ascii="Times New Roman" w:hAnsi="Times New Roman" w:cs="Times New Roman"/>
                <w:i/>
                <w:iCs/>
                <w:sz w:val="24"/>
                <w:szCs w:val="24"/>
              </w:rPr>
              <w:t>негосударственные детские сады, имеющие лицензию</w:t>
            </w:r>
            <w:r w:rsidRPr="00E11A22">
              <w:rPr>
                <w:rFonts w:ascii="Times New Roman" w:hAnsi="Times New Roman" w:cs="Times New Roman"/>
                <w:sz w:val="24"/>
                <w:szCs w:val="24"/>
              </w:rPr>
              <w:t>)</w:t>
            </w:r>
          </w:p>
        </w:tc>
        <w:tc>
          <w:tcPr>
            <w:tcW w:w="1555" w:type="dxa"/>
            <w:vAlign w:val="bottom"/>
          </w:tcPr>
          <w:p w14:paraId="1860AEEF" w14:textId="77777777" w:rsidR="00434F66" w:rsidRPr="00E11A22" w:rsidRDefault="00434F66" w:rsidP="00512E3A">
            <w:pPr>
              <w:widowControl w:val="0"/>
              <w:jc w:val="center"/>
              <w:rPr>
                <w:rFonts w:ascii="Times New Roman" w:hAnsi="Times New Roman" w:cs="Times New Roman"/>
                <w:bCs/>
                <w:sz w:val="24"/>
                <w:szCs w:val="24"/>
              </w:rPr>
            </w:pPr>
            <w:r w:rsidRPr="00E11A22">
              <w:rPr>
                <w:rFonts w:ascii="Times New Roman" w:hAnsi="Times New Roman" w:cs="Times New Roman"/>
                <w:bCs/>
                <w:sz w:val="24"/>
                <w:szCs w:val="24"/>
              </w:rPr>
              <w:t>26,8</w:t>
            </w:r>
          </w:p>
        </w:tc>
        <w:tc>
          <w:tcPr>
            <w:tcW w:w="1513" w:type="dxa"/>
            <w:vAlign w:val="bottom"/>
          </w:tcPr>
          <w:p w14:paraId="5023C3BE"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53</w:t>
            </w:r>
          </w:p>
        </w:tc>
      </w:tr>
      <w:tr w:rsidR="00434F66" w:rsidRPr="00E11A22" w14:paraId="1AEAE881" w14:textId="77777777" w:rsidTr="00B45764">
        <w:tc>
          <w:tcPr>
            <w:tcW w:w="6629" w:type="dxa"/>
          </w:tcPr>
          <w:p w14:paraId="6987CA8D"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детского отдыха и оздоровления</w:t>
            </w:r>
          </w:p>
        </w:tc>
        <w:tc>
          <w:tcPr>
            <w:tcW w:w="1555" w:type="dxa"/>
            <w:vAlign w:val="bottom"/>
          </w:tcPr>
          <w:p w14:paraId="197280A8"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27,8</w:t>
            </w:r>
          </w:p>
        </w:tc>
        <w:tc>
          <w:tcPr>
            <w:tcW w:w="1513" w:type="dxa"/>
            <w:vAlign w:val="bottom"/>
          </w:tcPr>
          <w:p w14:paraId="58BE630E"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55,8</w:t>
            </w:r>
          </w:p>
        </w:tc>
      </w:tr>
      <w:tr w:rsidR="00434F66" w:rsidRPr="00E11A22" w14:paraId="0C6BA82E" w14:textId="77777777" w:rsidTr="00B45764">
        <w:tc>
          <w:tcPr>
            <w:tcW w:w="6629" w:type="dxa"/>
          </w:tcPr>
          <w:p w14:paraId="40E65D3A"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дополнительного образования детей (</w:t>
            </w:r>
            <w:r w:rsidRPr="00E11A22">
              <w:rPr>
                <w:rFonts w:ascii="Times New Roman" w:hAnsi="Times New Roman" w:cs="Times New Roman"/>
                <w:i/>
                <w:iCs/>
                <w:sz w:val="24"/>
                <w:szCs w:val="24"/>
              </w:rPr>
              <w:t>платных</w:t>
            </w:r>
            <w:r w:rsidRPr="00E11A22">
              <w:rPr>
                <w:rFonts w:ascii="Times New Roman" w:hAnsi="Times New Roman" w:cs="Times New Roman"/>
                <w:sz w:val="24"/>
                <w:szCs w:val="24"/>
              </w:rPr>
              <w:t>)</w:t>
            </w:r>
          </w:p>
        </w:tc>
        <w:tc>
          <w:tcPr>
            <w:tcW w:w="1555" w:type="dxa"/>
            <w:vAlign w:val="bottom"/>
          </w:tcPr>
          <w:p w14:paraId="60935508" w14:textId="77777777" w:rsidR="00434F66" w:rsidRPr="00E11A22" w:rsidRDefault="00434F66" w:rsidP="00512E3A">
            <w:pPr>
              <w:widowControl w:val="0"/>
              <w:jc w:val="center"/>
              <w:rPr>
                <w:rFonts w:ascii="Times New Roman" w:hAnsi="Times New Roman" w:cs="Times New Roman"/>
                <w:bCs/>
                <w:sz w:val="24"/>
                <w:szCs w:val="24"/>
              </w:rPr>
            </w:pPr>
            <w:r w:rsidRPr="00E11A22">
              <w:rPr>
                <w:rFonts w:ascii="Times New Roman" w:hAnsi="Times New Roman" w:cs="Times New Roman"/>
                <w:bCs/>
                <w:sz w:val="24"/>
                <w:szCs w:val="24"/>
              </w:rPr>
              <w:t>27</w:t>
            </w:r>
          </w:p>
        </w:tc>
        <w:tc>
          <w:tcPr>
            <w:tcW w:w="1513" w:type="dxa"/>
            <w:vAlign w:val="bottom"/>
          </w:tcPr>
          <w:p w14:paraId="0F320161"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52,3</w:t>
            </w:r>
          </w:p>
        </w:tc>
      </w:tr>
      <w:tr w:rsidR="00434F66" w:rsidRPr="00E11A22" w14:paraId="48A7CC64" w14:textId="77777777" w:rsidTr="00B45764">
        <w:tc>
          <w:tcPr>
            <w:tcW w:w="6629" w:type="dxa"/>
          </w:tcPr>
          <w:p w14:paraId="191F9A32"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медицинских услуг (</w:t>
            </w:r>
            <w:r w:rsidRPr="00E11A22">
              <w:rPr>
                <w:rFonts w:ascii="Times New Roman" w:hAnsi="Times New Roman" w:cs="Times New Roman"/>
                <w:i/>
                <w:iCs/>
                <w:sz w:val="24"/>
                <w:szCs w:val="24"/>
              </w:rPr>
              <w:t>платных</w:t>
            </w:r>
            <w:r w:rsidRPr="00E11A22">
              <w:rPr>
                <w:rFonts w:ascii="Times New Roman" w:hAnsi="Times New Roman" w:cs="Times New Roman"/>
                <w:sz w:val="24"/>
                <w:szCs w:val="24"/>
              </w:rPr>
              <w:t>)</w:t>
            </w:r>
          </w:p>
        </w:tc>
        <w:tc>
          <w:tcPr>
            <w:tcW w:w="1555" w:type="dxa"/>
            <w:vAlign w:val="bottom"/>
          </w:tcPr>
          <w:p w14:paraId="6C6B2D74"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19</w:t>
            </w:r>
          </w:p>
        </w:tc>
        <w:tc>
          <w:tcPr>
            <w:tcW w:w="1513" w:type="dxa"/>
            <w:vAlign w:val="bottom"/>
          </w:tcPr>
          <w:p w14:paraId="66BBAB4E" w14:textId="77777777" w:rsidR="00434F66" w:rsidRPr="00E11A22" w:rsidRDefault="00434F66" w:rsidP="00512E3A">
            <w:pPr>
              <w:widowControl w:val="0"/>
              <w:jc w:val="center"/>
              <w:rPr>
                <w:rFonts w:ascii="Times New Roman" w:hAnsi="Times New Roman" w:cs="Times New Roman"/>
                <w:b/>
                <w:bCs/>
                <w:color w:val="FF0000"/>
                <w:sz w:val="24"/>
                <w:szCs w:val="24"/>
              </w:rPr>
            </w:pPr>
            <w:r w:rsidRPr="00E11A22">
              <w:rPr>
                <w:rFonts w:ascii="Times New Roman" w:hAnsi="Times New Roman" w:cs="Times New Roman"/>
                <w:b/>
                <w:bCs/>
                <w:color w:val="FF0000"/>
                <w:sz w:val="24"/>
                <w:szCs w:val="24"/>
              </w:rPr>
              <w:t>67,8</w:t>
            </w:r>
          </w:p>
        </w:tc>
      </w:tr>
      <w:tr w:rsidR="00434F66" w:rsidRPr="00E11A22" w14:paraId="05B1EEDE" w14:textId="77777777" w:rsidTr="00B45764">
        <w:tc>
          <w:tcPr>
            <w:tcW w:w="6629" w:type="dxa"/>
          </w:tcPr>
          <w:p w14:paraId="6858F83C"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розничной торговли фармацевтической продукцией</w:t>
            </w:r>
          </w:p>
        </w:tc>
        <w:tc>
          <w:tcPr>
            <w:tcW w:w="1555" w:type="dxa"/>
            <w:vAlign w:val="bottom"/>
          </w:tcPr>
          <w:p w14:paraId="383802D1" w14:textId="77777777" w:rsidR="00434F66" w:rsidRPr="00E11A22" w:rsidRDefault="00434F66" w:rsidP="00512E3A">
            <w:pPr>
              <w:widowControl w:val="0"/>
              <w:jc w:val="center"/>
              <w:rPr>
                <w:rFonts w:ascii="Times New Roman" w:hAnsi="Times New Roman" w:cs="Times New Roman"/>
                <w:b/>
                <w:bCs/>
                <w:color w:val="0070C0"/>
                <w:sz w:val="24"/>
                <w:szCs w:val="24"/>
              </w:rPr>
            </w:pPr>
            <w:r w:rsidRPr="00E11A22">
              <w:rPr>
                <w:rFonts w:ascii="Times New Roman" w:hAnsi="Times New Roman" w:cs="Times New Roman"/>
                <w:b/>
                <w:bCs/>
                <w:color w:val="0070C0"/>
                <w:sz w:val="24"/>
                <w:szCs w:val="24"/>
              </w:rPr>
              <w:t>32,8</w:t>
            </w:r>
          </w:p>
        </w:tc>
        <w:tc>
          <w:tcPr>
            <w:tcW w:w="1513" w:type="dxa"/>
            <w:vAlign w:val="bottom"/>
          </w:tcPr>
          <w:p w14:paraId="57D0F0C7"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53,8</w:t>
            </w:r>
          </w:p>
        </w:tc>
      </w:tr>
      <w:tr w:rsidR="00434F66" w:rsidRPr="00E11A22" w14:paraId="146D06B5" w14:textId="77777777" w:rsidTr="00B45764">
        <w:tc>
          <w:tcPr>
            <w:tcW w:w="6629" w:type="dxa"/>
          </w:tcPr>
          <w:p w14:paraId="162575B2"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психолого-педагогического сопровождения детей с ОВЗ (</w:t>
            </w:r>
            <w:r w:rsidRPr="00E11A22">
              <w:rPr>
                <w:rFonts w:ascii="Times New Roman" w:hAnsi="Times New Roman" w:cs="Times New Roman"/>
                <w:i/>
                <w:iCs/>
                <w:sz w:val="24"/>
                <w:szCs w:val="24"/>
              </w:rPr>
              <w:t>платных</w:t>
            </w:r>
            <w:r w:rsidRPr="00E11A22">
              <w:rPr>
                <w:rFonts w:ascii="Times New Roman" w:hAnsi="Times New Roman" w:cs="Times New Roman"/>
                <w:sz w:val="24"/>
                <w:szCs w:val="24"/>
              </w:rPr>
              <w:t>)</w:t>
            </w:r>
          </w:p>
        </w:tc>
        <w:tc>
          <w:tcPr>
            <w:tcW w:w="1555" w:type="dxa"/>
            <w:vAlign w:val="bottom"/>
          </w:tcPr>
          <w:p w14:paraId="3620E63C"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16,6</w:t>
            </w:r>
          </w:p>
        </w:tc>
        <w:tc>
          <w:tcPr>
            <w:tcW w:w="1513" w:type="dxa"/>
            <w:vAlign w:val="bottom"/>
          </w:tcPr>
          <w:p w14:paraId="272D6AF5"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37,3</w:t>
            </w:r>
          </w:p>
        </w:tc>
      </w:tr>
      <w:tr w:rsidR="00434F66" w:rsidRPr="00E11A22" w14:paraId="052D4F45" w14:textId="77777777" w:rsidTr="00B45764">
        <w:tc>
          <w:tcPr>
            <w:tcW w:w="6629" w:type="dxa"/>
          </w:tcPr>
          <w:p w14:paraId="35A70F18"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в сфере культуры</w:t>
            </w:r>
          </w:p>
        </w:tc>
        <w:tc>
          <w:tcPr>
            <w:tcW w:w="1555" w:type="dxa"/>
            <w:vAlign w:val="bottom"/>
          </w:tcPr>
          <w:p w14:paraId="64FACE2E"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27,3</w:t>
            </w:r>
          </w:p>
        </w:tc>
        <w:tc>
          <w:tcPr>
            <w:tcW w:w="1513" w:type="dxa"/>
            <w:vAlign w:val="bottom"/>
          </w:tcPr>
          <w:p w14:paraId="04C498FA"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56,3</w:t>
            </w:r>
          </w:p>
        </w:tc>
      </w:tr>
      <w:tr w:rsidR="00434F66" w:rsidRPr="00E11A22" w14:paraId="18D87306" w14:textId="77777777" w:rsidTr="00B45764">
        <w:tc>
          <w:tcPr>
            <w:tcW w:w="6629" w:type="dxa"/>
          </w:tcPr>
          <w:p w14:paraId="3646B022"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ЖКХ</w:t>
            </w:r>
          </w:p>
        </w:tc>
        <w:tc>
          <w:tcPr>
            <w:tcW w:w="1555" w:type="dxa"/>
            <w:vAlign w:val="bottom"/>
          </w:tcPr>
          <w:p w14:paraId="50DFC651"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21,6</w:t>
            </w:r>
          </w:p>
        </w:tc>
        <w:tc>
          <w:tcPr>
            <w:tcW w:w="1513" w:type="dxa"/>
            <w:vAlign w:val="bottom"/>
          </w:tcPr>
          <w:p w14:paraId="33C7F395" w14:textId="77777777" w:rsidR="00434F66" w:rsidRPr="00E11A22" w:rsidRDefault="00434F66" w:rsidP="00512E3A">
            <w:pPr>
              <w:widowControl w:val="0"/>
              <w:jc w:val="center"/>
              <w:rPr>
                <w:rFonts w:ascii="Times New Roman" w:hAnsi="Times New Roman" w:cs="Times New Roman"/>
                <w:b/>
                <w:bCs/>
                <w:color w:val="FF0000"/>
                <w:sz w:val="24"/>
                <w:szCs w:val="24"/>
              </w:rPr>
            </w:pPr>
            <w:r w:rsidRPr="00E11A22">
              <w:rPr>
                <w:rFonts w:ascii="Times New Roman" w:hAnsi="Times New Roman" w:cs="Times New Roman"/>
                <w:b/>
                <w:bCs/>
                <w:color w:val="FF0000"/>
                <w:sz w:val="24"/>
                <w:szCs w:val="24"/>
              </w:rPr>
              <w:t>64,6</w:t>
            </w:r>
          </w:p>
        </w:tc>
      </w:tr>
      <w:tr w:rsidR="00434F66" w:rsidRPr="00E11A22" w14:paraId="2EC5B593" w14:textId="77777777" w:rsidTr="00B45764">
        <w:tc>
          <w:tcPr>
            <w:tcW w:w="6629" w:type="dxa"/>
          </w:tcPr>
          <w:p w14:paraId="42C16321"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электроэнергетики</w:t>
            </w:r>
          </w:p>
        </w:tc>
        <w:tc>
          <w:tcPr>
            <w:tcW w:w="1555" w:type="dxa"/>
            <w:vAlign w:val="bottom"/>
          </w:tcPr>
          <w:p w14:paraId="1004BA70"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21,8</w:t>
            </w:r>
          </w:p>
        </w:tc>
        <w:tc>
          <w:tcPr>
            <w:tcW w:w="1513" w:type="dxa"/>
            <w:vAlign w:val="bottom"/>
          </w:tcPr>
          <w:p w14:paraId="20711F2D" w14:textId="77777777" w:rsidR="00434F66" w:rsidRPr="00E11A22" w:rsidRDefault="00434F66" w:rsidP="00512E3A">
            <w:pPr>
              <w:widowControl w:val="0"/>
              <w:jc w:val="center"/>
              <w:rPr>
                <w:rFonts w:ascii="Times New Roman" w:hAnsi="Times New Roman" w:cs="Times New Roman"/>
                <w:b/>
                <w:color w:val="FF0000"/>
                <w:sz w:val="24"/>
                <w:szCs w:val="24"/>
              </w:rPr>
            </w:pPr>
            <w:r w:rsidRPr="00E11A22">
              <w:rPr>
                <w:rFonts w:ascii="Times New Roman" w:hAnsi="Times New Roman" w:cs="Times New Roman"/>
                <w:b/>
                <w:color w:val="FF0000"/>
                <w:sz w:val="24"/>
                <w:szCs w:val="24"/>
              </w:rPr>
              <w:t>62,6</w:t>
            </w:r>
          </w:p>
        </w:tc>
      </w:tr>
      <w:tr w:rsidR="00434F66" w:rsidRPr="00E11A22" w14:paraId="69A91D85" w14:textId="77777777" w:rsidTr="00B45764">
        <w:tc>
          <w:tcPr>
            <w:tcW w:w="6629" w:type="dxa"/>
          </w:tcPr>
          <w:p w14:paraId="71D39307"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Розничная торговля</w:t>
            </w:r>
          </w:p>
        </w:tc>
        <w:tc>
          <w:tcPr>
            <w:tcW w:w="1555" w:type="dxa"/>
            <w:vAlign w:val="bottom"/>
          </w:tcPr>
          <w:p w14:paraId="5CBC7072"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31,8</w:t>
            </w:r>
          </w:p>
        </w:tc>
        <w:tc>
          <w:tcPr>
            <w:tcW w:w="1513" w:type="dxa"/>
            <w:vAlign w:val="bottom"/>
          </w:tcPr>
          <w:p w14:paraId="4432BDD3"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57,6</w:t>
            </w:r>
          </w:p>
        </w:tc>
      </w:tr>
      <w:tr w:rsidR="00434F66" w:rsidRPr="00E11A22" w14:paraId="4F55C202" w14:textId="77777777" w:rsidTr="00B45764">
        <w:tc>
          <w:tcPr>
            <w:tcW w:w="6629" w:type="dxa"/>
          </w:tcPr>
          <w:p w14:paraId="17DE574D"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производства продуктов питания</w:t>
            </w:r>
          </w:p>
        </w:tc>
        <w:tc>
          <w:tcPr>
            <w:tcW w:w="1555" w:type="dxa"/>
            <w:vAlign w:val="bottom"/>
          </w:tcPr>
          <w:p w14:paraId="47C7F299"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28,8</w:t>
            </w:r>
          </w:p>
        </w:tc>
        <w:tc>
          <w:tcPr>
            <w:tcW w:w="1513" w:type="dxa"/>
            <w:vAlign w:val="bottom"/>
          </w:tcPr>
          <w:p w14:paraId="5CB2B850" w14:textId="77777777" w:rsidR="00434F66" w:rsidRPr="00E11A22" w:rsidRDefault="00434F66" w:rsidP="00512E3A">
            <w:pPr>
              <w:widowControl w:val="0"/>
              <w:jc w:val="center"/>
              <w:rPr>
                <w:rFonts w:ascii="Times New Roman" w:hAnsi="Times New Roman" w:cs="Times New Roman"/>
                <w:bCs/>
                <w:sz w:val="24"/>
                <w:szCs w:val="24"/>
              </w:rPr>
            </w:pPr>
            <w:r w:rsidRPr="00E11A22">
              <w:rPr>
                <w:rFonts w:ascii="Times New Roman" w:hAnsi="Times New Roman" w:cs="Times New Roman"/>
                <w:bCs/>
                <w:sz w:val="24"/>
                <w:szCs w:val="24"/>
              </w:rPr>
              <w:t>60,8</w:t>
            </w:r>
          </w:p>
        </w:tc>
      </w:tr>
      <w:tr w:rsidR="00434F66" w:rsidRPr="00E11A22" w14:paraId="713D9161" w14:textId="77777777" w:rsidTr="00B45764">
        <w:tc>
          <w:tcPr>
            <w:tcW w:w="6629" w:type="dxa"/>
          </w:tcPr>
          <w:p w14:paraId="2800A49D"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перевозок пассажиров наземным транспортом (</w:t>
            </w:r>
            <w:r w:rsidRPr="00E11A22">
              <w:rPr>
                <w:rFonts w:ascii="Times New Roman" w:hAnsi="Times New Roman" w:cs="Times New Roman"/>
                <w:i/>
                <w:iCs/>
                <w:sz w:val="24"/>
                <w:szCs w:val="24"/>
              </w:rPr>
              <w:t>рынок услуг межмуниципальных перевозок пассажиров автомобильным транспортом</w:t>
            </w:r>
            <w:r w:rsidRPr="00E11A22">
              <w:rPr>
                <w:rFonts w:ascii="Times New Roman" w:hAnsi="Times New Roman" w:cs="Times New Roman"/>
                <w:sz w:val="24"/>
                <w:szCs w:val="24"/>
              </w:rPr>
              <w:t>)</w:t>
            </w:r>
          </w:p>
        </w:tc>
        <w:tc>
          <w:tcPr>
            <w:tcW w:w="1555" w:type="dxa"/>
            <w:vAlign w:val="bottom"/>
          </w:tcPr>
          <w:p w14:paraId="3BB7E55D" w14:textId="77777777" w:rsidR="00434F66" w:rsidRPr="00E11A22" w:rsidRDefault="00434F66" w:rsidP="00512E3A">
            <w:pPr>
              <w:widowControl w:val="0"/>
              <w:jc w:val="center"/>
              <w:rPr>
                <w:rFonts w:ascii="Times New Roman" w:hAnsi="Times New Roman" w:cs="Times New Roman"/>
                <w:b/>
                <w:color w:val="0070C0"/>
                <w:sz w:val="24"/>
                <w:szCs w:val="24"/>
              </w:rPr>
            </w:pPr>
            <w:r w:rsidRPr="00E11A22">
              <w:rPr>
                <w:rFonts w:ascii="Times New Roman" w:hAnsi="Times New Roman" w:cs="Times New Roman"/>
                <w:b/>
                <w:color w:val="0070C0"/>
                <w:sz w:val="24"/>
                <w:szCs w:val="24"/>
              </w:rPr>
              <w:t>34</w:t>
            </w:r>
          </w:p>
        </w:tc>
        <w:tc>
          <w:tcPr>
            <w:tcW w:w="1513" w:type="dxa"/>
            <w:vAlign w:val="bottom"/>
          </w:tcPr>
          <w:p w14:paraId="18E701D2"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52,8</w:t>
            </w:r>
          </w:p>
        </w:tc>
      </w:tr>
      <w:tr w:rsidR="00434F66" w:rsidRPr="00E11A22" w14:paraId="189EFC0B" w14:textId="77777777" w:rsidTr="00B45764">
        <w:tc>
          <w:tcPr>
            <w:tcW w:w="6629" w:type="dxa"/>
          </w:tcPr>
          <w:p w14:paraId="61FF2A00"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перевозок пассажиров воздушным транспортом</w:t>
            </w:r>
          </w:p>
        </w:tc>
        <w:tc>
          <w:tcPr>
            <w:tcW w:w="1555" w:type="dxa"/>
            <w:vAlign w:val="bottom"/>
          </w:tcPr>
          <w:p w14:paraId="14FB3445"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23,5</w:t>
            </w:r>
          </w:p>
        </w:tc>
        <w:tc>
          <w:tcPr>
            <w:tcW w:w="1513" w:type="dxa"/>
            <w:vAlign w:val="bottom"/>
          </w:tcPr>
          <w:p w14:paraId="0410EE9F"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58,8</w:t>
            </w:r>
          </w:p>
        </w:tc>
      </w:tr>
      <w:tr w:rsidR="00434F66" w:rsidRPr="00E11A22" w14:paraId="46172298" w14:textId="77777777" w:rsidTr="00B45764">
        <w:tc>
          <w:tcPr>
            <w:tcW w:w="6629" w:type="dxa"/>
          </w:tcPr>
          <w:p w14:paraId="2637E0E7"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перевозок пассажиров водным транспортом</w:t>
            </w:r>
          </w:p>
        </w:tc>
        <w:tc>
          <w:tcPr>
            <w:tcW w:w="1555" w:type="dxa"/>
            <w:vAlign w:val="bottom"/>
          </w:tcPr>
          <w:p w14:paraId="48BBCC84"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17,1</w:t>
            </w:r>
          </w:p>
        </w:tc>
        <w:tc>
          <w:tcPr>
            <w:tcW w:w="1513" w:type="dxa"/>
            <w:vAlign w:val="bottom"/>
          </w:tcPr>
          <w:p w14:paraId="67A1D28C"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37,8</w:t>
            </w:r>
          </w:p>
        </w:tc>
      </w:tr>
      <w:tr w:rsidR="00434F66" w:rsidRPr="00E11A22" w14:paraId="771A2E7C" w14:textId="77777777" w:rsidTr="00B45764">
        <w:tc>
          <w:tcPr>
            <w:tcW w:w="6629" w:type="dxa"/>
          </w:tcPr>
          <w:p w14:paraId="009703FA"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социального обслуживания населения</w:t>
            </w:r>
          </w:p>
        </w:tc>
        <w:tc>
          <w:tcPr>
            <w:tcW w:w="1555" w:type="dxa"/>
            <w:vAlign w:val="bottom"/>
          </w:tcPr>
          <w:p w14:paraId="3C8050BB"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24,3</w:t>
            </w:r>
          </w:p>
        </w:tc>
        <w:tc>
          <w:tcPr>
            <w:tcW w:w="1513" w:type="dxa"/>
            <w:vAlign w:val="bottom"/>
          </w:tcPr>
          <w:p w14:paraId="21A5F7A5"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47,6</w:t>
            </w:r>
          </w:p>
        </w:tc>
      </w:tr>
      <w:tr w:rsidR="00434F66" w:rsidRPr="00E11A22" w14:paraId="34FCE9D5" w14:textId="77777777" w:rsidTr="00B45764">
        <w:tc>
          <w:tcPr>
            <w:tcW w:w="6629" w:type="dxa"/>
          </w:tcPr>
          <w:p w14:paraId="42763811"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туристских услуг</w:t>
            </w:r>
          </w:p>
        </w:tc>
        <w:tc>
          <w:tcPr>
            <w:tcW w:w="1555" w:type="dxa"/>
            <w:vAlign w:val="bottom"/>
          </w:tcPr>
          <w:p w14:paraId="4C51C91B"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27,3</w:t>
            </w:r>
          </w:p>
        </w:tc>
        <w:tc>
          <w:tcPr>
            <w:tcW w:w="1513" w:type="dxa"/>
            <w:vAlign w:val="bottom"/>
          </w:tcPr>
          <w:p w14:paraId="789CDDFB"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53,3</w:t>
            </w:r>
          </w:p>
        </w:tc>
      </w:tr>
      <w:tr w:rsidR="00434F66" w:rsidRPr="00E11A22" w14:paraId="1D913DB3" w14:textId="77777777" w:rsidTr="00B45764">
        <w:tc>
          <w:tcPr>
            <w:tcW w:w="6629" w:type="dxa"/>
          </w:tcPr>
          <w:p w14:paraId="65A36FC3"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связи</w:t>
            </w:r>
          </w:p>
        </w:tc>
        <w:tc>
          <w:tcPr>
            <w:tcW w:w="1555" w:type="dxa"/>
            <w:vAlign w:val="bottom"/>
          </w:tcPr>
          <w:p w14:paraId="4A036E72" w14:textId="77777777" w:rsidR="00434F66" w:rsidRPr="00E11A22" w:rsidRDefault="00434F66" w:rsidP="00512E3A">
            <w:pPr>
              <w:widowControl w:val="0"/>
              <w:jc w:val="center"/>
              <w:rPr>
                <w:rFonts w:ascii="Times New Roman" w:hAnsi="Times New Roman" w:cs="Times New Roman"/>
                <w:b/>
                <w:bCs/>
                <w:color w:val="0070C0"/>
                <w:sz w:val="24"/>
                <w:szCs w:val="24"/>
              </w:rPr>
            </w:pPr>
            <w:r w:rsidRPr="00E11A22">
              <w:rPr>
                <w:rFonts w:ascii="Times New Roman" w:hAnsi="Times New Roman" w:cs="Times New Roman"/>
                <w:b/>
                <w:bCs/>
                <w:color w:val="0070C0"/>
                <w:sz w:val="24"/>
                <w:szCs w:val="24"/>
              </w:rPr>
              <w:t>33,5</w:t>
            </w:r>
          </w:p>
        </w:tc>
        <w:tc>
          <w:tcPr>
            <w:tcW w:w="1513" w:type="dxa"/>
            <w:vAlign w:val="bottom"/>
          </w:tcPr>
          <w:p w14:paraId="00B0E6C1"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52,5</w:t>
            </w:r>
          </w:p>
        </w:tc>
      </w:tr>
    </w:tbl>
    <w:p w14:paraId="67F8CFB9" w14:textId="77777777" w:rsidR="00434F66" w:rsidRDefault="00434F66" w:rsidP="00434F66">
      <w:pPr>
        <w:widowControl w:val="0"/>
        <w:autoSpaceDE w:val="0"/>
        <w:autoSpaceDN w:val="0"/>
        <w:adjustRightInd w:val="0"/>
        <w:spacing w:after="0" w:line="240" w:lineRule="auto"/>
        <w:rPr>
          <w:rFonts w:ascii="Times New Roman" w:hAnsi="Times New Roman" w:cs="Times New Roman"/>
          <w:b/>
          <w:bCs/>
          <w:color w:val="000000"/>
          <w:sz w:val="24"/>
          <w:szCs w:val="24"/>
        </w:rPr>
      </w:pPr>
    </w:p>
    <w:p w14:paraId="4F45CD6D" w14:textId="0BB9B00A" w:rsidR="00434F66" w:rsidRPr="00BE4990"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BE4990">
        <w:rPr>
          <w:rFonts w:ascii="Times New Roman" w:hAnsi="Times New Roman" w:cs="Times New Roman"/>
          <w:bCs/>
          <w:color w:val="000000"/>
          <w:sz w:val="28"/>
          <w:szCs w:val="28"/>
        </w:rPr>
        <w:t xml:space="preserve">Наибольший уровень удовлетворенности ценами на товары и услуги респонденты демонстрировали в отношении рынков </w:t>
      </w:r>
      <w:r w:rsidRPr="00BE4990">
        <w:rPr>
          <w:rFonts w:ascii="Times New Roman" w:hAnsi="Times New Roman" w:cs="Times New Roman"/>
          <w:bCs/>
          <w:sz w:val="28"/>
          <w:szCs w:val="28"/>
        </w:rPr>
        <w:t xml:space="preserve">услуг перевозок </w:t>
      </w:r>
      <w:r w:rsidRPr="00BE4990">
        <w:rPr>
          <w:rFonts w:ascii="Times New Roman" w:hAnsi="Times New Roman" w:cs="Times New Roman"/>
          <w:bCs/>
          <w:sz w:val="28"/>
          <w:szCs w:val="28"/>
        </w:rPr>
        <w:lastRenderedPageBreak/>
        <w:t>пассажиров наземным транспортом (34%), с</w:t>
      </w:r>
      <w:r w:rsidRPr="00BE4990">
        <w:rPr>
          <w:rFonts w:ascii="Times New Roman" w:hAnsi="Times New Roman" w:cs="Times New Roman"/>
          <w:bCs/>
          <w:color w:val="000000"/>
          <w:sz w:val="28"/>
          <w:szCs w:val="28"/>
        </w:rPr>
        <w:t xml:space="preserve">вязи (33,5%), </w:t>
      </w:r>
      <w:r w:rsidRPr="00BE4990">
        <w:rPr>
          <w:rFonts w:ascii="Times New Roman" w:hAnsi="Times New Roman" w:cs="Times New Roman"/>
          <w:bCs/>
          <w:sz w:val="28"/>
          <w:szCs w:val="28"/>
        </w:rPr>
        <w:t xml:space="preserve">розничной торговли (31,8%) </w:t>
      </w:r>
      <w:r w:rsidR="00C429BE" w:rsidRPr="00BE4990">
        <w:rPr>
          <w:rFonts w:ascii="Times New Roman" w:hAnsi="Times New Roman" w:cs="Times New Roman"/>
          <w:bCs/>
          <w:sz w:val="28"/>
          <w:szCs w:val="28"/>
        </w:rPr>
        <w:t>и торговли</w:t>
      </w:r>
      <w:r w:rsidRPr="00BE4990">
        <w:rPr>
          <w:rFonts w:ascii="Times New Roman" w:hAnsi="Times New Roman" w:cs="Times New Roman"/>
          <w:bCs/>
          <w:sz w:val="28"/>
          <w:szCs w:val="28"/>
        </w:rPr>
        <w:t xml:space="preserve"> фармацевтической продукцией (32,8%).</w:t>
      </w:r>
      <w:r>
        <w:rPr>
          <w:rFonts w:ascii="Times New Roman" w:hAnsi="Times New Roman" w:cs="Times New Roman"/>
          <w:bCs/>
          <w:sz w:val="28"/>
          <w:szCs w:val="28"/>
        </w:rPr>
        <w:t xml:space="preserve"> Однако, при этом уровень неудовлетворенности на этих рынках выше 50% (рис. 3).</w:t>
      </w:r>
    </w:p>
    <w:p w14:paraId="43E6AF41" w14:textId="77777777" w:rsidR="00434F66" w:rsidRPr="00F72613"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Наиболее высокий уровень неудовлетворенности ценами наблюдается на рынках платных медицинских услуг (67,8%), </w:t>
      </w:r>
      <w:r w:rsidRPr="006A3F2F">
        <w:rPr>
          <w:rFonts w:ascii="Times New Roman" w:hAnsi="Times New Roman" w:cs="Times New Roman"/>
          <w:bCs/>
          <w:color w:val="000000"/>
          <w:sz w:val="28"/>
          <w:szCs w:val="28"/>
        </w:rPr>
        <w:t>услуг ЖКХ</w:t>
      </w:r>
      <w:r>
        <w:rPr>
          <w:rFonts w:ascii="Times New Roman" w:hAnsi="Times New Roman" w:cs="Times New Roman"/>
          <w:bCs/>
          <w:color w:val="000000"/>
          <w:sz w:val="28"/>
          <w:szCs w:val="28"/>
        </w:rPr>
        <w:t xml:space="preserve"> (64,6%), </w:t>
      </w:r>
      <w:r w:rsidRPr="00D94330">
        <w:rPr>
          <w:rFonts w:ascii="Times New Roman" w:hAnsi="Times New Roman" w:cs="Times New Roman"/>
          <w:bCs/>
          <w:color w:val="000000"/>
          <w:sz w:val="28"/>
          <w:szCs w:val="28"/>
        </w:rPr>
        <w:t>электроэнергетики (</w:t>
      </w:r>
      <w:r>
        <w:rPr>
          <w:rFonts w:ascii="Times New Roman" w:hAnsi="Times New Roman" w:cs="Times New Roman"/>
          <w:bCs/>
          <w:color w:val="000000"/>
          <w:sz w:val="28"/>
          <w:szCs w:val="28"/>
        </w:rPr>
        <w:t>62,6</w:t>
      </w:r>
      <w:r w:rsidRPr="00D94330">
        <w:rPr>
          <w:rFonts w:ascii="Times New Roman" w:hAnsi="Times New Roman" w:cs="Times New Roman"/>
          <w:bCs/>
          <w:color w:val="000000"/>
          <w:sz w:val="28"/>
          <w:szCs w:val="28"/>
        </w:rPr>
        <w:t xml:space="preserve">%), </w:t>
      </w:r>
      <w:r w:rsidRPr="00F72613">
        <w:rPr>
          <w:rFonts w:ascii="Times New Roman" w:hAnsi="Times New Roman" w:cs="Times New Roman"/>
          <w:bCs/>
          <w:color w:val="000000"/>
          <w:sz w:val="28"/>
          <w:szCs w:val="28"/>
        </w:rPr>
        <w:t>производства продуктов питания</w:t>
      </w:r>
      <w:r>
        <w:rPr>
          <w:rFonts w:ascii="Times New Roman" w:hAnsi="Times New Roman" w:cs="Times New Roman"/>
          <w:bCs/>
          <w:color w:val="000000"/>
          <w:sz w:val="28"/>
          <w:szCs w:val="28"/>
        </w:rPr>
        <w:t xml:space="preserve"> (60,8%)</w:t>
      </w:r>
      <w:r w:rsidRPr="00F72613">
        <w:rPr>
          <w:rFonts w:ascii="Times New Roman" w:hAnsi="Times New Roman" w:cs="Times New Roman"/>
          <w:bCs/>
          <w:color w:val="000000"/>
          <w:sz w:val="28"/>
          <w:szCs w:val="28"/>
        </w:rPr>
        <w:t>.</w:t>
      </w:r>
    </w:p>
    <w:p w14:paraId="03DE3698"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b/>
      </w:r>
      <w:r w:rsidRPr="00E75C18">
        <w:rPr>
          <w:rFonts w:ascii="Times New Roman" w:hAnsi="Times New Roman" w:cs="Times New Roman"/>
          <w:bCs/>
          <w:color w:val="000000"/>
          <w:sz w:val="28"/>
          <w:szCs w:val="28"/>
        </w:rPr>
        <w:t xml:space="preserve">Более половины респондентов недовольны высокими ценами на товары и </w:t>
      </w:r>
      <w:r w:rsidRPr="00D94330">
        <w:rPr>
          <w:rFonts w:ascii="Times New Roman" w:hAnsi="Times New Roman" w:cs="Times New Roman"/>
          <w:bCs/>
          <w:color w:val="000000"/>
          <w:sz w:val="28"/>
          <w:szCs w:val="28"/>
        </w:rPr>
        <w:t>услуги на рынках услуг перевозок пассажиров воздушным транспортом (</w:t>
      </w:r>
      <w:r>
        <w:rPr>
          <w:rFonts w:ascii="Times New Roman" w:hAnsi="Times New Roman" w:cs="Times New Roman"/>
          <w:bCs/>
          <w:color w:val="000000"/>
          <w:sz w:val="28"/>
          <w:szCs w:val="28"/>
        </w:rPr>
        <w:t>58,8</w:t>
      </w:r>
      <w:r w:rsidRPr="00D94330">
        <w:rPr>
          <w:rFonts w:ascii="Times New Roman" w:hAnsi="Times New Roman" w:cs="Times New Roman"/>
          <w:bCs/>
          <w:color w:val="000000"/>
          <w:sz w:val="28"/>
          <w:szCs w:val="28"/>
        </w:rPr>
        <w:t>%), розничной торговли (5</w:t>
      </w:r>
      <w:r>
        <w:rPr>
          <w:rFonts w:ascii="Times New Roman" w:hAnsi="Times New Roman" w:cs="Times New Roman"/>
          <w:bCs/>
          <w:color w:val="000000"/>
          <w:sz w:val="28"/>
          <w:szCs w:val="28"/>
        </w:rPr>
        <w:t>7,6</w:t>
      </w:r>
      <w:r w:rsidRPr="00D94330">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в сфере культуры (56,3%), </w:t>
      </w:r>
      <w:r w:rsidRPr="00D94330">
        <w:rPr>
          <w:rFonts w:ascii="Times New Roman" w:hAnsi="Times New Roman" w:cs="Times New Roman"/>
          <w:bCs/>
          <w:color w:val="000000"/>
          <w:sz w:val="28"/>
          <w:szCs w:val="28"/>
        </w:rPr>
        <w:t>детского отдыха и оздоровления (5</w:t>
      </w:r>
      <w:r>
        <w:rPr>
          <w:rFonts w:ascii="Times New Roman" w:hAnsi="Times New Roman" w:cs="Times New Roman"/>
          <w:bCs/>
          <w:color w:val="000000"/>
          <w:sz w:val="28"/>
          <w:szCs w:val="28"/>
        </w:rPr>
        <w:t>3,</w:t>
      </w:r>
      <w:r w:rsidRPr="00D94330">
        <w:rPr>
          <w:rFonts w:ascii="Times New Roman" w:hAnsi="Times New Roman" w:cs="Times New Roman"/>
          <w:bCs/>
          <w:color w:val="000000"/>
          <w:sz w:val="28"/>
          <w:szCs w:val="28"/>
        </w:rPr>
        <w:t>8</w:t>
      </w:r>
      <w:r>
        <w:rPr>
          <w:rFonts w:ascii="Times New Roman" w:hAnsi="Times New Roman" w:cs="Times New Roman"/>
          <w:bCs/>
          <w:color w:val="000000"/>
          <w:sz w:val="28"/>
          <w:szCs w:val="28"/>
        </w:rPr>
        <w:t>%).</w:t>
      </w:r>
    </w:p>
    <w:p w14:paraId="7E9570C9" w14:textId="77777777" w:rsidR="00434F66" w:rsidRDefault="00434F66" w:rsidP="00434F66">
      <w:pPr>
        <w:widowControl w:val="0"/>
        <w:autoSpaceDE w:val="0"/>
        <w:autoSpaceDN w:val="0"/>
        <w:adjustRightInd w:val="0"/>
        <w:spacing w:after="0" w:line="240" w:lineRule="auto"/>
        <w:rPr>
          <w:rFonts w:ascii="Times New Roman" w:hAnsi="Times New Roman" w:cs="Times New Roman"/>
          <w:b/>
          <w:bCs/>
          <w:color w:val="000000"/>
          <w:sz w:val="24"/>
          <w:szCs w:val="24"/>
        </w:rPr>
      </w:pPr>
      <w:r w:rsidRPr="00A23E13">
        <w:rPr>
          <w:rFonts w:ascii="Times New Roman" w:hAnsi="Times New Roman" w:cs="Times New Roman"/>
          <w:b/>
          <w:bCs/>
          <w:noProof/>
          <w:color w:val="000000"/>
          <w:sz w:val="24"/>
          <w:szCs w:val="24"/>
          <w:lang w:eastAsia="ru-RU"/>
        </w:rPr>
        <w:drawing>
          <wp:inline distT="0" distB="0" distL="0" distR="0" wp14:anchorId="284C6840" wp14:editId="16483652">
            <wp:extent cx="6251192" cy="3312544"/>
            <wp:effectExtent l="0" t="0" r="0" b="0"/>
            <wp:docPr id="1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614CD0D" w14:textId="11B47696" w:rsidR="00434F66" w:rsidRPr="008F271E" w:rsidRDefault="00434F66" w:rsidP="00872F1E">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t>Рисунок 3</w:t>
      </w:r>
      <w:r w:rsidR="008F271E" w:rsidRPr="008F271E">
        <w:rPr>
          <w:rFonts w:ascii="Times New Roman" w:hAnsi="Times New Roman" w:cs="Times New Roman"/>
          <w:bCs/>
          <w:color w:val="000000"/>
          <w:sz w:val="24"/>
          <w:szCs w:val="24"/>
        </w:rPr>
        <w:t>.19.</w:t>
      </w:r>
      <w:r w:rsidRPr="008F271E">
        <w:rPr>
          <w:rFonts w:ascii="Times New Roman" w:hAnsi="Times New Roman" w:cs="Times New Roman"/>
          <w:bCs/>
          <w:color w:val="000000"/>
          <w:sz w:val="24"/>
          <w:szCs w:val="24"/>
        </w:rPr>
        <w:t xml:space="preserve"> Рейтинг рынков товаров и услуг в Камчатском краепо уровню удовлетворенности/неудовлетворенности </w:t>
      </w:r>
      <w:r w:rsidRPr="00C429BE">
        <w:rPr>
          <w:rFonts w:ascii="Times New Roman" w:hAnsi="Times New Roman" w:cs="Times New Roman"/>
          <w:bCs/>
          <w:color w:val="000000"/>
          <w:sz w:val="24"/>
          <w:szCs w:val="24"/>
        </w:rPr>
        <w:t>ценами</w:t>
      </w:r>
      <w:r w:rsidR="008F271E">
        <w:rPr>
          <w:rFonts w:ascii="Times New Roman" w:hAnsi="Times New Roman" w:cs="Times New Roman"/>
          <w:b/>
          <w:bCs/>
          <w:color w:val="000000"/>
          <w:sz w:val="24"/>
          <w:szCs w:val="24"/>
        </w:rPr>
        <w:t xml:space="preserve"> </w:t>
      </w:r>
      <w:r w:rsidRPr="008F271E">
        <w:rPr>
          <w:rFonts w:ascii="Times New Roman" w:hAnsi="Times New Roman" w:cs="Times New Roman"/>
          <w:bCs/>
          <w:color w:val="000000"/>
          <w:sz w:val="24"/>
          <w:szCs w:val="24"/>
        </w:rPr>
        <w:t>(доли респондентов, %)</w:t>
      </w:r>
    </w:p>
    <w:p w14:paraId="270B3348" w14:textId="77777777" w:rsidR="00434F66" w:rsidRPr="00872F1E" w:rsidRDefault="00434F66" w:rsidP="00872F1E">
      <w:pPr>
        <w:widowControl w:val="0"/>
        <w:autoSpaceDE w:val="0"/>
        <w:autoSpaceDN w:val="0"/>
        <w:adjustRightInd w:val="0"/>
        <w:spacing w:after="0" w:line="240" w:lineRule="auto"/>
        <w:ind w:firstLine="709"/>
        <w:jc w:val="center"/>
        <w:rPr>
          <w:rFonts w:ascii="Times New Roman" w:hAnsi="Times New Roman" w:cs="Times New Roman"/>
          <w:bCs/>
          <w:i/>
          <w:color w:val="000000"/>
          <w:sz w:val="28"/>
          <w:szCs w:val="28"/>
        </w:rPr>
      </w:pPr>
    </w:p>
    <w:p w14:paraId="73BB1689" w14:textId="29AB96A2" w:rsidR="00434F66" w:rsidRPr="00872F1E" w:rsidRDefault="00434F66" w:rsidP="00872F1E">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Практически на всех</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товарных рынках присутствует тенденция снижения удовлетворенности ценами (</w:t>
      </w:r>
      <w:r w:rsidR="008F2DE7">
        <w:rPr>
          <w:rFonts w:ascii="Times New Roman" w:hAnsi="Times New Roman" w:cs="Times New Roman"/>
          <w:bCs/>
          <w:color w:val="000000"/>
          <w:sz w:val="28"/>
          <w:szCs w:val="28"/>
        </w:rPr>
        <w:t>Таблица 3.17</w:t>
      </w:r>
      <w:r w:rsidRPr="00872F1E">
        <w:rPr>
          <w:rFonts w:ascii="Times New Roman" w:hAnsi="Times New Roman" w:cs="Times New Roman"/>
          <w:bCs/>
          <w:color w:val="000000"/>
          <w:sz w:val="28"/>
          <w:szCs w:val="28"/>
        </w:rPr>
        <w:t xml:space="preserve">). Сравнительный анализ распределения ответов респондентов по оценке удовлетворенности ценами позволяет выделить рынки с заметным снижением этого показателя относительно 2016 г.: </w:t>
      </w:r>
      <w:r w:rsidRPr="00872F1E">
        <w:rPr>
          <w:rFonts w:ascii="Times New Roman" w:eastAsia="Times New Roman" w:hAnsi="Times New Roman" w:cs="Times New Roman"/>
          <w:bCs/>
          <w:color w:val="000000"/>
          <w:sz w:val="28"/>
          <w:szCs w:val="28"/>
        </w:rPr>
        <w:t>услуг электроэнергетики (-7,9%), психолого-педагогического сопровождения детей с ОВЗ (-7,8%), медицинских услуг (-7,2).</w:t>
      </w:r>
    </w:p>
    <w:p w14:paraId="6B5C8D9D" w14:textId="4A390A32" w:rsidR="00434F66" w:rsidRPr="008F2DE7" w:rsidRDefault="00434F66" w:rsidP="00872F1E">
      <w:pPr>
        <w:widowControl w:val="0"/>
        <w:autoSpaceDE w:val="0"/>
        <w:autoSpaceDN w:val="0"/>
        <w:adjustRightInd w:val="0"/>
        <w:spacing w:before="120" w:after="0" w:line="240" w:lineRule="auto"/>
        <w:ind w:firstLine="709"/>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Таблица 1</w:t>
      </w:r>
      <w:r w:rsidR="008F2DE7" w:rsidRPr="008F2DE7">
        <w:rPr>
          <w:rFonts w:ascii="Times New Roman" w:hAnsi="Times New Roman" w:cs="Times New Roman"/>
          <w:bCs/>
          <w:color w:val="000000"/>
          <w:sz w:val="24"/>
          <w:szCs w:val="24"/>
        </w:rPr>
        <w:t>7</w:t>
      </w:r>
    </w:p>
    <w:p w14:paraId="58B1A603" w14:textId="77777777" w:rsidR="00434F66" w:rsidRPr="008F2DE7" w:rsidRDefault="00434F66" w:rsidP="00872F1E">
      <w:pPr>
        <w:widowControl w:val="0"/>
        <w:autoSpaceDE w:val="0"/>
        <w:autoSpaceDN w:val="0"/>
        <w:adjustRightInd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Динамика оценок населением по уровню удовлетворенности ценами</w:t>
      </w:r>
      <w:r w:rsidRPr="008F2DE7">
        <w:rPr>
          <w:rFonts w:ascii="Times New Roman" w:hAnsi="Times New Roman" w:cs="Times New Roman"/>
          <w:bCs/>
          <w:color w:val="000000"/>
          <w:sz w:val="24"/>
          <w:szCs w:val="24"/>
        </w:rPr>
        <w:br/>
        <w:t xml:space="preserve"> (доли респондентов, %)</w:t>
      </w:r>
    </w:p>
    <w:tbl>
      <w:tblPr>
        <w:tblW w:w="9791"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64"/>
        <w:gridCol w:w="1276"/>
        <w:gridCol w:w="1275"/>
        <w:gridCol w:w="1276"/>
      </w:tblGrid>
      <w:tr w:rsidR="00434F66" w:rsidRPr="00BE4990" w14:paraId="345F1798" w14:textId="77777777" w:rsidTr="00512E3A">
        <w:trPr>
          <w:trHeight w:val="309"/>
          <w:tblHeader/>
        </w:trPr>
        <w:tc>
          <w:tcPr>
            <w:tcW w:w="5964" w:type="dxa"/>
            <w:shd w:val="clear" w:color="auto" w:fill="auto"/>
            <w:hideMark/>
          </w:tcPr>
          <w:p w14:paraId="323AA32C" w14:textId="77777777" w:rsidR="00434F66" w:rsidRPr="002F0592" w:rsidRDefault="00434F66" w:rsidP="00512E3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Вид рынка</w:t>
            </w:r>
          </w:p>
        </w:tc>
        <w:tc>
          <w:tcPr>
            <w:tcW w:w="1276" w:type="dxa"/>
            <w:shd w:val="clear" w:color="auto" w:fill="auto"/>
            <w:vAlign w:val="bottom"/>
            <w:hideMark/>
          </w:tcPr>
          <w:p w14:paraId="0E929FE9" w14:textId="77777777" w:rsidR="00434F66" w:rsidRPr="002F0592"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BE4990">
              <w:rPr>
                <w:rFonts w:ascii="Times New Roman" w:eastAsia="Times New Roman" w:hAnsi="Times New Roman" w:cs="Times New Roman"/>
                <w:bCs/>
                <w:color w:val="000000"/>
                <w:sz w:val="24"/>
                <w:szCs w:val="24"/>
              </w:rPr>
              <w:t>2017</w:t>
            </w:r>
          </w:p>
        </w:tc>
        <w:tc>
          <w:tcPr>
            <w:tcW w:w="1275" w:type="dxa"/>
            <w:shd w:val="clear" w:color="auto" w:fill="auto"/>
            <w:vAlign w:val="bottom"/>
            <w:hideMark/>
          </w:tcPr>
          <w:p w14:paraId="2A0D67B7" w14:textId="77777777" w:rsidR="00434F66" w:rsidRPr="002F0592"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BE4990">
              <w:rPr>
                <w:rFonts w:ascii="Times New Roman" w:eastAsia="Times New Roman" w:hAnsi="Times New Roman" w:cs="Times New Roman"/>
                <w:bCs/>
                <w:color w:val="000000"/>
                <w:sz w:val="24"/>
                <w:szCs w:val="24"/>
              </w:rPr>
              <w:t>2016</w:t>
            </w:r>
          </w:p>
        </w:tc>
        <w:tc>
          <w:tcPr>
            <w:tcW w:w="1276" w:type="dxa"/>
            <w:shd w:val="clear" w:color="auto" w:fill="auto"/>
            <w:vAlign w:val="bottom"/>
            <w:hideMark/>
          </w:tcPr>
          <w:p w14:paraId="5F50A88D" w14:textId="77777777" w:rsidR="00434F66" w:rsidRPr="002F0592"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BE4990">
              <w:rPr>
                <w:rFonts w:ascii="Times New Roman" w:eastAsia="Times New Roman" w:hAnsi="Times New Roman" w:cs="Times New Roman"/>
                <w:bCs/>
                <w:color w:val="000000"/>
                <w:sz w:val="24"/>
                <w:szCs w:val="24"/>
              </w:rPr>
              <w:t>2015</w:t>
            </w:r>
          </w:p>
        </w:tc>
      </w:tr>
      <w:tr w:rsidR="00434F66" w:rsidRPr="00BE4990" w14:paraId="41E5272F" w14:textId="77777777" w:rsidTr="00512E3A">
        <w:trPr>
          <w:trHeight w:val="54"/>
        </w:trPr>
        <w:tc>
          <w:tcPr>
            <w:tcW w:w="5964" w:type="dxa"/>
            <w:shd w:val="clear" w:color="auto" w:fill="auto"/>
            <w:hideMark/>
          </w:tcPr>
          <w:p w14:paraId="3F18EB0D"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дошкольного образования (</w:t>
            </w:r>
            <w:r w:rsidRPr="002F0592">
              <w:rPr>
                <w:rFonts w:ascii="Times New Roman" w:eastAsia="Times New Roman" w:hAnsi="Times New Roman" w:cs="Times New Roman"/>
                <w:i/>
                <w:iCs/>
                <w:color w:val="000000"/>
                <w:sz w:val="24"/>
                <w:szCs w:val="24"/>
              </w:rPr>
              <w:t>негосударственные детские сады, имеющие лицензию</w:t>
            </w:r>
            <w:r w:rsidRPr="002F0592">
              <w:rPr>
                <w:rFonts w:ascii="Times New Roman" w:eastAsia="Times New Roman" w:hAnsi="Times New Roman" w:cs="Times New Roman"/>
                <w:color w:val="000000"/>
                <w:sz w:val="24"/>
                <w:szCs w:val="24"/>
              </w:rPr>
              <w:t>)</w:t>
            </w:r>
          </w:p>
        </w:tc>
        <w:tc>
          <w:tcPr>
            <w:tcW w:w="1276" w:type="dxa"/>
            <w:shd w:val="clear" w:color="auto" w:fill="auto"/>
            <w:vAlign w:val="bottom"/>
            <w:hideMark/>
          </w:tcPr>
          <w:p w14:paraId="39FE1A7B" w14:textId="77777777" w:rsidR="00434F66" w:rsidRPr="00BE4990" w:rsidRDefault="00434F66" w:rsidP="00512E3A">
            <w:pPr>
              <w:widowControl w:val="0"/>
              <w:spacing w:after="0" w:line="240" w:lineRule="auto"/>
              <w:jc w:val="center"/>
              <w:rPr>
                <w:rFonts w:ascii="Times New Roman" w:hAnsi="Times New Roman" w:cs="Times New Roman"/>
                <w:bCs/>
                <w:sz w:val="24"/>
                <w:szCs w:val="24"/>
              </w:rPr>
            </w:pPr>
            <w:r w:rsidRPr="00BE4990">
              <w:rPr>
                <w:rFonts w:ascii="Times New Roman" w:hAnsi="Times New Roman" w:cs="Times New Roman"/>
                <w:bCs/>
                <w:sz w:val="24"/>
                <w:szCs w:val="24"/>
              </w:rPr>
              <w:t>26,8</w:t>
            </w:r>
          </w:p>
        </w:tc>
        <w:tc>
          <w:tcPr>
            <w:tcW w:w="1275" w:type="dxa"/>
            <w:shd w:val="clear" w:color="auto" w:fill="auto"/>
            <w:vAlign w:val="bottom"/>
            <w:hideMark/>
          </w:tcPr>
          <w:p w14:paraId="644AA278" w14:textId="77777777" w:rsidR="00434F66" w:rsidRPr="00BE4990" w:rsidRDefault="00434F66" w:rsidP="00512E3A">
            <w:pPr>
              <w:widowControl w:val="0"/>
              <w:spacing w:after="0" w:line="240" w:lineRule="auto"/>
              <w:jc w:val="center"/>
              <w:rPr>
                <w:rFonts w:ascii="Times New Roman" w:hAnsi="Times New Roman" w:cs="Times New Roman"/>
                <w:b/>
                <w:color w:val="365F91" w:themeColor="accent1" w:themeShade="BF"/>
                <w:sz w:val="24"/>
                <w:szCs w:val="24"/>
              </w:rPr>
            </w:pPr>
            <w:r w:rsidRPr="00BE4990">
              <w:rPr>
                <w:rFonts w:ascii="Times New Roman" w:hAnsi="Times New Roman" w:cs="Times New Roman"/>
                <w:b/>
                <w:color w:val="365F91" w:themeColor="accent1" w:themeShade="BF"/>
                <w:sz w:val="24"/>
                <w:szCs w:val="24"/>
              </w:rPr>
              <w:t>64,8</w:t>
            </w:r>
          </w:p>
        </w:tc>
        <w:tc>
          <w:tcPr>
            <w:tcW w:w="1276" w:type="dxa"/>
            <w:shd w:val="clear" w:color="auto" w:fill="auto"/>
            <w:vAlign w:val="bottom"/>
            <w:hideMark/>
          </w:tcPr>
          <w:p w14:paraId="1E47C1DE" w14:textId="77777777" w:rsidR="00434F66" w:rsidRPr="00BE4990" w:rsidRDefault="00434F66" w:rsidP="00512E3A">
            <w:pPr>
              <w:widowControl w:val="0"/>
              <w:spacing w:after="0" w:line="240" w:lineRule="auto"/>
              <w:jc w:val="center"/>
              <w:rPr>
                <w:rFonts w:ascii="Times New Roman" w:hAnsi="Times New Roman" w:cs="Times New Roman"/>
                <w:b/>
                <w:color w:val="365F91" w:themeColor="accent1" w:themeShade="BF"/>
                <w:sz w:val="24"/>
                <w:szCs w:val="24"/>
              </w:rPr>
            </w:pPr>
            <w:r w:rsidRPr="00BE4990">
              <w:rPr>
                <w:rFonts w:ascii="Times New Roman" w:hAnsi="Times New Roman" w:cs="Times New Roman"/>
                <w:b/>
                <w:color w:val="365F91" w:themeColor="accent1" w:themeShade="BF"/>
                <w:sz w:val="24"/>
                <w:szCs w:val="24"/>
              </w:rPr>
              <w:t>32,7</w:t>
            </w:r>
          </w:p>
        </w:tc>
      </w:tr>
      <w:tr w:rsidR="00434F66" w:rsidRPr="00BE4990" w14:paraId="3DF90015" w14:textId="77777777" w:rsidTr="00512E3A">
        <w:trPr>
          <w:trHeight w:val="54"/>
        </w:trPr>
        <w:tc>
          <w:tcPr>
            <w:tcW w:w="5964" w:type="dxa"/>
            <w:shd w:val="clear" w:color="auto" w:fill="auto"/>
            <w:hideMark/>
          </w:tcPr>
          <w:p w14:paraId="0F1CFF22"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детского отдыха и оздоровления</w:t>
            </w:r>
          </w:p>
        </w:tc>
        <w:tc>
          <w:tcPr>
            <w:tcW w:w="1276" w:type="dxa"/>
            <w:shd w:val="clear" w:color="auto" w:fill="auto"/>
            <w:vAlign w:val="bottom"/>
            <w:hideMark/>
          </w:tcPr>
          <w:p w14:paraId="667472A6"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27,8</w:t>
            </w:r>
          </w:p>
        </w:tc>
        <w:tc>
          <w:tcPr>
            <w:tcW w:w="1275" w:type="dxa"/>
            <w:shd w:val="clear" w:color="auto" w:fill="auto"/>
            <w:vAlign w:val="bottom"/>
            <w:hideMark/>
          </w:tcPr>
          <w:p w14:paraId="1C5F2618"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26,2</w:t>
            </w:r>
          </w:p>
        </w:tc>
        <w:tc>
          <w:tcPr>
            <w:tcW w:w="1276" w:type="dxa"/>
            <w:shd w:val="clear" w:color="auto" w:fill="auto"/>
            <w:vAlign w:val="bottom"/>
            <w:hideMark/>
          </w:tcPr>
          <w:p w14:paraId="09452DC1"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31,5</w:t>
            </w:r>
          </w:p>
        </w:tc>
      </w:tr>
      <w:tr w:rsidR="00434F66" w:rsidRPr="00BE4990" w14:paraId="28FD1F72" w14:textId="77777777" w:rsidTr="00512E3A">
        <w:trPr>
          <w:trHeight w:val="54"/>
        </w:trPr>
        <w:tc>
          <w:tcPr>
            <w:tcW w:w="5964" w:type="dxa"/>
            <w:shd w:val="clear" w:color="auto" w:fill="auto"/>
            <w:hideMark/>
          </w:tcPr>
          <w:p w14:paraId="1484FD99"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дополнительного образования детей (</w:t>
            </w:r>
            <w:r w:rsidRPr="002F0592">
              <w:rPr>
                <w:rFonts w:ascii="Times New Roman" w:eastAsia="Times New Roman" w:hAnsi="Times New Roman" w:cs="Times New Roman"/>
                <w:i/>
                <w:iCs/>
                <w:color w:val="000000"/>
                <w:sz w:val="24"/>
                <w:szCs w:val="24"/>
              </w:rPr>
              <w:t>платных</w:t>
            </w:r>
            <w:r w:rsidRPr="002F0592">
              <w:rPr>
                <w:rFonts w:ascii="Times New Roman" w:eastAsia="Times New Roman" w:hAnsi="Times New Roman" w:cs="Times New Roman"/>
                <w:color w:val="000000"/>
                <w:sz w:val="24"/>
                <w:szCs w:val="24"/>
              </w:rPr>
              <w:t>)</w:t>
            </w:r>
          </w:p>
        </w:tc>
        <w:tc>
          <w:tcPr>
            <w:tcW w:w="1276" w:type="dxa"/>
            <w:shd w:val="clear" w:color="auto" w:fill="auto"/>
            <w:vAlign w:val="bottom"/>
            <w:hideMark/>
          </w:tcPr>
          <w:p w14:paraId="4D019380" w14:textId="77777777" w:rsidR="00434F66" w:rsidRPr="00BE4990" w:rsidRDefault="00434F66" w:rsidP="00512E3A">
            <w:pPr>
              <w:widowControl w:val="0"/>
              <w:spacing w:after="0" w:line="240" w:lineRule="auto"/>
              <w:jc w:val="center"/>
              <w:rPr>
                <w:rFonts w:ascii="Times New Roman" w:hAnsi="Times New Roman" w:cs="Times New Roman"/>
                <w:bCs/>
                <w:sz w:val="24"/>
                <w:szCs w:val="24"/>
              </w:rPr>
            </w:pPr>
            <w:r w:rsidRPr="00BE4990">
              <w:rPr>
                <w:rFonts w:ascii="Times New Roman" w:hAnsi="Times New Roman" w:cs="Times New Roman"/>
                <w:bCs/>
                <w:sz w:val="24"/>
                <w:szCs w:val="24"/>
              </w:rPr>
              <w:t>27</w:t>
            </w:r>
          </w:p>
        </w:tc>
        <w:tc>
          <w:tcPr>
            <w:tcW w:w="1275" w:type="dxa"/>
            <w:shd w:val="clear" w:color="auto" w:fill="auto"/>
            <w:vAlign w:val="bottom"/>
            <w:hideMark/>
          </w:tcPr>
          <w:p w14:paraId="508462D3" w14:textId="77777777" w:rsidR="00434F66" w:rsidRPr="00BE4990" w:rsidRDefault="00434F66" w:rsidP="00512E3A">
            <w:pPr>
              <w:widowControl w:val="0"/>
              <w:spacing w:after="0" w:line="240" w:lineRule="auto"/>
              <w:jc w:val="center"/>
              <w:rPr>
                <w:rFonts w:ascii="Times New Roman" w:hAnsi="Times New Roman" w:cs="Times New Roman"/>
                <w:b/>
                <w:color w:val="365F91" w:themeColor="accent1" w:themeShade="BF"/>
                <w:sz w:val="24"/>
                <w:szCs w:val="24"/>
              </w:rPr>
            </w:pPr>
            <w:r w:rsidRPr="00BE4990">
              <w:rPr>
                <w:rFonts w:ascii="Times New Roman" w:hAnsi="Times New Roman" w:cs="Times New Roman"/>
                <w:b/>
                <w:color w:val="365F91" w:themeColor="accent1" w:themeShade="BF"/>
                <w:sz w:val="24"/>
                <w:szCs w:val="24"/>
              </w:rPr>
              <w:t>30,4</w:t>
            </w:r>
          </w:p>
        </w:tc>
        <w:tc>
          <w:tcPr>
            <w:tcW w:w="1276" w:type="dxa"/>
            <w:shd w:val="clear" w:color="auto" w:fill="auto"/>
            <w:vAlign w:val="bottom"/>
            <w:hideMark/>
          </w:tcPr>
          <w:p w14:paraId="01D023E1"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29,7</w:t>
            </w:r>
          </w:p>
        </w:tc>
      </w:tr>
      <w:tr w:rsidR="00434F66" w:rsidRPr="00BE4990" w14:paraId="6AF388A2" w14:textId="77777777" w:rsidTr="00512E3A">
        <w:trPr>
          <w:trHeight w:val="54"/>
        </w:trPr>
        <w:tc>
          <w:tcPr>
            <w:tcW w:w="5964" w:type="dxa"/>
            <w:shd w:val="clear" w:color="auto" w:fill="auto"/>
            <w:hideMark/>
          </w:tcPr>
          <w:p w14:paraId="11AC0E71"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lastRenderedPageBreak/>
              <w:t>Рынок медицинских услуг (</w:t>
            </w:r>
            <w:r w:rsidRPr="002F0592">
              <w:rPr>
                <w:rFonts w:ascii="Times New Roman" w:eastAsia="Times New Roman" w:hAnsi="Times New Roman" w:cs="Times New Roman"/>
                <w:i/>
                <w:iCs/>
                <w:color w:val="000000"/>
                <w:sz w:val="24"/>
                <w:szCs w:val="24"/>
              </w:rPr>
              <w:t>платных</w:t>
            </w:r>
            <w:r w:rsidRPr="002F0592">
              <w:rPr>
                <w:rFonts w:ascii="Times New Roman" w:eastAsia="Times New Roman" w:hAnsi="Times New Roman" w:cs="Times New Roman"/>
                <w:color w:val="000000"/>
                <w:sz w:val="24"/>
                <w:szCs w:val="24"/>
              </w:rPr>
              <w:t>)</w:t>
            </w:r>
          </w:p>
        </w:tc>
        <w:tc>
          <w:tcPr>
            <w:tcW w:w="1276" w:type="dxa"/>
            <w:shd w:val="clear" w:color="auto" w:fill="auto"/>
            <w:vAlign w:val="bottom"/>
            <w:hideMark/>
          </w:tcPr>
          <w:p w14:paraId="10B2CE1C"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19</w:t>
            </w:r>
          </w:p>
        </w:tc>
        <w:tc>
          <w:tcPr>
            <w:tcW w:w="1275" w:type="dxa"/>
            <w:shd w:val="clear" w:color="auto" w:fill="auto"/>
            <w:vAlign w:val="bottom"/>
            <w:hideMark/>
          </w:tcPr>
          <w:p w14:paraId="3699BF78"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26,2</w:t>
            </w:r>
          </w:p>
        </w:tc>
        <w:tc>
          <w:tcPr>
            <w:tcW w:w="1276" w:type="dxa"/>
            <w:shd w:val="clear" w:color="auto" w:fill="auto"/>
            <w:vAlign w:val="bottom"/>
            <w:hideMark/>
          </w:tcPr>
          <w:p w14:paraId="43533A62"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26,3</w:t>
            </w:r>
          </w:p>
        </w:tc>
      </w:tr>
      <w:tr w:rsidR="00434F66" w:rsidRPr="00BE4990" w14:paraId="25E08F62" w14:textId="77777777" w:rsidTr="00512E3A">
        <w:trPr>
          <w:trHeight w:val="509"/>
        </w:trPr>
        <w:tc>
          <w:tcPr>
            <w:tcW w:w="5964" w:type="dxa"/>
            <w:shd w:val="clear" w:color="auto" w:fill="auto"/>
            <w:hideMark/>
          </w:tcPr>
          <w:p w14:paraId="1BCD9030"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розничной торговли фармацевтической продукцией</w:t>
            </w:r>
          </w:p>
        </w:tc>
        <w:tc>
          <w:tcPr>
            <w:tcW w:w="1276" w:type="dxa"/>
            <w:shd w:val="clear" w:color="auto" w:fill="auto"/>
            <w:vAlign w:val="bottom"/>
            <w:hideMark/>
          </w:tcPr>
          <w:p w14:paraId="3821331E" w14:textId="77777777" w:rsidR="00434F66" w:rsidRPr="00BE4990" w:rsidRDefault="00434F66" w:rsidP="00512E3A">
            <w:pPr>
              <w:widowControl w:val="0"/>
              <w:spacing w:after="0" w:line="240" w:lineRule="auto"/>
              <w:jc w:val="center"/>
              <w:rPr>
                <w:rFonts w:ascii="Times New Roman" w:hAnsi="Times New Roman" w:cs="Times New Roman"/>
                <w:b/>
                <w:bCs/>
                <w:color w:val="0070C0"/>
                <w:sz w:val="24"/>
                <w:szCs w:val="24"/>
              </w:rPr>
            </w:pPr>
            <w:r w:rsidRPr="00BE4990">
              <w:rPr>
                <w:rFonts w:ascii="Times New Roman" w:hAnsi="Times New Roman" w:cs="Times New Roman"/>
                <w:b/>
                <w:bCs/>
                <w:color w:val="0070C0"/>
                <w:sz w:val="24"/>
                <w:szCs w:val="24"/>
              </w:rPr>
              <w:t>32,8</w:t>
            </w:r>
          </w:p>
        </w:tc>
        <w:tc>
          <w:tcPr>
            <w:tcW w:w="1275" w:type="dxa"/>
            <w:shd w:val="clear" w:color="auto" w:fill="auto"/>
            <w:vAlign w:val="bottom"/>
            <w:hideMark/>
          </w:tcPr>
          <w:p w14:paraId="6CB2C9C8" w14:textId="77777777" w:rsidR="00434F66" w:rsidRPr="00BE4990" w:rsidRDefault="00434F66" w:rsidP="00512E3A">
            <w:pPr>
              <w:widowControl w:val="0"/>
              <w:spacing w:after="0" w:line="240" w:lineRule="auto"/>
              <w:jc w:val="center"/>
              <w:rPr>
                <w:rFonts w:ascii="Times New Roman" w:hAnsi="Times New Roman" w:cs="Times New Roman"/>
                <w:b/>
                <w:color w:val="365F91" w:themeColor="accent1" w:themeShade="BF"/>
                <w:sz w:val="24"/>
                <w:szCs w:val="24"/>
              </w:rPr>
            </w:pPr>
            <w:r w:rsidRPr="00BE4990">
              <w:rPr>
                <w:rFonts w:ascii="Times New Roman" w:hAnsi="Times New Roman" w:cs="Times New Roman"/>
                <w:b/>
                <w:color w:val="365F91" w:themeColor="accent1" w:themeShade="BF"/>
                <w:sz w:val="24"/>
                <w:szCs w:val="24"/>
              </w:rPr>
              <w:t>33,9</w:t>
            </w:r>
          </w:p>
        </w:tc>
        <w:tc>
          <w:tcPr>
            <w:tcW w:w="1276" w:type="dxa"/>
            <w:shd w:val="clear" w:color="auto" w:fill="auto"/>
            <w:vAlign w:val="bottom"/>
            <w:hideMark/>
          </w:tcPr>
          <w:p w14:paraId="21F3ED3A" w14:textId="77777777" w:rsidR="00434F66" w:rsidRPr="00BE4990" w:rsidRDefault="00434F66" w:rsidP="00512E3A">
            <w:pPr>
              <w:widowControl w:val="0"/>
              <w:spacing w:after="0" w:line="240" w:lineRule="auto"/>
              <w:jc w:val="center"/>
              <w:rPr>
                <w:rFonts w:ascii="Times New Roman" w:hAnsi="Times New Roman" w:cs="Times New Roman"/>
                <w:b/>
                <w:color w:val="365F91" w:themeColor="accent1" w:themeShade="BF"/>
                <w:sz w:val="24"/>
                <w:szCs w:val="24"/>
              </w:rPr>
            </w:pPr>
            <w:r w:rsidRPr="00BE4990">
              <w:rPr>
                <w:rFonts w:ascii="Times New Roman" w:hAnsi="Times New Roman" w:cs="Times New Roman"/>
                <w:b/>
                <w:color w:val="365F91" w:themeColor="accent1" w:themeShade="BF"/>
                <w:sz w:val="24"/>
                <w:szCs w:val="24"/>
              </w:rPr>
              <w:t>34,5</w:t>
            </w:r>
          </w:p>
        </w:tc>
      </w:tr>
      <w:tr w:rsidR="00434F66" w:rsidRPr="00BE4990" w14:paraId="7A9D3358" w14:textId="77777777" w:rsidTr="00512E3A">
        <w:trPr>
          <w:trHeight w:val="78"/>
        </w:trPr>
        <w:tc>
          <w:tcPr>
            <w:tcW w:w="5964" w:type="dxa"/>
            <w:shd w:val="clear" w:color="auto" w:fill="auto"/>
            <w:hideMark/>
          </w:tcPr>
          <w:p w14:paraId="32E956C1"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психолого-педагогического сопровождения детей с ОВЗ (</w:t>
            </w:r>
            <w:r w:rsidRPr="002F0592">
              <w:rPr>
                <w:rFonts w:ascii="Times New Roman" w:eastAsia="Times New Roman" w:hAnsi="Times New Roman" w:cs="Times New Roman"/>
                <w:i/>
                <w:iCs/>
                <w:color w:val="000000"/>
                <w:sz w:val="24"/>
                <w:szCs w:val="24"/>
              </w:rPr>
              <w:t>платных</w:t>
            </w:r>
            <w:r w:rsidRPr="002F0592">
              <w:rPr>
                <w:rFonts w:ascii="Times New Roman" w:eastAsia="Times New Roman" w:hAnsi="Times New Roman" w:cs="Times New Roman"/>
                <w:color w:val="000000"/>
                <w:sz w:val="24"/>
                <w:szCs w:val="24"/>
              </w:rPr>
              <w:t>)</w:t>
            </w:r>
          </w:p>
        </w:tc>
        <w:tc>
          <w:tcPr>
            <w:tcW w:w="1276" w:type="dxa"/>
            <w:shd w:val="clear" w:color="auto" w:fill="auto"/>
            <w:vAlign w:val="bottom"/>
            <w:hideMark/>
          </w:tcPr>
          <w:p w14:paraId="3CB1EDC6"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16,6</w:t>
            </w:r>
          </w:p>
        </w:tc>
        <w:tc>
          <w:tcPr>
            <w:tcW w:w="1275" w:type="dxa"/>
            <w:shd w:val="clear" w:color="auto" w:fill="auto"/>
            <w:vAlign w:val="bottom"/>
            <w:hideMark/>
          </w:tcPr>
          <w:p w14:paraId="10FB9F99"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24,4</w:t>
            </w:r>
          </w:p>
        </w:tc>
        <w:tc>
          <w:tcPr>
            <w:tcW w:w="1276" w:type="dxa"/>
            <w:shd w:val="clear" w:color="auto" w:fill="auto"/>
            <w:vAlign w:val="bottom"/>
            <w:hideMark/>
          </w:tcPr>
          <w:p w14:paraId="20265BD1"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21,5</w:t>
            </w:r>
          </w:p>
        </w:tc>
      </w:tr>
      <w:tr w:rsidR="00434F66" w:rsidRPr="00BE4990" w14:paraId="7F5226CF" w14:textId="77777777" w:rsidTr="00512E3A">
        <w:trPr>
          <w:trHeight w:val="54"/>
        </w:trPr>
        <w:tc>
          <w:tcPr>
            <w:tcW w:w="5964" w:type="dxa"/>
            <w:shd w:val="clear" w:color="auto" w:fill="auto"/>
            <w:hideMark/>
          </w:tcPr>
          <w:p w14:paraId="7BC7AFAD"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в сфере культуры</w:t>
            </w:r>
          </w:p>
        </w:tc>
        <w:tc>
          <w:tcPr>
            <w:tcW w:w="1276" w:type="dxa"/>
            <w:shd w:val="clear" w:color="auto" w:fill="auto"/>
            <w:vAlign w:val="bottom"/>
            <w:hideMark/>
          </w:tcPr>
          <w:p w14:paraId="36AB71AA"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27,3</w:t>
            </w:r>
          </w:p>
        </w:tc>
        <w:tc>
          <w:tcPr>
            <w:tcW w:w="1275" w:type="dxa"/>
            <w:shd w:val="clear" w:color="auto" w:fill="auto"/>
            <w:vAlign w:val="bottom"/>
            <w:hideMark/>
          </w:tcPr>
          <w:p w14:paraId="6A345D4C"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25,5</w:t>
            </w:r>
          </w:p>
        </w:tc>
        <w:tc>
          <w:tcPr>
            <w:tcW w:w="1276" w:type="dxa"/>
            <w:shd w:val="clear" w:color="auto" w:fill="auto"/>
            <w:vAlign w:val="bottom"/>
            <w:hideMark/>
          </w:tcPr>
          <w:p w14:paraId="75EC24F1" w14:textId="77777777" w:rsidR="00434F66" w:rsidRPr="00BE4990" w:rsidRDefault="00434F66" w:rsidP="00512E3A">
            <w:pPr>
              <w:widowControl w:val="0"/>
              <w:spacing w:after="0" w:line="240" w:lineRule="auto"/>
              <w:jc w:val="center"/>
              <w:rPr>
                <w:rFonts w:ascii="Times New Roman" w:hAnsi="Times New Roman" w:cs="Times New Roman"/>
                <w:b/>
                <w:color w:val="365F91" w:themeColor="accent1" w:themeShade="BF"/>
                <w:sz w:val="24"/>
                <w:szCs w:val="24"/>
              </w:rPr>
            </w:pPr>
            <w:r w:rsidRPr="00BE4990">
              <w:rPr>
                <w:rFonts w:ascii="Times New Roman" w:hAnsi="Times New Roman" w:cs="Times New Roman"/>
                <w:b/>
                <w:color w:val="365F91" w:themeColor="accent1" w:themeShade="BF"/>
                <w:sz w:val="24"/>
                <w:szCs w:val="24"/>
              </w:rPr>
              <w:t>34,4</w:t>
            </w:r>
          </w:p>
        </w:tc>
      </w:tr>
      <w:tr w:rsidR="00434F66" w:rsidRPr="00BE4990" w14:paraId="2AC6BFEA" w14:textId="77777777" w:rsidTr="00512E3A">
        <w:trPr>
          <w:trHeight w:val="62"/>
        </w:trPr>
        <w:tc>
          <w:tcPr>
            <w:tcW w:w="5964" w:type="dxa"/>
            <w:shd w:val="clear" w:color="auto" w:fill="auto"/>
            <w:hideMark/>
          </w:tcPr>
          <w:p w14:paraId="0DA7DDBF"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ЖКХ</w:t>
            </w:r>
          </w:p>
        </w:tc>
        <w:tc>
          <w:tcPr>
            <w:tcW w:w="1276" w:type="dxa"/>
            <w:shd w:val="clear" w:color="auto" w:fill="auto"/>
            <w:vAlign w:val="bottom"/>
            <w:hideMark/>
          </w:tcPr>
          <w:p w14:paraId="7BF29650"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21,6</w:t>
            </w:r>
          </w:p>
        </w:tc>
        <w:tc>
          <w:tcPr>
            <w:tcW w:w="1275" w:type="dxa"/>
            <w:shd w:val="clear" w:color="auto" w:fill="auto"/>
            <w:vAlign w:val="bottom"/>
            <w:hideMark/>
          </w:tcPr>
          <w:p w14:paraId="247D8887"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22,1</w:t>
            </w:r>
          </w:p>
        </w:tc>
        <w:tc>
          <w:tcPr>
            <w:tcW w:w="1276" w:type="dxa"/>
            <w:shd w:val="clear" w:color="auto" w:fill="auto"/>
            <w:vAlign w:val="bottom"/>
            <w:hideMark/>
          </w:tcPr>
          <w:p w14:paraId="7EEB7A7B"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24</w:t>
            </w:r>
          </w:p>
        </w:tc>
      </w:tr>
      <w:tr w:rsidR="00434F66" w:rsidRPr="00BE4990" w14:paraId="0A5D841D" w14:textId="77777777" w:rsidTr="00512E3A">
        <w:trPr>
          <w:trHeight w:val="54"/>
        </w:trPr>
        <w:tc>
          <w:tcPr>
            <w:tcW w:w="5964" w:type="dxa"/>
            <w:shd w:val="clear" w:color="auto" w:fill="auto"/>
            <w:hideMark/>
          </w:tcPr>
          <w:p w14:paraId="25BD37F8"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электроэнергетики</w:t>
            </w:r>
          </w:p>
        </w:tc>
        <w:tc>
          <w:tcPr>
            <w:tcW w:w="1276" w:type="dxa"/>
            <w:shd w:val="clear" w:color="auto" w:fill="auto"/>
            <w:vAlign w:val="bottom"/>
            <w:hideMark/>
          </w:tcPr>
          <w:p w14:paraId="6718F544"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21,8</w:t>
            </w:r>
          </w:p>
        </w:tc>
        <w:tc>
          <w:tcPr>
            <w:tcW w:w="1275" w:type="dxa"/>
            <w:shd w:val="clear" w:color="auto" w:fill="auto"/>
            <w:vAlign w:val="bottom"/>
            <w:hideMark/>
          </w:tcPr>
          <w:p w14:paraId="4386192E"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29,7</w:t>
            </w:r>
          </w:p>
        </w:tc>
        <w:tc>
          <w:tcPr>
            <w:tcW w:w="1276" w:type="dxa"/>
            <w:shd w:val="clear" w:color="auto" w:fill="auto"/>
            <w:vAlign w:val="bottom"/>
            <w:hideMark/>
          </w:tcPr>
          <w:p w14:paraId="0A80CDA2"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28,8</w:t>
            </w:r>
          </w:p>
        </w:tc>
      </w:tr>
      <w:tr w:rsidR="00434F66" w:rsidRPr="00BE4990" w14:paraId="2723F4E4" w14:textId="77777777" w:rsidTr="00512E3A">
        <w:trPr>
          <w:trHeight w:val="54"/>
        </w:trPr>
        <w:tc>
          <w:tcPr>
            <w:tcW w:w="5964" w:type="dxa"/>
            <w:shd w:val="clear" w:color="auto" w:fill="auto"/>
            <w:hideMark/>
          </w:tcPr>
          <w:p w14:paraId="40A21238"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Розничная торговля</w:t>
            </w:r>
          </w:p>
        </w:tc>
        <w:tc>
          <w:tcPr>
            <w:tcW w:w="1276" w:type="dxa"/>
            <w:shd w:val="clear" w:color="auto" w:fill="auto"/>
            <w:vAlign w:val="bottom"/>
            <w:hideMark/>
          </w:tcPr>
          <w:p w14:paraId="24A1C556"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31,8</w:t>
            </w:r>
          </w:p>
        </w:tc>
        <w:tc>
          <w:tcPr>
            <w:tcW w:w="1275" w:type="dxa"/>
            <w:shd w:val="clear" w:color="auto" w:fill="auto"/>
            <w:vAlign w:val="bottom"/>
            <w:hideMark/>
          </w:tcPr>
          <w:p w14:paraId="6D1C49A8"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28,6</w:t>
            </w:r>
          </w:p>
        </w:tc>
        <w:tc>
          <w:tcPr>
            <w:tcW w:w="1276" w:type="dxa"/>
            <w:shd w:val="clear" w:color="auto" w:fill="auto"/>
            <w:vAlign w:val="bottom"/>
            <w:hideMark/>
          </w:tcPr>
          <w:p w14:paraId="7142B4EE"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30,3</w:t>
            </w:r>
          </w:p>
        </w:tc>
      </w:tr>
      <w:tr w:rsidR="00434F66" w:rsidRPr="00BE4990" w14:paraId="73454FF0" w14:textId="77777777" w:rsidTr="00512E3A">
        <w:trPr>
          <w:trHeight w:val="54"/>
        </w:trPr>
        <w:tc>
          <w:tcPr>
            <w:tcW w:w="5964" w:type="dxa"/>
            <w:shd w:val="clear" w:color="auto" w:fill="auto"/>
            <w:hideMark/>
          </w:tcPr>
          <w:p w14:paraId="29768DFF"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производства продуктов питания</w:t>
            </w:r>
          </w:p>
        </w:tc>
        <w:tc>
          <w:tcPr>
            <w:tcW w:w="1276" w:type="dxa"/>
            <w:shd w:val="clear" w:color="auto" w:fill="auto"/>
            <w:vAlign w:val="bottom"/>
            <w:hideMark/>
          </w:tcPr>
          <w:p w14:paraId="443227D5"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28,8</w:t>
            </w:r>
          </w:p>
        </w:tc>
        <w:tc>
          <w:tcPr>
            <w:tcW w:w="1275" w:type="dxa"/>
            <w:shd w:val="clear" w:color="auto" w:fill="auto"/>
            <w:vAlign w:val="bottom"/>
            <w:hideMark/>
          </w:tcPr>
          <w:p w14:paraId="532EF90F"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26,0</w:t>
            </w:r>
          </w:p>
        </w:tc>
        <w:tc>
          <w:tcPr>
            <w:tcW w:w="1276" w:type="dxa"/>
            <w:shd w:val="clear" w:color="auto" w:fill="auto"/>
            <w:vAlign w:val="bottom"/>
            <w:hideMark/>
          </w:tcPr>
          <w:p w14:paraId="4C1596C1"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31,6</w:t>
            </w:r>
          </w:p>
        </w:tc>
      </w:tr>
      <w:tr w:rsidR="00434F66" w:rsidRPr="00BE4990" w14:paraId="5CBD7F54" w14:textId="77777777" w:rsidTr="00512E3A">
        <w:trPr>
          <w:trHeight w:val="54"/>
        </w:trPr>
        <w:tc>
          <w:tcPr>
            <w:tcW w:w="5964" w:type="dxa"/>
            <w:shd w:val="clear" w:color="auto" w:fill="auto"/>
            <w:hideMark/>
          </w:tcPr>
          <w:p w14:paraId="4518A49F"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перевозок пассажиров наземным транспортом (</w:t>
            </w:r>
            <w:r w:rsidRPr="002F0592">
              <w:rPr>
                <w:rFonts w:ascii="Times New Roman" w:eastAsia="Times New Roman" w:hAnsi="Times New Roman" w:cs="Times New Roman"/>
                <w:i/>
                <w:iCs/>
                <w:color w:val="000000"/>
                <w:sz w:val="24"/>
                <w:szCs w:val="24"/>
              </w:rPr>
              <w:t>рынок услуг межмуниципальных перевозок пассажиров автомобильным транспортом</w:t>
            </w:r>
            <w:r w:rsidRPr="002F0592">
              <w:rPr>
                <w:rFonts w:ascii="Times New Roman" w:eastAsia="Times New Roman" w:hAnsi="Times New Roman" w:cs="Times New Roman"/>
                <w:color w:val="000000"/>
                <w:sz w:val="24"/>
                <w:szCs w:val="24"/>
              </w:rPr>
              <w:t>)</w:t>
            </w:r>
          </w:p>
        </w:tc>
        <w:tc>
          <w:tcPr>
            <w:tcW w:w="1276" w:type="dxa"/>
            <w:shd w:val="clear" w:color="auto" w:fill="auto"/>
            <w:vAlign w:val="bottom"/>
            <w:hideMark/>
          </w:tcPr>
          <w:p w14:paraId="5D703A1B" w14:textId="77777777" w:rsidR="00434F66" w:rsidRPr="00BE4990" w:rsidRDefault="00434F66" w:rsidP="00512E3A">
            <w:pPr>
              <w:widowControl w:val="0"/>
              <w:spacing w:after="0" w:line="240" w:lineRule="auto"/>
              <w:jc w:val="center"/>
              <w:rPr>
                <w:rFonts w:ascii="Times New Roman" w:hAnsi="Times New Roman" w:cs="Times New Roman"/>
                <w:b/>
                <w:color w:val="0070C0"/>
                <w:sz w:val="24"/>
                <w:szCs w:val="24"/>
              </w:rPr>
            </w:pPr>
            <w:r w:rsidRPr="00BE4990">
              <w:rPr>
                <w:rFonts w:ascii="Times New Roman" w:hAnsi="Times New Roman" w:cs="Times New Roman"/>
                <w:b/>
                <w:color w:val="0070C0"/>
                <w:sz w:val="24"/>
                <w:szCs w:val="24"/>
              </w:rPr>
              <w:t>34</w:t>
            </w:r>
          </w:p>
        </w:tc>
        <w:tc>
          <w:tcPr>
            <w:tcW w:w="1275" w:type="dxa"/>
            <w:shd w:val="clear" w:color="auto" w:fill="auto"/>
            <w:vAlign w:val="bottom"/>
            <w:hideMark/>
          </w:tcPr>
          <w:p w14:paraId="35720F8D"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29,7</w:t>
            </w:r>
          </w:p>
        </w:tc>
        <w:tc>
          <w:tcPr>
            <w:tcW w:w="1276" w:type="dxa"/>
            <w:shd w:val="clear" w:color="auto" w:fill="auto"/>
            <w:vAlign w:val="bottom"/>
            <w:hideMark/>
          </w:tcPr>
          <w:p w14:paraId="73CB63B8"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30,9</w:t>
            </w:r>
          </w:p>
        </w:tc>
      </w:tr>
      <w:tr w:rsidR="00434F66" w:rsidRPr="00BE4990" w14:paraId="35CB0646" w14:textId="77777777" w:rsidTr="00512E3A">
        <w:trPr>
          <w:trHeight w:val="54"/>
        </w:trPr>
        <w:tc>
          <w:tcPr>
            <w:tcW w:w="5964" w:type="dxa"/>
            <w:shd w:val="clear" w:color="auto" w:fill="auto"/>
            <w:hideMark/>
          </w:tcPr>
          <w:p w14:paraId="6CCAB286"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перевозок пассажиров воздушным транспортом</w:t>
            </w:r>
          </w:p>
        </w:tc>
        <w:tc>
          <w:tcPr>
            <w:tcW w:w="1276" w:type="dxa"/>
            <w:shd w:val="clear" w:color="auto" w:fill="auto"/>
            <w:vAlign w:val="bottom"/>
            <w:hideMark/>
          </w:tcPr>
          <w:p w14:paraId="372FA5EF"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23,5</w:t>
            </w:r>
          </w:p>
        </w:tc>
        <w:tc>
          <w:tcPr>
            <w:tcW w:w="1275" w:type="dxa"/>
            <w:shd w:val="clear" w:color="auto" w:fill="auto"/>
            <w:vAlign w:val="bottom"/>
            <w:hideMark/>
          </w:tcPr>
          <w:p w14:paraId="39FD80FD"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26,5</w:t>
            </w:r>
          </w:p>
        </w:tc>
        <w:tc>
          <w:tcPr>
            <w:tcW w:w="1276" w:type="dxa"/>
            <w:shd w:val="clear" w:color="auto" w:fill="auto"/>
            <w:vAlign w:val="bottom"/>
            <w:hideMark/>
          </w:tcPr>
          <w:p w14:paraId="4D4A4878"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28,5</w:t>
            </w:r>
          </w:p>
        </w:tc>
      </w:tr>
      <w:tr w:rsidR="00434F66" w:rsidRPr="00BE4990" w14:paraId="0BFAEFBB" w14:textId="77777777" w:rsidTr="00512E3A">
        <w:trPr>
          <w:trHeight w:val="54"/>
        </w:trPr>
        <w:tc>
          <w:tcPr>
            <w:tcW w:w="5964" w:type="dxa"/>
            <w:shd w:val="clear" w:color="auto" w:fill="auto"/>
            <w:hideMark/>
          </w:tcPr>
          <w:p w14:paraId="48BC8DBC"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перевозок пассажиров водным транспортом</w:t>
            </w:r>
          </w:p>
        </w:tc>
        <w:tc>
          <w:tcPr>
            <w:tcW w:w="1276" w:type="dxa"/>
            <w:shd w:val="clear" w:color="auto" w:fill="auto"/>
            <w:vAlign w:val="bottom"/>
            <w:hideMark/>
          </w:tcPr>
          <w:p w14:paraId="04964B21"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17,1</w:t>
            </w:r>
          </w:p>
        </w:tc>
        <w:tc>
          <w:tcPr>
            <w:tcW w:w="1275" w:type="dxa"/>
            <w:shd w:val="clear" w:color="auto" w:fill="auto"/>
            <w:vAlign w:val="bottom"/>
            <w:hideMark/>
          </w:tcPr>
          <w:p w14:paraId="14CCDEB3"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17,9</w:t>
            </w:r>
          </w:p>
        </w:tc>
        <w:tc>
          <w:tcPr>
            <w:tcW w:w="1276" w:type="dxa"/>
            <w:shd w:val="clear" w:color="auto" w:fill="auto"/>
            <w:vAlign w:val="bottom"/>
            <w:hideMark/>
          </w:tcPr>
          <w:p w14:paraId="128824DD"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20</w:t>
            </w:r>
          </w:p>
        </w:tc>
      </w:tr>
      <w:tr w:rsidR="00434F66" w:rsidRPr="00BE4990" w14:paraId="000B80F7" w14:textId="77777777" w:rsidTr="00512E3A">
        <w:trPr>
          <w:trHeight w:val="54"/>
        </w:trPr>
        <w:tc>
          <w:tcPr>
            <w:tcW w:w="5964" w:type="dxa"/>
            <w:shd w:val="clear" w:color="auto" w:fill="auto"/>
            <w:hideMark/>
          </w:tcPr>
          <w:p w14:paraId="34CB8A50"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социального обслуживания населения</w:t>
            </w:r>
          </w:p>
        </w:tc>
        <w:tc>
          <w:tcPr>
            <w:tcW w:w="1276" w:type="dxa"/>
            <w:shd w:val="clear" w:color="auto" w:fill="auto"/>
            <w:vAlign w:val="bottom"/>
            <w:hideMark/>
          </w:tcPr>
          <w:p w14:paraId="7F85ED6F"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24,3</w:t>
            </w:r>
          </w:p>
        </w:tc>
        <w:tc>
          <w:tcPr>
            <w:tcW w:w="1275" w:type="dxa"/>
            <w:shd w:val="clear" w:color="auto" w:fill="auto"/>
            <w:vAlign w:val="bottom"/>
            <w:hideMark/>
          </w:tcPr>
          <w:p w14:paraId="4FF2BB60"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24,1</w:t>
            </w:r>
          </w:p>
        </w:tc>
        <w:tc>
          <w:tcPr>
            <w:tcW w:w="1276" w:type="dxa"/>
            <w:shd w:val="clear" w:color="auto" w:fill="auto"/>
            <w:vAlign w:val="bottom"/>
            <w:hideMark/>
          </w:tcPr>
          <w:p w14:paraId="2E0B3C0D"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25,3</w:t>
            </w:r>
          </w:p>
        </w:tc>
      </w:tr>
      <w:tr w:rsidR="00434F66" w:rsidRPr="00BE4990" w14:paraId="7E3CE6E3" w14:textId="77777777" w:rsidTr="00512E3A">
        <w:trPr>
          <w:trHeight w:val="54"/>
        </w:trPr>
        <w:tc>
          <w:tcPr>
            <w:tcW w:w="5964" w:type="dxa"/>
            <w:shd w:val="clear" w:color="auto" w:fill="auto"/>
            <w:hideMark/>
          </w:tcPr>
          <w:p w14:paraId="545F26B9"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туристических услуг</w:t>
            </w:r>
          </w:p>
        </w:tc>
        <w:tc>
          <w:tcPr>
            <w:tcW w:w="1276" w:type="dxa"/>
            <w:shd w:val="clear" w:color="auto" w:fill="auto"/>
            <w:vAlign w:val="bottom"/>
            <w:hideMark/>
          </w:tcPr>
          <w:p w14:paraId="615D5A61"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27,3</w:t>
            </w:r>
          </w:p>
        </w:tc>
        <w:tc>
          <w:tcPr>
            <w:tcW w:w="1275" w:type="dxa"/>
            <w:shd w:val="clear" w:color="auto" w:fill="auto"/>
            <w:vAlign w:val="bottom"/>
            <w:hideMark/>
          </w:tcPr>
          <w:p w14:paraId="5561142D"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28,3</w:t>
            </w:r>
          </w:p>
        </w:tc>
        <w:tc>
          <w:tcPr>
            <w:tcW w:w="1276" w:type="dxa"/>
            <w:shd w:val="clear" w:color="auto" w:fill="auto"/>
            <w:vAlign w:val="bottom"/>
            <w:hideMark/>
          </w:tcPr>
          <w:p w14:paraId="084FF37E"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26,7</w:t>
            </w:r>
          </w:p>
        </w:tc>
      </w:tr>
      <w:tr w:rsidR="00434F66" w:rsidRPr="00BE4990" w14:paraId="0B653529" w14:textId="77777777" w:rsidTr="00512E3A">
        <w:trPr>
          <w:trHeight w:val="54"/>
        </w:trPr>
        <w:tc>
          <w:tcPr>
            <w:tcW w:w="5964" w:type="dxa"/>
            <w:shd w:val="clear" w:color="auto" w:fill="auto"/>
            <w:hideMark/>
          </w:tcPr>
          <w:p w14:paraId="01728290"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связи</w:t>
            </w:r>
          </w:p>
        </w:tc>
        <w:tc>
          <w:tcPr>
            <w:tcW w:w="1276" w:type="dxa"/>
            <w:shd w:val="clear" w:color="auto" w:fill="auto"/>
            <w:vAlign w:val="bottom"/>
            <w:hideMark/>
          </w:tcPr>
          <w:p w14:paraId="2107779A" w14:textId="77777777" w:rsidR="00434F66" w:rsidRPr="00BE4990" w:rsidRDefault="00434F66" w:rsidP="00512E3A">
            <w:pPr>
              <w:widowControl w:val="0"/>
              <w:spacing w:after="0" w:line="240" w:lineRule="auto"/>
              <w:jc w:val="center"/>
              <w:rPr>
                <w:rFonts w:ascii="Times New Roman" w:hAnsi="Times New Roman" w:cs="Times New Roman"/>
                <w:b/>
                <w:bCs/>
                <w:color w:val="0070C0"/>
                <w:sz w:val="24"/>
                <w:szCs w:val="24"/>
              </w:rPr>
            </w:pPr>
            <w:r w:rsidRPr="00BE4990">
              <w:rPr>
                <w:rFonts w:ascii="Times New Roman" w:hAnsi="Times New Roman" w:cs="Times New Roman"/>
                <w:b/>
                <w:bCs/>
                <w:color w:val="0070C0"/>
                <w:sz w:val="24"/>
                <w:szCs w:val="24"/>
              </w:rPr>
              <w:t>33,5</w:t>
            </w:r>
          </w:p>
        </w:tc>
        <w:tc>
          <w:tcPr>
            <w:tcW w:w="1275" w:type="dxa"/>
            <w:shd w:val="clear" w:color="auto" w:fill="auto"/>
            <w:vAlign w:val="bottom"/>
            <w:hideMark/>
          </w:tcPr>
          <w:p w14:paraId="368405A5" w14:textId="77777777" w:rsidR="00434F66" w:rsidRPr="00BE4990" w:rsidRDefault="00434F66" w:rsidP="00512E3A">
            <w:pPr>
              <w:widowControl w:val="0"/>
              <w:spacing w:after="0" w:line="240" w:lineRule="auto"/>
              <w:jc w:val="center"/>
              <w:rPr>
                <w:rFonts w:ascii="Times New Roman" w:hAnsi="Times New Roman" w:cs="Times New Roman"/>
                <w:b/>
                <w:color w:val="365F91" w:themeColor="accent1" w:themeShade="BF"/>
                <w:sz w:val="24"/>
                <w:szCs w:val="24"/>
              </w:rPr>
            </w:pPr>
            <w:r w:rsidRPr="00BE4990">
              <w:rPr>
                <w:rFonts w:ascii="Times New Roman" w:hAnsi="Times New Roman" w:cs="Times New Roman"/>
                <w:b/>
                <w:color w:val="365F91" w:themeColor="accent1" w:themeShade="BF"/>
                <w:sz w:val="24"/>
                <w:szCs w:val="24"/>
              </w:rPr>
              <w:t>31,2</w:t>
            </w:r>
          </w:p>
        </w:tc>
        <w:tc>
          <w:tcPr>
            <w:tcW w:w="1276" w:type="dxa"/>
            <w:shd w:val="clear" w:color="auto" w:fill="auto"/>
            <w:vAlign w:val="bottom"/>
            <w:hideMark/>
          </w:tcPr>
          <w:p w14:paraId="01D960DA"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30,6</w:t>
            </w:r>
          </w:p>
        </w:tc>
      </w:tr>
    </w:tbl>
    <w:p w14:paraId="44B50E95" w14:textId="77777777" w:rsidR="00434F66" w:rsidRDefault="00434F66" w:rsidP="00434F66">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p>
    <w:p w14:paraId="70FD4CCC" w14:textId="36BE9B65" w:rsidR="00434F66" w:rsidRPr="00872F1E" w:rsidRDefault="00434F66" w:rsidP="00872F1E">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r w:rsidRPr="00872F1E">
        <w:rPr>
          <w:rFonts w:ascii="Times New Roman" w:eastAsia="Times New Roman" w:hAnsi="Times New Roman" w:cs="Times New Roman"/>
          <w:bCs/>
          <w:color w:val="000000"/>
          <w:sz w:val="28"/>
          <w:szCs w:val="28"/>
        </w:rPr>
        <w:t xml:space="preserve">Наиболее </w:t>
      </w:r>
      <w:r w:rsidRPr="00872F1E">
        <w:rPr>
          <w:rFonts w:ascii="Times New Roman" w:hAnsi="Times New Roman" w:cs="Times New Roman"/>
          <w:bCs/>
          <w:color w:val="000000"/>
          <w:sz w:val="28"/>
          <w:szCs w:val="28"/>
        </w:rPr>
        <w:t>резкое снижение демонстрирует</w:t>
      </w:r>
      <w:r w:rsidR="00C429BE">
        <w:rPr>
          <w:rFonts w:ascii="Times New Roman" w:hAnsi="Times New Roman" w:cs="Times New Roman"/>
          <w:bCs/>
          <w:color w:val="000000"/>
          <w:sz w:val="28"/>
          <w:szCs w:val="28"/>
        </w:rPr>
        <w:t xml:space="preserve"> </w:t>
      </w:r>
      <w:r w:rsidRPr="00872F1E">
        <w:rPr>
          <w:rFonts w:ascii="Times New Roman" w:eastAsia="Times New Roman" w:hAnsi="Times New Roman" w:cs="Times New Roman"/>
          <w:bCs/>
          <w:color w:val="000000"/>
          <w:sz w:val="28"/>
          <w:szCs w:val="28"/>
        </w:rPr>
        <w:t>рынок услуг дошкольного образования</w:t>
      </w:r>
      <w:r w:rsidRPr="00872F1E">
        <w:rPr>
          <w:rFonts w:ascii="Times New Roman" w:hAnsi="Times New Roman" w:cs="Times New Roman"/>
          <w:bCs/>
          <w:color w:val="000000"/>
          <w:sz w:val="28"/>
          <w:szCs w:val="28"/>
        </w:rPr>
        <w:t>: с 64,8% в 2016 г. до 26,8% в 2017 г.</w:t>
      </w:r>
    </w:p>
    <w:p w14:paraId="4078277E" w14:textId="495C43AA" w:rsidR="00434F66" w:rsidRPr="00872F1E" w:rsidRDefault="00434F66" w:rsidP="00872F1E">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В тоже время, рассматривая оценки респондентов с позиции «неудовлетворен/скорее неудовлетворен»,</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выявляются тенденции, как по увеличению степени неудовлетворенности, так и по ее снижению (</w:t>
      </w:r>
      <w:r w:rsidR="008F2DE7">
        <w:rPr>
          <w:rFonts w:ascii="Times New Roman" w:hAnsi="Times New Roman" w:cs="Times New Roman"/>
          <w:bCs/>
          <w:color w:val="000000"/>
          <w:sz w:val="28"/>
          <w:szCs w:val="28"/>
        </w:rPr>
        <w:t>Таблица 3.18</w:t>
      </w:r>
      <w:r w:rsidRPr="00872F1E">
        <w:rPr>
          <w:rFonts w:ascii="Times New Roman" w:hAnsi="Times New Roman" w:cs="Times New Roman"/>
          <w:bCs/>
          <w:color w:val="000000"/>
          <w:sz w:val="28"/>
          <w:szCs w:val="28"/>
        </w:rPr>
        <w:t xml:space="preserve"> и рис. 4).</w:t>
      </w:r>
    </w:p>
    <w:p w14:paraId="5C8FF080" w14:textId="5AA5D422" w:rsidR="00434F66" w:rsidRPr="00872F1E" w:rsidRDefault="00434F66" w:rsidP="00872F1E">
      <w:pPr>
        <w:widowControl w:val="0"/>
        <w:autoSpaceDE w:val="0"/>
        <w:autoSpaceDN w:val="0"/>
        <w:adjustRightInd w:val="0"/>
        <w:spacing w:after="0" w:line="240" w:lineRule="auto"/>
        <w:ind w:firstLine="708"/>
        <w:jc w:val="both"/>
        <w:rPr>
          <w:rFonts w:ascii="Times New Roman" w:eastAsia="Times New Roman" w:hAnsi="Times New Roman" w:cs="Times New Roman"/>
          <w:bCs/>
          <w:color w:val="000000"/>
          <w:sz w:val="28"/>
          <w:szCs w:val="28"/>
        </w:rPr>
      </w:pPr>
      <w:r w:rsidRPr="00872F1E">
        <w:rPr>
          <w:rFonts w:ascii="Times New Roman" w:hAnsi="Times New Roman" w:cs="Times New Roman"/>
          <w:bCs/>
          <w:color w:val="000000"/>
          <w:sz w:val="28"/>
          <w:szCs w:val="28"/>
        </w:rPr>
        <w:t xml:space="preserve">К рынкам, где наблюдается стабильное </w:t>
      </w:r>
      <w:r w:rsidRPr="00C429BE">
        <w:rPr>
          <w:rFonts w:ascii="Times New Roman" w:hAnsi="Times New Roman" w:cs="Times New Roman"/>
          <w:bCs/>
          <w:color w:val="000000"/>
          <w:sz w:val="28"/>
          <w:szCs w:val="28"/>
        </w:rPr>
        <w:t>снижение неудовлетворенности</w:t>
      </w:r>
      <w:r w:rsidR="00C429BE">
        <w:rPr>
          <w:rFonts w:ascii="Times New Roman" w:hAnsi="Times New Roman" w:cs="Times New Roman"/>
          <w:bCs/>
          <w:color w:val="000000"/>
          <w:sz w:val="28"/>
          <w:szCs w:val="28"/>
        </w:rPr>
        <w:t xml:space="preserve"> </w:t>
      </w:r>
      <w:r w:rsidRPr="00C429BE">
        <w:rPr>
          <w:rFonts w:ascii="Times New Roman" w:hAnsi="Times New Roman" w:cs="Times New Roman"/>
          <w:bCs/>
          <w:color w:val="000000"/>
          <w:sz w:val="28"/>
          <w:szCs w:val="28"/>
        </w:rPr>
        <w:t>ценами</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 xml:space="preserve">(можно предположить, что ситуация исправляется, но незначительными темпами) можно отнести: </w:t>
      </w:r>
      <w:r w:rsidRPr="00872F1E">
        <w:rPr>
          <w:rFonts w:ascii="Times New Roman" w:eastAsia="Times New Roman" w:hAnsi="Times New Roman" w:cs="Times New Roman"/>
          <w:bCs/>
          <w:color w:val="000000"/>
          <w:sz w:val="28"/>
          <w:szCs w:val="28"/>
        </w:rPr>
        <w:t xml:space="preserve">услуги перевозок пассажиров наземным транспортом </w:t>
      </w:r>
      <w:r w:rsidRPr="00872F1E">
        <w:rPr>
          <w:rFonts w:ascii="Times New Roman" w:eastAsia="Times New Roman" w:hAnsi="Times New Roman" w:cs="Times New Roman"/>
          <w:color w:val="000000"/>
          <w:sz w:val="28"/>
          <w:szCs w:val="28"/>
        </w:rPr>
        <w:t xml:space="preserve">(-7,2% относительно 2015 г.), </w:t>
      </w:r>
      <w:r w:rsidRPr="00872F1E">
        <w:rPr>
          <w:rFonts w:ascii="Times New Roman" w:eastAsia="Times New Roman" w:hAnsi="Times New Roman" w:cs="Times New Roman"/>
          <w:bCs/>
          <w:color w:val="000000"/>
          <w:sz w:val="28"/>
          <w:szCs w:val="28"/>
        </w:rPr>
        <w:t>услуги перевозок пассажиров водным транспортом (-6,4% относительно 2015 г. и 13,4% относительно 2016 г.), услуги связи (-4,2% относительно 2015 г и -5,8% относительно 2016 г.).</w:t>
      </w:r>
    </w:p>
    <w:p w14:paraId="190A55A4" w14:textId="3BC450BC" w:rsidR="00434F66" w:rsidRPr="00872F1E" w:rsidRDefault="00434F66" w:rsidP="00872F1E">
      <w:pPr>
        <w:widowControl w:val="0"/>
        <w:autoSpaceDE w:val="0"/>
        <w:autoSpaceDN w:val="0"/>
        <w:adjustRightInd w:val="0"/>
        <w:spacing w:after="0" w:line="240" w:lineRule="auto"/>
        <w:ind w:firstLine="708"/>
        <w:jc w:val="both"/>
        <w:rPr>
          <w:rFonts w:ascii="Times New Roman" w:eastAsia="Times New Roman" w:hAnsi="Times New Roman" w:cs="Times New Roman"/>
          <w:bCs/>
          <w:color w:val="000000"/>
          <w:sz w:val="28"/>
          <w:szCs w:val="28"/>
        </w:rPr>
      </w:pPr>
      <w:r w:rsidRPr="00872F1E">
        <w:rPr>
          <w:rFonts w:ascii="Times New Roman" w:hAnsi="Times New Roman" w:cs="Times New Roman"/>
          <w:bCs/>
          <w:color w:val="000000"/>
          <w:sz w:val="28"/>
          <w:szCs w:val="28"/>
        </w:rPr>
        <w:t xml:space="preserve">Но наблюдается </w:t>
      </w:r>
      <w:r w:rsidRPr="00C429BE">
        <w:rPr>
          <w:rFonts w:ascii="Times New Roman" w:hAnsi="Times New Roman" w:cs="Times New Roman"/>
          <w:bCs/>
          <w:color w:val="000000"/>
          <w:sz w:val="28"/>
          <w:szCs w:val="28"/>
        </w:rPr>
        <w:t>увеличение неудовлетворенности</w:t>
      </w:r>
      <w:r w:rsidR="00C429BE">
        <w:rPr>
          <w:rFonts w:ascii="Times New Roman" w:hAnsi="Times New Roman" w:cs="Times New Roman"/>
          <w:bCs/>
          <w:color w:val="000000"/>
          <w:sz w:val="28"/>
          <w:szCs w:val="28"/>
        </w:rPr>
        <w:t xml:space="preserve"> </w:t>
      </w:r>
      <w:r w:rsidRPr="00C429BE">
        <w:rPr>
          <w:rFonts w:ascii="Times New Roman" w:hAnsi="Times New Roman" w:cs="Times New Roman"/>
          <w:bCs/>
          <w:color w:val="000000"/>
          <w:sz w:val="28"/>
          <w:szCs w:val="28"/>
        </w:rPr>
        <w:t>ценами</w:t>
      </w:r>
      <w:r w:rsidRPr="00872F1E">
        <w:rPr>
          <w:rFonts w:ascii="Times New Roman" w:hAnsi="Times New Roman" w:cs="Times New Roman"/>
          <w:bCs/>
          <w:color w:val="000000"/>
          <w:sz w:val="28"/>
          <w:szCs w:val="28"/>
        </w:rPr>
        <w:t xml:space="preserve"> на следующих рынках: </w:t>
      </w:r>
      <w:r w:rsidRPr="00872F1E">
        <w:rPr>
          <w:rFonts w:ascii="Times New Roman" w:eastAsia="Times New Roman" w:hAnsi="Times New Roman" w:cs="Times New Roman"/>
          <w:bCs/>
          <w:color w:val="000000"/>
          <w:sz w:val="28"/>
          <w:szCs w:val="28"/>
        </w:rPr>
        <w:t xml:space="preserve">услуги дошкольного образования </w:t>
      </w:r>
      <w:r w:rsidRPr="00872F1E">
        <w:rPr>
          <w:rFonts w:ascii="Times New Roman" w:eastAsia="Times New Roman" w:hAnsi="Times New Roman" w:cs="Times New Roman"/>
          <w:color w:val="000000"/>
          <w:sz w:val="28"/>
          <w:szCs w:val="28"/>
        </w:rPr>
        <w:t xml:space="preserve">(+12,6% относительно 2015 г.), </w:t>
      </w:r>
      <w:r w:rsidRPr="00872F1E">
        <w:rPr>
          <w:rFonts w:ascii="Times New Roman" w:eastAsia="Times New Roman" w:hAnsi="Times New Roman" w:cs="Times New Roman"/>
          <w:bCs/>
          <w:color w:val="000000"/>
          <w:sz w:val="28"/>
          <w:szCs w:val="28"/>
        </w:rPr>
        <w:t xml:space="preserve">детского отдыха и </w:t>
      </w:r>
      <w:r w:rsidR="00C429BE" w:rsidRPr="00872F1E">
        <w:rPr>
          <w:rFonts w:ascii="Times New Roman" w:eastAsia="Times New Roman" w:hAnsi="Times New Roman" w:cs="Times New Roman"/>
          <w:bCs/>
          <w:color w:val="000000"/>
          <w:sz w:val="28"/>
          <w:szCs w:val="28"/>
        </w:rPr>
        <w:t>оздоровления (</w:t>
      </w:r>
      <w:r w:rsidRPr="00872F1E">
        <w:rPr>
          <w:rFonts w:ascii="Times New Roman" w:eastAsia="Times New Roman" w:hAnsi="Times New Roman" w:cs="Times New Roman"/>
          <w:bCs/>
          <w:color w:val="000000"/>
          <w:sz w:val="28"/>
          <w:szCs w:val="28"/>
        </w:rPr>
        <w:t>+9,5% относительно 2015 г.), в сфере культуры (+8,4% относительно 2015 г.), платных медицинских услуг (+7,7% относительно 2015 г.), платных услуг дополнительного образования детей (+6,2% относительно 2015 г.).</w:t>
      </w:r>
    </w:p>
    <w:p w14:paraId="3C8420B6" w14:textId="39E1924D" w:rsidR="00434F66" w:rsidRPr="008F2DE7" w:rsidRDefault="008F2DE7" w:rsidP="00872F1E">
      <w:pPr>
        <w:widowControl w:val="0"/>
        <w:autoSpaceDE w:val="0"/>
        <w:autoSpaceDN w:val="0"/>
        <w:adjustRightInd w:val="0"/>
        <w:spacing w:before="120" w:after="0" w:line="240" w:lineRule="auto"/>
        <w:ind w:firstLine="708"/>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Таблица 3.18</w:t>
      </w:r>
    </w:p>
    <w:p w14:paraId="33E7BF6F" w14:textId="77777777" w:rsidR="00434F66" w:rsidRPr="008F2DE7" w:rsidRDefault="00434F66" w:rsidP="00872F1E">
      <w:pPr>
        <w:widowControl w:val="0"/>
        <w:autoSpaceDE w:val="0"/>
        <w:autoSpaceDN w:val="0"/>
        <w:adjustRightInd w:val="0"/>
        <w:spacing w:after="0" w:line="240" w:lineRule="auto"/>
        <w:ind w:firstLine="708"/>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Динамика оценок населением по уровню неудовлетворенности ценами,</w:t>
      </w:r>
    </w:p>
    <w:p w14:paraId="5CA7CC94" w14:textId="77777777" w:rsidR="00434F66" w:rsidRPr="008F2DE7" w:rsidRDefault="00434F66" w:rsidP="00872F1E">
      <w:pPr>
        <w:widowControl w:val="0"/>
        <w:autoSpaceDE w:val="0"/>
        <w:autoSpaceDN w:val="0"/>
        <w:adjustRightInd w:val="0"/>
        <w:spacing w:after="120" w:line="240" w:lineRule="auto"/>
        <w:ind w:firstLine="708"/>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(доли респондентов, %)</w:t>
      </w:r>
    </w:p>
    <w:tbl>
      <w:tblPr>
        <w:tblW w:w="9791"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64"/>
        <w:gridCol w:w="1276"/>
        <w:gridCol w:w="1275"/>
        <w:gridCol w:w="1276"/>
      </w:tblGrid>
      <w:tr w:rsidR="00434F66" w:rsidRPr="00BE4990" w14:paraId="22239618" w14:textId="77777777" w:rsidTr="00512E3A">
        <w:trPr>
          <w:trHeight w:val="309"/>
          <w:tblHeader/>
        </w:trPr>
        <w:tc>
          <w:tcPr>
            <w:tcW w:w="5964" w:type="dxa"/>
            <w:shd w:val="clear" w:color="auto" w:fill="auto"/>
            <w:hideMark/>
          </w:tcPr>
          <w:p w14:paraId="2C604001" w14:textId="77777777" w:rsidR="00434F66" w:rsidRPr="002F0592" w:rsidRDefault="00434F66" w:rsidP="00512E3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Вид рынка</w:t>
            </w:r>
          </w:p>
        </w:tc>
        <w:tc>
          <w:tcPr>
            <w:tcW w:w="1276" w:type="dxa"/>
            <w:shd w:val="clear" w:color="auto" w:fill="auto"/>
            <w:vAlign w:val="bottom"/>
            <w:hideMark/>
          </w:tcPr>
          <w:p w14:paraId="038431F8" w14:textId="77777777" w:rsidR="00434F66" w:rsidRPr="002F0592"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BE4990">
              <w:rPr>
                <w:rFonts w:ascii="Times New Roman" w:eastAsia="Times New Roman" w:hAnsi="Times New Roman" w:cs="Times New Roman"/>
                <w:bCs/>
                <w:color w:val="000000"/>
                <w:sz w:val="24"/>
                <w:szCs w:val="24"/>
              </w:rPr>
              <w:t>2017</w:t>
            </w:r>
          </w:p>
        </w:tc>
        <w:tc>
          <w:tcPr>
            <w:tcW w:w="1275" w:type="dxa"/>
            <w:shd w:val="clear" w:color="auto" w:fill="auto"/>
            <w:vAlign w:val="bottom"/>
            <w:hideMark/>
          </w:tcPr>
          <w:p w14:paraId="017DB523" w14:textId="77777777" w:rsidR="00434F66" w:rsidRPr="002F0592"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BE4990">
              <w:rPr>
                <w:rFonts w:ascii="Times New Roman" w:eastAsia="Times New Roman" w:hAnsi="Times New Roman" w:cs="Times New Roman"/>
                <w:bCs/>
                <w:color w:val="000000"/>
                <w:sz w:val="24"/>
                <w:szCs w:val="24"/>
              </w:rPr>
              <w:t>2016</w:t>
            </w:r>
          </w:p>
        </w:tc>
        <w:tc>
          <w:tcPr>
            <w:tcW w:w="1276" w:type="dxa"/>
            <w:shd w:val="clear" w:color="auto" w:fill="auto"/>
            <w:vAlign w:val="bottom"/>
            <w:hideMark/>
          </w:tcPr>
          <w:p w14:paraId="4E9AC27A" w14:textId="77777777" w:rsidR="00434F66" w:rsidRPr="002F0592"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BE4990">
              <w:rPr>
                <w:rFonts w:ascii="Times New Roman" w:eastAsia="Times New Roman" w:hAnsi="Times New Roman" w:cs="Times New Roman"/>
                <w:bCs/>
                <w:color w:val="000000"/>
                <w:sz w:val="24"/>
                <w:szCs w:val="24"/>
              </w:rPr>
              <w:t>2015</w:t>
            </w:r>
          </w:p>
        </w:tc>
      </w:tr>
      <w:tr w:rsidR="00434F66" w:rsidRPr="00BE4990" w14:paraId="39A52EFF" w14:textId="77777777" w:rsidTr="00512E3A">
        <w:trPr>
          <w:trHeight w:val="54"/>
        </w:trPr>
        <w:tc>
          <w:tcPr>
            <w:tcW w:w="5964" w:type="dxa"/>
            <w:shd w:val="clear" w:color="auto" w:fill="auto"/>
            <w:hideMark/>
          </w:tcPr>
          <w:p w14:paraId="4A41D881"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дошкольного образования (</w:t>
            </w:r>
            <w:r w:rsidRPr="002F0592">
              <w:rPr>
                <w:rFonts w:ascii="Times New Roman" w:eastAsia="Times New Roman" w:hAnsi="Times New Roman" w:cs="Times New Roman"/>
                <w:i/>
                <w:iCs/>
                <w:color w:val="000000"/>
                <w:sz w:val="24"/>
                <w:szCs w:val="24"/>
              </w:rPr>
              <w:t>негосударственные детские сады, имеющие лицензию</w:t>
            </w:r>
            <w:r w:rsidRPr="002F0592">
              <w:rPr>
                <w:rFonts w:ascii="Times New Roman" w:eastAsia="Times New Roman" w:hAnsi="Times New Roman" w:cs="Times New Roman"/>
                <w:color w:val="000000"/>
                <w:sz w:val="24"/>
                <w:szCs w:val="24"/>
              </w:rPr>
              <w:t>)</w:t>
            </w:r>
          </w:p>
        </w:tc>
        <w:tc>
          <w:tcPr>
            <w:tcW w:w="1276" w:type="dxa"/>
            <w:shd w:val="clear" w:color="auto" w:fill="auto"/>
            <w:vAlign w:val="bottom"/>
            <w:hideMark/>
          </w:tcPr>
          <w:p w14:paraId="5B1BB922"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53</w:t>
            </w:r>
          </w:p>
        </w:tc>
        <w:tc>
          <w:tcPr>
            <w:tcW w:w="1275" w:type="dxa"/>
            <w:shd w:val="clear" w:color="auto" w:fill="auto"/>
            <w:vAlign w:val="bottom"/>
            <w:hideMark/>
          </w:tcPr>
          <w:p w14:paraId="519A393F"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29,3</w:t>
            </w:r>
          </w:p>
        </w:tc>
        <w:tc>
          <w:tcPr>
            <w:tcW w:w="1276" w:type="dxa"/>
            <w:shd w:val="clear" w:color="auto" w:fill="auto"/>
            <w:vAlign w:val="bottom"/>
            <w:hideMark/>
          </w:tcPr>
          <w:p w14:paraId="2493154F"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40,4</w:t>
            </w:r>
          </w:p>
        </w:tc>
      </w:tr>
      <w:tr w:rsidR="00434F66" w:rsidRPr="00BE4990" w14:paraId="38EF4DE5" w14:textId="77777777" w:rsidTr="00512E3A">
        <w:trPr>
          <w:trHeight w:val="54"/>
        </w:trPr>
        <w:tc>
          <w:tcPr>
            <w:tcW w:w="5964" w:type="dxa"/>
            <w:shd w:val="clear" w:color="auto" w:fill="auto"/>
            <w:hideMark/>
          </w:tcPr>
          <w:p w14:paraId="1108C86D"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lastRenderedPageBreak/>
              <w:t>Рынок услуг детского отдыха и оздоровления</w:t>
            </w:r>
          </w:p>
        </w:tc>
        <w:tc>
          <w:tcPr>
            <w:tcW w:w="1276" w:type="dxa"/>
            <w:shd w:val="clear" w:color="auto" w:fill="auto"/>
            <w:vAlign w:val="bottom"/>
            <w:hideMark/>
          </w:tcPr>
          <w:p w14:paraId="18FDC4A2"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55,8</w:t>
            </w:r>
          </w:p>
        </w:tc>
        <w:tc>
          <w:tcPr>
            <w:tcW w:w="1275" w:type="dxa"/>
            <w:shd w:val="clear" w:color="auto" w:fill="auto"/>
            <w:vAlign w:val="bottom"/>
            <w:hideMark/>
          </w:tcPr>
          <w:p w14:paraId="5A6D35D2"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58,3</w:t>
            </w:r>
          </w:p>
        </w:tc>
        <w:tc>
          <w:tcPr>
            <w:tcW w:w="1276" w:type="dxa"/>
            <w:shd w:val="clear" w:color="auto" w:fill="auto"/>
            <w:vAlign w:val="bottom"/>
            <w:hideMark/>
          </w:tcPr>
          <w:p w14:paraId="2AB69142"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46,3</w:t>
            </w:r>
          </w:p>
        </w:tc>
      </w:tr>
      <w:tr w:rsidR="00434F66" w:rsidRPr="00BE4990" w14:paraId="6650729B" w14:textId="77777777" w:rsidTr="00512E3A">
        <w:trPr>
          <w:trHeight w:val="54"/>
        </w:trPr>
        <w:tc>
          <w:tcPr>
            <w:tcW w:w="5964" w:type="dxa"/>
            <w:shd w:val="clear" w:color="auto" w:fill="auto"/>
            <w:hideMark/>
          </w:tcPr>
          <w:p w14:paraId="4F8C1784"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дополнительного образования детей (</w:t>
            </w:r>
            <w:r w:rsidRPr="002F0592">
              <w:rPr>
                <w:rFonts w:ascii="Times New Roman" w:eastAsia="Times New Roman" w:hAnsi="Times New Roman" w:cs="Times New Roman"/>
                <w:i/>
                <w:iCs/>
                <w:color w:val="000000"/>
                <w:sz w:val="24"/>
                <w:szCs w:val="24"/>
              </w:rPr>
              <w:t>платных</w:t>
            </w:r>
            <w:r w:rsidRPr="002F0592">
              <w:rPr>
                <w:rFonts w:ascii="Times New Roman" w:eastAsia="Times New Roman" w:hAnsi="Times New Roman" w:cs="Times New Roman"/>
                <w:color w:val="000000"/>
                <w:sz w:val="24"/>
                <w:szCs w:val="24"/>
              </w:rPr>
              <w:t>)</w:t>
            </w:r>
          </w:p>
        </w:tc>
        <w:tc>
          <w:tcPr>
            <w:tcW w:w="1276" w:type="dxa"/>
            <w:shd w:val="clear" w:color="auto" w:fill="auto"/>
            <w:vAlign w:val="bottom"/>
            <w:hideMark/>
          </w:tcPr>
          <w:p w14:paraId="4C6F0E2D"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52,3</w:t>
            </w:r>
          </w:p>
        </w:tc>
        <w:tc>
          <w:tcPr>
            <w:tcW w:w="1275" w:type="dxa"/>
            <w:shd w:val="clear" w:color="auto" w:fill="auto"/>
            <w:vAlign w:val="bottom"/>
            <w:hideMark/>
          </w:tcPr>
          <w:p w14:paraId="5B7FAB6A"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50,1</w:t>
            </w:r>
          </w:p>
        </w:tc>
        <w:tc>
          <w:tcPr>
            <w:tcW w:w="1276" w:type="dxa"/>
            <w:shd w:val="clear" w:color="auto" w:fill="auto"/>
            <w:vAlign w:val="bottom"/>
            <w:hideMark/>
          </w:tcPr>
          <w:p w14:paraId="4BDFDDE5"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46,1</w:t>
            </w:r>
          </w:p>
        </w:tc>
      </w:tr>
      <w:tr w:rsidR="00434F66" w:rsidRPr="00BE4990" w14:paraId="30E64931" w14:textId="77777777" w:rsidTr="00512E3A">
        <w:trPr>
          <w:trHeight w:val="54"/>
        </w:trPr>
        <w:tc>
          <w:tcPr>
            <w:tcW w:w="5964" w:type="dxa"/>
            <w:shd w:val="clear" w:color="auto" w:fill="auto"/>
            <w:hideMark/>
          </w:tcPr>
          <w:p w14:paraId="37498B09"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медицинских услуг (</w:t>
            </w:r>
            <w:r w:rsidRPr="002F0592">
              <w:rPr>
                <w:rFonts w:ascii="Times New Roman" w:eastAsia="Times New Roman" w:hAnsi="Times New Roman" w:cs="Times New Roman"/>
                <w:i/>
                <w:iCs/>
                <w:color w:val="000000"/>
                <w:sz w:val="24"/>
                <w:szCs w:val="24"/>
              </w:rPr>
              <w:t>платных</w:t>
            </w:r>
            <w:r w:rsidRPr="002F0592">
              <w:rPr>
                <w:rFonts w:ascii="Times New Roman" w:eastAsia="Times New Roman" w:hAnsi="Times New Roman" w:cs="Times New Roman"/>
                <w:color w:val="000000"/>
                <w:sz w:val="24"/>
                <w:szCs w:val="24"/>
              </w:rPr>
              <w:t>)</w:t>
            </w:r>
          </w:p>
        </w:tc>
        <w:tc>
          <w:tcPr>
            <w:tcW w:w="1276" w:type="dxa"/>
            <w:shd w:val="clear" w:color="auto" w:fill="auto"/>
            <w:vAlign w:val="bottom"/>
            <w:hideMark/>
          </w:tcPr>
          <w:p w14:paraId="1B67B33C" w14:textId="77777777" w:rsidR="00434F66" w:rsidRPr="00EC1CB4" w:rsidRDefault="00434F66" w:rsidP="00512E3A">
            <w:pPr>
              <w:widowControl w:val="0"/>
              <w:spacing w:after="0" w:line="240" w:lineRule="auto"/>
              <w:jc w:val="center"/>
              <w:rPr>
                <w:rFonts w:ascii="Times New Roman" w:eastAsia="Times New Roman" w:hAnsi="Times New Roman" w:cs="Times New Roman"/>
                <w:b/>
                <w:bCs/>
                <w:color w:val="FF0000"/>
                <w:sz w:val="24"/>
                <w:szCs w:val="24"/>
              </w:rPr>
            </w:pPr>
            <w:r w:rsidRPr="00EC1CB4">
              <w:rPr>
                <w:rFonts w:ascii="Times New Roman" w:eastAsia="Times New Roman" w:hAnsi="Times New Roman" w:cs="Times New Roman"/>
                <w:b/>
                <w:bCs/>
                <w:color w:val="FF0000"/>
                <w:sz w:val="24"/>
                <w:szCs w:val="24"/>
              </w:rPr>
              <w:t>67,8</w:t>
            </w:r>
          </w:p>
        </w:tc>
        <w:tc>
          <w:tcPr>
            <w:tcW w:w="1275" w:type="dxa"/>
            <w:shd w:val="clear" w:color="auto" w:fill="auto"/>
            <w:vAlign w:val="bottom"/>
            <w:hideMark/>
          </w:tcPr>
          <w:p w14:paraId="7453CBE7" w14:textId="77777777" w:rsidR="00434F66" w:rsidRPr="00EC1CB4" w:rsidRDefault="00434F66" w:rsidP="00512E3A">
            <w:pPr>
              <w:widowControl w:val="0"/>
              <w:spacing w:after="0" w:line="240" w:lineRule="auto"/>
              <w:jc w:val="center"/>
              <w:rPr>
                <w:rFonts w:ascii="Times New Roman" w:eastAsia="Times New Roman" w:hAnsi="Times New Roman" w:cs="Times New Roman"/>
                <w:b/>
                <w:bCs/>
                <w:color w:val="FF0000"/>
                <w:sz w:val="24"/>
                <w:szCs w:val="24"/>
              </w:rPr>
            </w:pPr>
            <w:r w:rsidRPr="00EC1CB4">
              <w:rPr>
                <w:rFonts w:ascii="Times New Roman" w:eastAsia="Times New Roman" w:hAnsi="Times New Roman" w:cs="Times New Roman"/>
                <w:b/>
                <w:bCs/>
                <w:color w:val="FF0000"/>
                <w:sz w:val="24"/>
                <w:szCs w:val="24"/>
              </w:rPr>
              <w:t>62,2</w:t>
            </w:r>
          </w:p>
        </w:tc>
        <w:tc>
          <w:tcPr>
            <w:tcW w:w="1276" w:type="dxa"/>
            <w:shd w:val="clear" w:color="auto" w:fill="auto"/>
            <w:vAlign w:val="bottom"/>
            <w:hideMark/>
          </w:tcPr>
          <w:p w14:paraId="4DC24538" w14:textId="77777777" w:rsidR="00434F66" w:rsidRPr="00EC1CB4" w:rsidRDefault="00434F66" w:rsidP="00512E3A">
            <w:pPr>
              <w:widowControl w:val="0"/>
              <w:spacing w:after="0" w:line="240" w:lineRule="auto"/>
              <w:jc w:val="center"/>
              <w:rPr>
                <w:rFonts w:ascii="Times New Roman" w:eastAsia="Times New Roman" w:hAnsi="Times New Roman" w:cs="Times New Roman"/>
                <w:b/>
                <w:bCs/>
                <w:color w:val="FF0000"/>
                <w:sz w:val="24"/>
                <w:szCs w:val="24"/>
              </w:rPr>
            </w:pPr>
            <w:r w:rsidRPr="00EC1CB4">
              <w:rPr>
                <w:rFonts w:ascii="Times New Roman" w:eastAsia="Times New Roman" w:hAnsi="Times New Roman" w:cs="Times New Roman"/>
                <w:b/>
                <w:bCs/>
                <w:color w:val="FF0000"/>
                <w:sz w:val="24"/>
                <w:szCs w:val="24"/>
              </w:rPr>
              <w:t>60,1</w:t>
            </w:r>
          </w:p>
        </w:tc>
      </w:tr>
      <w:tr w:rsidR="00434F66" w:rsidRPr="00BE4990" w14:paraId="65B6DF00" w14:textId="77777777" w:rsidTr="00512E3A">
        <w:trPr>
          <w:trHeight w:val="509"/>
        </w:trPr>
        <w:tc>
          <w:tcPr>
            <w:tcW w:w="5964" w:type="dxa"/>
            <w:shd w:val="clear" w:color="auto" w:fill="auto"/>
            <w:hideMark/>
          </w:tcPr>
          <w:p w14:paraId="0D929A18"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розничной торговли фармацевтической продукцией</w:t>
            </w:r>
          </w:p>
        </w:tc>
        <w:tc>
          <w:tcPr>
            <w:tcW w:w="1276" w:type="dxa"/>
            <w:shd w:val="clear" w:color="auto" w:fill="auto"/>
            <w:vAlign w:val="bottom"/>
            <w:hideMark/>
          </w:tcPr>
          <w:p w14:paraId="4C2E5486"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53,8</w:t>
            </w:r>
          </w:p>
        </w:tc>
        <w:tc>
          <w:tcPr>
            <w:tcW w:w="1275" w:type="dxa"/>
            <w:shd w:val="clear" w:color="auto" w:fill="auto"/>
            <w:vAlign w:val="bottom"/>
            <w:hideMark/>
          </w:tcPr>
          <w:p w14:paraId="286D6F4C"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54,6</w:t>
            </w:r>
          </w:p>
        </w:tc>
        <w:tc>
          <w:tcPr>
            <w:tcW w:w="1276" w:type="dxa"/>
            <w:shd w:val="clear" w:color="auto" w:fill="auto"/>
            <w:vAlign w:val="bottom"/>
            <w:hideMark/>
          </w:tcPr>
          <w:p w14:paraId="09538F8E"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53,2</w:t>
            </w:r>
          </w:p>
        </w:tc>
      </w:tr>
      <w:tr w:rsidR="00434F66" w:rsidRPr="00BE4990" w14:paraId="651F919F" w14:textId="77777777" w:rsidTr="00512E3A">
        <w:trPr>
          <w:trHeight w:val="78"/>
        </w:trPr>
        <w:tc>
          <w:tcPr>
            <w:tcW w:w="5964" w:type="dxa"/>
            <w:shd w:val="clear" w:color="auto" w:fill="auto"/>
            <w:hideMark/>
          </w:tcPr>
          <w:p w14:paraId="3395E77B"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психолого-педагогического сопровождения детей с ОВЗ (</w:t>
            </w:r>
            <w:r w:rsidRPr="002F0592">
              <w:rPr>
                <w:rFonts w:ascii="Times New Roman" w:eastAsia="Times New Roman" w:hAnsi="Times New Roman" w:cs="Times New Roman"/>
                <w:i/>
                <w:iCs/>
                <w:color w:val="000000"/>
                <w:sz w:val="24"/>
                <w:szCs w:val="24"/>
              </w:rPr>
              <w:t>платных</w:t>
            </w:r>
            <w:r w:rsidRPr="002F0592">
              <w:rPr>
                <w:rFonts w:ascii="Times New Roman" w:eastAsia="Times New Roman" w:hAnsi="Times New Roman" w:cs="Times New Roman"/>
                <w:color w:val="000000"/>
                <w:sz w:val="24"/>
                <w:szCs w:val="24"/>
              </w:rPr>
              <w:t>)</w:t>
            </w:r>
          </w:p>
        </w:tc>
        <w:tc>
          <w:tcPr>
            <w:tcW w:w="1276" w:type="dxa"/>
            <w:shd w:val="clear" w:color="auto" w:fill="auto"/>
            <w:vAlign w:val="bottom"/>
            <w:hideMark/>
          </w:tcPr>
          <w:p w14:paraId="18DE236A"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37,3</w:t>
            </w:r>
          </w:p>
        </w:tc>
        <w:tc>
          <w:tcPr>
            <w:tcW w:w="1275" w:type="dxa"/>
            <w:shd w:val="clear" w:color="auto" w:fill="auto"/>
            <w:vAlign w:val="bottom"/>
            <w:hideMark/>
          </w:tcPr>
          <w:p w14:paraId="1D016929"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48,3</w:t>
            </w:r>
          </w:p>
        </w:tc>
        <w:tc>
          <w:tcPr>
            <w:tcW w:w="1276" w:type="dxa"/>
            <w:shd w:val="clear" w:color="auto" w:fill="auto"/>
            <w:vAlign w:val="bottom"/>
            <w:hideMark/>
          </w:tcPr>
          <w:p w14:paraId="5A2C0097"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40,6</w:t>
            </w:r>
          </w:p>
        </w:tc>
      </w:tr>
      <w:tr w:rsidR="00434F66" w:rsidRPr="00BE4990" w14:paraId="3AD33D2A" w14:textId="77777777" w:rsidTr="00512E3A">
        <w:trPr>
          <w:trHeight w:val="54"/>
        </w:trPr>
        <w:tc>
          <w:tcPr>
            <w:tcW w:w="5964" w:type="dxa"/>
            <w:shd w:val="clear" w:color="auto" w:fill="auto"/>
            <w:hideMark/>
          </w:tcPr>
          <w:p w14:paraId="072268C4"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в сфере культуры</w:t>
            </w:r>
          </w:p>
        </w:tc>
        <w:tc>
          <w:tcPr>
            <w:tcW w:w="1276" w:type="dxa"/>
            <w:shd w:val="clear" w:color="auto" w:fill="auto"/>
            <w:vAlign w:val="bottom"/>
            <w:hideMark/>
          </w:tcPr>
          <w:p w14:paraId="4E19DF2D"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56,3</w:t>
            </w:r>
          </w:p>
        </w:tc>
        <w:tc>
          <w:tcPr>
            <w:tcW w:w="1275" w:type="dxa"/>
            <w:shd w:val="clear" w:color="auto" w:fill="auto"/>
            <w:vAlign w:val="bottom"/>
            <w:hideMark/>
          </w:tcPr>
          <w:p w14:paraId="51938F1F"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60,3</w:t>
            </w:r>
          </w:p>
        </w:tc>
        <w:tc>
          <w:tcPr>
            <w:tcW w:w="1276" w:type="dxa"/>
            <w:shd w:val="clear" w:color="auto" w:fill="auto"/>
            <w:vAlign w:val="bottom"/>
            <w:hideMark/>
          </w:tcPr>
          <w:p w14:paraId="24E686EF"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47,9</w:t>
            </w:r>
          </w:p>
        </w:tc>
      </w:tr>
      <w:tr w:rsidR="00434F66" w:rsidRPr="00BE4990" w14:paraId="2B16D7AC" w14:textId="77777777" w:rsidTr="00512E3A">
        <w:trPr>
          <w:trHeight w:val="62"/>
        </w:trPr>
        <w:tc>
          <w:tcPr>
            <w:tcW w:w="5964" w:type="dxa"/>
            <w:shd w:val="clear" w:color="auto" w:fill="auto"/>
            <w:hideMark/>
          </w:tcPr>
          <w:p w14:paraId="54DE52E4"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ЖКХ</w:t>
            </w:r>
          </w:p>
        </w:tc>
        <w:tc>
          <w:tcPr>
            <w:tcW w:w="1276" w:type="dxa"/>
            <w:shd w:val="clear" w:color="auto" w:fill="auto"/>
            <w:vAlign w:val="bottom"/>
            <w:hideMark/>
          </w:tcPr>
          <w:p w14:paraId="701EDE79" w14:textId="77777777" w:rsidR="00434F66" w:rsidRPr="00EC1CB4" w:rsidRDefault="00434F66" w:rsidP="00512E3A">
            <w:pPr>
              <w:widowControl w:val="0"/>
              <w:spacing w:after="0" w:line="240" w:lineRule="auto"/>
              <w:jc w:val="center"/>
              <w:rPr>
                <w:rFonts w:ascii="Times New Roman" w:eastAsia="Times New Roman" w:hAnsi="Times New Roman" w:cs="Times New Roman"/>
                <w:b/>
                <w:bCs/>
                <w:color w:val="FF0000"/>
                <w:sz w:val="24"/>
                <w:szCs w:val="24"/>
              </w:rPr>
            </w:pPr>
            <w:r w:rsidRPr="00EC1CB4">
              <w:rPr>
                <w:rFonts w:ascii="Times New Roman" w:eastAsia="Times New Roman" w:hAnsi="Times New Roman" w:cs="Times New Roman"/>
                <w:b/>
                <w:bCs/>
                <w:color w:val="FF0000"/>
                <w:sz w:val="24"/>
                <w:szCs w:val="24"/>
              </w:rPr>
              <w:t>64,6</w:t>
            </w:r>
          </w:p>
        </w:tc>
        <w:tc>
          <w:tcPr>
            <w:tcW w:w="1275" w:type="dxa"/>
            <w:shd w:val="clear" w:color="auto" w:fill="auto"/>
            <w:vAlign w:val="bottom"/>
            <w:hideMark/>
          </w:tcPr>
          <w:p w14:paraId="6B49CC81" w14:textId="77777777" w:rsidR="00434F66" w:rsidRPr="00EC1CB4" w:rsidRDefault="00434F66" w:rsidP="00512E3A">
            <w:pPr>
              <w:widowControl w:val="0"/>
              <w:spacing w:after="0" w:line="240" w:lineRule="auto"/>
              <w:jc w:val="center"/>
              <w:rPr>
                <w:rFonts w:ascii="Times New Roman" w:eastAsia="Times New Roman" w:hAnsi="Times New Roman" w:cs="Times New Roman"/>
                <w:b/>
                <w:bCs/>
                <w:color w:val="FF0000"/>
                <w:sz w:val="24"/>
                <w:szCs w:val="24"/>
              </w:rPr>
            </w:pPr>
            <w:r w:rsidRPr="00EC1CB4">
              <w:rPr>
                <w:rFonts w:ascii="Times New Roman" w:eastAsia="Times New Roman" w:hAnsi="Times New Roman" w:cs="Times New Roman"/>
                <w:b/>
                <w:bCs/>
                <w:color w:val="FF0000"/>
                <w:sz w:val="24"/>
                <w:szCs w:val="24"/>
              </w:rPr>
              <w:t>63,2</w:t>
            </w:r>
          </w:p>
        </w:tc>
        <w:tc>
          <w:tcPr>
            <w:tcW w:w="1276" w:type="dxa"/>
            <w:shd w:val="clear" w:color="auto" w:fill="auto"/>
            <w:vAlign w:val="bottom"/>
            <w:hideMark/>
          </w:tcPr>
          <w:p w14:paraId="09375725" w14:textId="77777777" w:rsidR="00434F66" w:rsidRPr="00EC1CB4" w:rsidRDefault="00434F66" w:rsidP="00512E3A">
            <w:pPr>
              <w:widowControl w:val="0"/>
              <w:spacing w:after="0" w:line="240" w:lineRule="auto"/>
              <w:jc w:val="center"/>
              <w:rPr>
                <w:rFonts w:ascii="Times New Roman" w:eastAsia="Times New Roman" w:hAnsi="Times New Roman" w:cs="Times New Roman"/>
                <w:b/>
                <w:bCs/>
                <w:color w:val="FF0000"/>
                <w:sz w:val="24"/>
                <w:szCs w:val="24"/>
              </w:rPr>
            </w:pPr>
            <w:r w:rsidRPr="00EC1CB4">
              <w:rPr>
                <w:rFonts w:ascii="Times New Roman" w:eastAsia="Times New Roman" w:hAnsi="Times New Roman" w:cs="Times New Roman"/>
                <w:b/>
                <w:bCs/>
                <w:color w:val="FF0000"/>
                <w:sz w:val="24"/>
                <w:szCs w:val="24"/>
              </w:rPr>
              <w:t>59,1</w:t>
            </w:r>
          </w:p>
        </w:tc>
      </w:tr>
      <w:tr w:rsidR="00434F66" w:rsidRPr="00BE4990" w14:paraId="564A705E" w14:textId="77777777" w:rsidTr="00512E3A">
        <w:trPr>
          <w:trHeight w:val="54"/>
        </w:trPr>
        <w:tc>
          <w:tcPr>
            <w:tcW w:w="5964" w:type="dxa"/>
            <w:shd w:val="clear" w:color="auto" w:fill="auto"/>
            <w:hideMark/>
          </w:tcPr>
          <w:p w14:paraId="265CA1ED"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электроэнергетики</w:t>
            </w:r>
          </w:p>
        </w:tc>
        <w:tc>
          <w:tcPr>
            <w:tcW w:w="1276" w:type="dxa"/>
            <w:shd w:val="clear" w:color="auto" w:fill="auto"/>
            <w:vAlign w:val="bottom"/>
            <w:hideMark/>
          </w:tcPr>
          <w:p w14:paraId="4ABCBCAA" w14:textId="77777777" w:rsidR="00434F66" w:rsidRPr="00EC1CB4" w:rsidRDefault="00434F66" w:rsidP="00512E3A">
            <w:pPr>
              <w:widowControl w:val="0"/>
              <w:spacing w:after="0" w:line="240" w:lineRule="auto"/>
              <w:jc w:val="center"/>
              <w:rPr>
                <w:rFonts w:ascii="Times New Roman" w:eastAsia="Times New Roman" w:hAnsi="Times New Roman" w:cs="Times New Roman"/>
                <w:b/>
                <w:bCs/>
                <w:color w:val="FF0000"/>
                <w:sz w:val="24"/>
                <w:szCs w:val="24"/>
              </w:rPr>
            </w:pPr>
            <w:r w:rsidRPr="00EC1CB4">
              <w:rPr>
                <w:rFonts w:ascii="Times New Roman" w:eastAsia="Times New Roman" w:hAnsi="Times New Roman" w:cs="Times New Roman"/>
                <w:b/>
                <w:bCs/>
                <w:color w:val="FF0000"/>
                <w:sz w:val="24"/>
                <w:szCs w:val="24"/>
              </w:rPr>
              <w:t>62,6</w:t>
            </w:r>
          </w:p>
        </w:tc>
        <w:tc>
          <w:tcPr>
            <w:tcW w:w="1275" w:type="dxa"/>
            <w:shd w:val="clear" w:color="auto" w:fill="auto"/>
            <w:vAlign w:val="bottom"/>
            <w:hideMark/>
          </w:tcPr>
          <w:p w14:paraId="459EAF1B"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55,4</w:t>
            </w:r>
          </w:p>
        </w:tc>
        <w:tc>
          <w:tcPr>
            <w:tcW w:w="1276" w:type="dxa"/>
            <w:shd w:val="clear" w:color="auto" w:fill="auto"/>
            <w:vAlign w:val="bottom"/>
            <w:hideMark/>
          </w:tcPr>
          <w:p w14:paraId="73B0877B"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54,6</w:t>
            </w:r>
          </w:p>
        </w:tc>
      </w:tr>
      <w:tr w:rsidR="00434F66" w:rsidRPr="00BE4990" w14:paraId="04181B42" w14:textId="77777777" w:rsidTr="00512E3A">
        <w:trPr>
          <w:trHeight w:val="54"/>
        </w:trPr>
        <w:tc>
          <w:tcPr>
            <w:tcW w:w="5964" w:type="dxa"/>
            <w:shd w:val="clear" w:color="auto" w:fill="auto"/>
            <w:hideMark/>
          </w:tcPr>
          <w:p w14:paraId="00C5BB91"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Розничная торговля</w:t>
            </w:r>
          </w:p>
        </w:tc>
        <w:tc>
          <w:tcPr>
            <w:tcW w:w="1276" w:type="dxa"/>
            <w:shd w:val="clear" w:color="auto" w:fill="auto"/>
            <w:vAlign w:val="bottom"/>
            <w:hideMark/>
          </w:tcPr>
          <w:p w14:paraId="3CB94EFE"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57,6</w:t>
            </w:r>
          </w:p>
        </w:tc>
        <w:tc>
          <w:tcPr>
            <w:tcW w:w="1275" w:type="dxa"/>
            <w:shd w:val="clear" w:color="auto" w:fill="auto"/>
            <w:vAlign w:val="bottom"/>
            <w:hideMark/>
          </w:tcPr>
          <w:p w14:paraId="2C182B49"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59,1</w:t>
            </w:r>
          </w:p>
        </w:tc>
        <w:tc>
          <w:tcPr>
            <w:tcW w:w="1276" w:type="dxa"/>
            <w:shd w:val="clear" w:color="auto" w:fill="auto"/>
            <w:vAlign w:val="bottom"/>
            <w:hideMark/>
          </w:tcPr>
          <w:p w14:paraId="364159A0"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56,8</w:t>
            </w:r>
          </w:p>
        </w:tc>
      </w:tr>
      <w:tr w:rsidR="00434F66" w:rsidRPr="00BE4990" w14:paraId="339A51AA" w14:textId="77777777" w:rsidTr="00512E3A">
        <w:trPr>
          <w:trHeight w:val="54"/>
        </w:trPr>
        <w:tc>
          <w:tcPr>
            <w:tcW w:w="5964" w:type="dxa"/>
            <w:shd w:val="clear" w:color="auto" w:fill="auto"/>
            <w:hideMark/>
          </w:tcPr>
          <w:p w14:paraId="2BDA5512"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производства продуктов питания</w:t>
            </w:r>
          </w:p>
        </w:tc>
        <w:tc>
          <w:tcPr>
            <w:tcW w:w="1276" w:type="dxa"/>
            <w:shd w:val="clear" w:color="auto" w:fill="auto"/>
            <w:vAlign w:val="bottom"/>
            <w:hideMark/>
          </w:tcPr>
          <w:p w14:paraId="71FE5FD0"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60,8</w:t>
            </w:r>
          </w:p>
        </w:tc>
        <w:tc>
          <w:tcPr>
            <w:tcW w:w="1275" w:type="dxa"/>
            <w:shd w:val="clear" w:color="auto" w:fill="auto"/>
            <w:vAlign w:val="bottom"/>
            <w:hideMark/>
          </w:tcPr>
          <w:p w14:paraId="46AEAB51" w14:textId="77777777" w:rsidR="00434F66" w:rsidRPr="00EC1CB4" w:rsidRDefault="00434F66" w:rsidP="00512E3A">
            <w:pPr>
              <w:widowControl w:val="0"/>
              <w:spacing w:after="0" w:line="240" w:lineRule="auto"/>
              <w:jc w:val="center"/>
              <w:rPr>
                <w:rFonts w:ascii="Times New Roman" w:eastAsia="Times New Roman" w:hAnsi="Times New Roman" w:cs="Times New Roman"/>
                <w:b/>
                <w:bCs/>
                <w:color w:val="FF0000"/>
                <w:sz w:val="24"/>
                <w:szCs w:val="24"/>
              </w:rPr>
            </w:pPr>
            <w:r w:rsidRPr="00EC1CB4">
              <w:rPr>
                <w:rFonts w:ascii="Times New Roman" w:eastAsia="Times New Roman" w:hAnsi="Times New Roman" w:cs="Times New Roman"/>
                <w:b/>
                <w:bCs/>
                <w:color w:val="FF0000"/>
                <w:sz w:val="24"/>
                <w:szCs w:val="24"/>
              </w:rPr>
              <w:t>62,2</w:t>
            </w:r>
          </w:p>
        </w:tc>
        <w:tc>
          <w:tcPr>
            <w:tcW w:w="1276" w:type="dxa"/>
            <w:shd w:val="clear" w:color="auto" w:fill="auto"/>
            <w:vAlign w:val="bottom"/>
            <w:hideMark/>
          </w:tcPr>
          <w:p w14:paraId="35EF2CE6"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56,4</w:t>
            </w:r>
          </w:p>
        </w:tc>
      </w:tr>
      <w:tr w:rsidR="00434F66" w:rsidRPr="00BE4990" w14:paraId="5276AD2D" w14:textId="77777777" w:rsidTr="00512E3A">
        <w:trPr>
          <w:trHeight w:val="54"/>
        </w:trPr>
        <w:tc>
          <w:tcPr>
            <w:tcW w:w="5964" w:type="dxa"/>
            <w:shd w:val="clear" w:color="auto" w:fill="auto"/>
            <w:hideMark/>
          </w:tcPr>
          <w:p w14:paraId="423BC5FE"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перевозок пассажиров наземным транспортом (</w:t>
            </w:r>
            <w:r w:rsidRPr="002F0592">
              <w:rPr>
                <w:rFonts w:ascii="Times New Roman" w:eastAsia="Times New Roman" w:hAnsi="Times New Roman" w:cs="Times New Roman"/>
                <w:i/>
                <w:iCs/>
                <w:color w:val="000000"/>
                <w:sz w:val="24"/>
                <w:szCs w:val="24"/>
              </w:rPr>
              <w:t>рынок услуг межмуниципальных перевозок пассажиров автомобильным транспортом</w:t>
            </w:r>
            <w:r w:rsidRPr="002F0592">
              <w:rPr>
                <w:rFonts w:ascii="Times New Roman" w:eastAsia="Times New Roman" w:hAnsi="Times New Roman" w:cs="Times New Roman"/>
                <w:color w:val="000000"/>
                <w:sz w:val="24"/>
                <w:szCs w:val="24"/>
              </w:rPr>
              <w:t>)</w:t>
            </w:r>
          </w:p>
        </w:tc>
        <w:tc>
          <w:tcPr>
            <w:tcW w:w="1276" w:type="dxa"/>
            <w:shd w:val="clear" w:color="auto" w:fill="auto"/>
            <w:vAlign w:val="bottom"/>
            <w:hideMark/>
          </w:tcPr>
          <w:p w14:paraId="0A2775F2"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52,8</w:t>
            </w:r>
          </w:p>
        </w:tc>
        <w:tc>
          <w:tcPr>
            <w:tcW w:w="1275" w:type="dxa"/>
            <w:shd w:val="clear" w:color="auto" w:fill="auto"/>
            <w:vAlign w:val="bottom"/>
            <w:hideMark/>
          </w:tcPr>
          <w:p w14:paraId="26E48222"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57,7</w:t>
            </w:r>
          </w:p>
        </w:tc>
        <w:tc>
          <w:tcPr>
            <w:tcW w:w="1276" w:type="dxa"/>
            <w:shd w:val="clear" w:color="auto" w:fill="auto"/>
            <w:vAlign w:val="bottom"/>
            <w:hideMark/>
          </w:tcPr>
          <w:p w14:paraId="27611530" w14:textId="77777777" w:rsidR="00434F66" w:rsidRPr="00EC1CB4" w:rsidRDefault="00434F66" w:rsidP="00512E3A">
            <w:pPr>
              <w:widowControl w:val="0"/>
              <w:spacing w:after="0" w:line="240" w:lineRule="auto"/>
              <w:jc w:val="center"/>
              <w:rPr>
                <w:rFonts w:ascii="Times New Roman" w:eastAsia="Times New Roman" w:hAnsi="Times New Roman" w:cs="Times New Roman"/>
                <w:b/>
                <w:bCs/>
                <w:color w:val="FF0000"/>
                <w:sz w:val="24"/>
                <w:szCs w:val="24"/>
              </w:rPr>
            </w:pPr>
            <w:r w:rsidRPr="00EC1CB4">
              <w:rPr>
                <w:rFonts w:ascii="Times New Roman" w:eastAsia="Times New Roman" w:hAnsi="Times New Roman" w:cs="Times New Roman"/>
                <w:b/>
                <w:bCs/>
                <w:color w:val="FF0000"/>
                <w:sz w:val="24"/>
                <w:szCs w:val="24"/>
              </w:rPr>
              <w:t>60</w:t>
            </w:r>
          </w:p>
        </w:tc>
      </w:tr>
      <w:tr w:rsidR="00434F66" w:rsidRPr="00BE4990" w14:paraId="5FCAB99C" w14:textId="77777777" w:rsidTr="00512E3A">
        <w:trPr>
          <w:trHeight w:val="54"/>
        </w:trPr>
        <w:tc>
          <w:tcPr>
            <w:tcW w:w="5964" w:type="dxa"/>
            <w:shd w:val="clear" w:color="auto" w:fill="auto"/>
            <w:hideMark/>
          </w:tcPr>
          <w:p w14:paraId="2DDE6FEA"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перевозок пассажиров воздушным транспортом</w:t>
            </w:r>
          </w:p>
        </w:tc>
        <w:tc>
          <w:tcPr>
            <w:tcW w:w="1276" w:type="dxa"/>
            <w:shd w:val="clear" w:color="auto" w:fill="auto"/>
            <w:vAlign w:val="bottom"/>
            <w:hideMark/>
          </w:tcPr>
          <w:p w14:paraId="4978324F"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58,8</w:t>
            </w:r>
          </w:p>
        </w:tc>
        <w:tc>
          <w:tcPr>
            <w:tcW w:w="1275" w:type="dxa"/>
            <w:shd w:val="clear" w:color="auto" w:fill="auto"/>
            <w:vAlign w:val="bottom"/>
            <w:hideMark/>
          </w:tcPr>
          <w:p w14:paraId="232ED36C"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59,6</w:t>
            </w:r>
          </w:p>
        </w:tc>
        <w:tc>
          <w:tcPr>
            <w:tcW w:w="1276" w:type="dxa"/>
            <w:shd w:val="clear" w:color="auto" w:fill="auto"/>
            <w:vAlign w:val="bottom"/>
            <w:hideMark/>
          </w:tcPr>
          <w:p w14:paraId="56719E17" w14:textId="77777777" w:rsidR="00434F66" w:rsidRPr="00EC1CB4" w:rsidRDefault="00434F66" w:rsidP="00512E3A">
            <w:pPr>
              <w:widowControl w:val="0"/>
              <w:spacing w:after="0" w:line="240" w:lineRule="auto"/>
              <w:jc w:val="center"/>
              <w:rPr>
                <w:rFonts w:ascii="Times New Roman" w:eastAsia="Times New Roman" w:hAnsi="Times New Roman" w:cs="Times New Roman"/>
                <w:b/>
                <w:bCs/>
                <w:color w:val="FF0000"/>
                <w:sz w:val="24"/>
                <w:szCs w:val="24"/>
              </w:rPr>
            </w:pPr>
            <w:r w:rsidRPr="00EC1CB4">
              <w:rPr>
                <w:rFonts w:ascii="Times New Roman" w:eastAsia="Times New Roman" w:hAnsi="Times New Roman" w:cs="Times New Roman"/>
                <w:b/>
                <w:bCs/>
                <w:color w:val="FF0000"/>
                <w:sz w:val="24"/>
                <w:szCs w:val="24"/>
              </w:rPr>
              <w:t>60</w:t>
            </w:r>
          </w:p>
        </w:tc>
      </w:tr>
      <w:tr w:rsidR="00434F66" w:rsidRPr="00BE4990" w14:paraId="36678508" w14:textId="77777777" w:rsidTr="00512E3A">
        <w:trPr>
          <w:trHeight w:val="54"/>
        </w:trPr>
        <w:tc>
          <w:tcPr>
            <w:tcW w:w="5964" w:type="dxa"/>
            <w:shd w:val="clear" w:color="auto" w:fill="auto"/>
            <w:hideMark/>
          </w:tcPr>
          <w:p w14:paraId="7F3F8D07"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перевозок пассажиров водным транспортом</w:t>
            </w:r>
          </w:p>
        </w:tc>
        <w:tc>
          <w:tcPr>
            <w:tcW w:w="1276" w:type="dxa"/>
            <w:shd w:val="clear" w:color="auto" w:fill="auto"/>
            <w:vAlign w:val="bottom"/>
            <w:hideMark/>
          </w:tcPr>
          <w:p w14:paraId="4412534F"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37,8</w:t>
            </w:r>
          </w:p>
        </w:tc>
        <w:tc>
          <w:tcPr>
            <w:tcW w:w="1275" w:type="dxa"/>
            <w:shd w:val="clear" w:color="auto" w:fill="auto"/>
            <w:vAlign w:val="bottom"/>
            <w:hideMark/>
          </w:tcPr>
          <w:p w14:paraId="0E12CAA7"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51,2</w:t>
            </w:r>
          </w:p>
        </w:tc>
        <w:tc>
          <w:tcPr>
            <w:tcW w:w="1276" w:type="dxa"/>
            <w:shd w:val="clear" w:color="auto" w:fill="auto"/>
            <w:vAlign w:val="bottom"/>
            <w:hideMark/>
          </w:tcPr>
          <w:p w14:paraId="01F5310E"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44,2</w:t>
            </w:r>
          </w:p>
        </w:tc>
      </w:tr>
      <w:tr w:rsidR="00434F66" w:rsidRPr="00BE4990" w14:paraId="36FB7134" w14:textId="77777777" w:rsidTr="00512E3A">
        <w:trPr>
          <w:trHeight w:val="54"/>
        </w:trPr>
        <w:tc>
          <w:tcPr>
            <w:tcW w:w="5964" w:type="dxa"/>
            <w:shd w:val="clear" w:color="auto" w:fill="auto"/>
            <w:hideMark/>
          </w:tcPr>
          <w:p w14:paraId="3C675E6C"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социального обслуживания населения</w:t>
            </w:r>
          </w:p>
        </w:tc>
        <w:tc>
          <w:tcPr>
            <w:tcW w:w="1276" w:type="dxa"/>
            <w:shd w:val="clear" w:color="auto" w:fill="auto"/>
            <w:vAlign w:val="bottom"/>
            <w:hideMark/>
          </w:tcPr>
          <w:p w14:paraId="649E2FE5"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47,6</w:t>
            </w:r>
          </w:p>
        </w:tc>
        <w:tc>
          <w:tcPr>
            <w:tcW w:w="1275" w:type="dxa"/>
            <w:shd w:val="clear" w:color="auto" w:fill="auto"/>
            <w:vAlign w:val="bottom"/>
            <w:hideMark/>
          </w:tcPr>
          <w:p w14:paraId="23A05C27"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54,6</w:t>
            </w:r>
          </w:p>
        </w:tc>
        <w:tc>
          <w:tcPr>
            <w:tcW w:w="1276" w:type="dxa"/>
            <w:shd w:val="clear" w:color="auto" w:fill="auto"/>
            <w:vAlign w:val="bottom"/>
            <w:hideMark/>
          </w:tcPr>
          <w:p w14:paraId="59FC1696"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49,3</w:t>
            </w:r>
          </w:p>
        </w:tc>
      </w:tr>
      <w:tr w:rsidR="00434F66" w:rsidRPr="00BE4990" w14:paraId="63D74726" w14:textId="77777777" w:rsidTr="00512E3A">
        <w:trPr>
          <w:trHeight w:val="54"/>
        </w:trPr>
        <w:tc>
          <w:tcPr>
            <w:tcW w:w="5964" w:type="dxa"/>
            <w:shd w:val="clear" w:color="auto" w:fill="auto"/>
            <w:hideMark/>
          </w:tcPr>
          <w:p w14:paraId="6732A344"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туристических услуг</w:t>
            </w:r>
          </w:p>
        </w:tc>
        <w:tc>
          <w:tcPr>
            <w:tcW w:w="1276" w:type="dxa"/>
            <w:shd w:val="clear" w:color="auto" w:fill="auto"/>
            <w:vAlign w:val="bottom"/>
            <w:hideMark/>
          </w:tcPr>
          <w:p w14:paraId="1CAE5D91"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53,3</w:t>
            </w:r>
          </w:p>
        </w:tc>
        <w:tc>
          <w:tcPr>
            <w:tcW w:w="1275" w:type="dxa"/>
            <w:shd w:val="clear" w:color="auto" w:fill="auto"/>
            <w:vAlign w:val="bottom"/>
            <w:hideMark/>
          </w:tcPr>
          <w:p w14:paraId="684852CC"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54,3</w:t>
            </w:r>
          </w:p>
        </w:tc>
        <w:tc>
          <w:tcPr>
            <w:tcW w:w="1276" w:type="dxa"/>
            <w:shd w:val="clear" w:color="auto" w:fill="auto"/>
            <w:vAlign w:val="bottom"/>
            <w:hideMark/>
          </w:tcPr>
          <w:p w14:paraId="399D551F"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53,2</w:t>
            </w:r>
          </w:p>
        </w:tc>
      </w:tr>
      <w:tr w:rsidR="00434F66" w:rsidRPr="00BE4990" w14:paraId="34FCDD1A" w14:textId="77777777" w:rsidTr="00512E3A">
        <w:trPr>
          <w:trHeight w:val="54"/>
        </w:trPr>
        <w:tc>
          <w:tcPr>
            <w:tcW w:w="5964" w:type="dxa"/>
            <w:shd w:val="clear" w:color="auto" w:fill="auto"/>
            <w:hideMark/>
          </w:tcPr>
          <w:p w14:paraId="54D1622F"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связи</w:t>
            </w:r>
          </w:p>
        </w:tc>
        <w:tc>
          <w:tcPr>
            <w:tcW w:w="1276" w:type="dxa"/>
            <w:shd w:val="clear" w:color="auto" w:fill="auto"/>
            <w:vAlign w:val="bottom"/>
            <w:hideMark/>
          </w:tcPr>
          <w:p w14:paraId="7FB075B2"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52,5</w:t>
            </w:r>
          </w:p>
        </w:tc>
        <w:tc>
          <w:tcPr>
            <w:tcW w:w="1275" w:type="dxa"/>
            <w:shd w:val="clear" w:color="auto" w:fill="auto"/>
            <w:vAlign w:val="bottom"/>
            <w:hideMark/>
          </w:tcPr>
          <w:p w14:paraId="2FA01897"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46,7</w:t>
            </w:r>
          </w:p>
        </w:tc>
        <w:tc>
          <w:tcPr>
            <w:tcW w:w="1276" w:type="dxa"/>
            <w:shd w:val="clear" w:color="auto" w:fill="auto"/>
            <w:vAlign w:val="bottom"/>
            <w:hideMark/>
          </w:tcPr>
          <w:p w14:paraId="2BDC1420"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56,7</w:t>
            </w:r>
          </w:p>
        </w:tc>
      </w:tr>
    </w:tbl>
    <w:p w14:paraId="63BB013D" w14:textId="77777777" w:rsidR="00434F66" w:rsidRDefault="00434F66" w:rsidP="00434F66">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p>
    <w:p w14:paraId="182B765A"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305B05">
        <w:rPr>
          <w:rFonts w:ascii="Times New Roman" w:hAnsi="Times New Roman" w:cs="Times New Roman"/>
          <w:bCs/>
          <w:noProof/>
          <w:color w:val="000000"/>
          <w:sz w:val="28"/>
          <w:szCs w:val="28"/>
          <w:lang w:eastAsia="ru-RU"/>
        </w:rPr>
        <w:drawing>
          <wp:inline distT="0" distB="0" distL="0" distR="0" wp14:anchorId="6B589DCF" wp14:editId="41AB0CFA">
            <wp:extent cx="6115709" cy="3398808"/>
            <wp:effectExtent l="0" t="0" r="0" b="0"/>
            <wp:docPr id="1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6681178" w14:textId="48CE35A0" w:rsidR="00434F66" w:rsidRPr="008F271E" w:rsidRDefault="00434F66" w:rsidP="00872F1E">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t>Рисунок</w:t>
      </w:r>
      <w:r w:rsidR="008F271E">
        <w:rPr>
          <w:rFonts w:ascii="Times New Roman" w:hAnsi="Times New Roman" w:cs="Times New Roman"/>
          <w:bCs/>
          <w:color w:val="000000"/>
          <w:sz w:val="24"/>
          <w:szCs w:val="24"/>
        </w:rPr>
        <w:t xml:space="preserve"> </w:t>
      </w:r>
      <w:r w:rsidR="008F271E" w:rsidRPr="008F271E">
        <w:rPr>
          <w:rFonts w:ascii="Times New Roman" w:hAnsi="Times New Roman" w:cs="Times New Roman"/>
          <w:bCs/>
          <w:color w:val="000000"/>
          <w:sz w:val="24"/>
          <w:szCs w:val="24"/>
        </w:rPr>
        <w:t>3.20.</w:t>
      </w:r>
      <w:r w:rsidRPr="008F271E">
        <w:rPr>
          <w:rFonts w:ascii="Times New Roman" w:hAnsi="Times New Roman" w:cs="Times New Roman"/>
          <w:bCs/>
          <w:color w:val="000000"/>
          <w:sz w:val="24"/>
          <w:szCs w:val="24"/>
        </w:rPr>
        <w:t xml:space="preserve"> Сравнительный анализ рынков товаров и услуг в Камчатском крае</w:t>
      </w:r>
      <w:r w:rsidR="00E65898" w:rsidRPr="008F271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 xml:space="preserve">по уровню </w:t>
      </w:r>
      <w:r w:rsidRPr="00C429BE">
        <w:rPr>
          <w:rFonts w:ascii="Times New Roman" w:hAnsi="Times New Roman" w:cs="Times New Roman"/>
          <w:bCs/>
          <w:color w:val="000000"/>
          <w:sz w:val="24"/>
          <w:szCs w:val="24"/>
        </w:rPr>
        <w:t>неудовлетворенности</w:t>
      </w:r>
      <w:r w:rsidR="00E65898" w:rsidRPr="00C429BE">
        <w:rPr>
          <w:rFonts w:ascii="Times New Roman" w:hAnsi="Times New Roman" w:cs="Times New Roman"/>
          <w:bCs/>
          <w:color w:val="000000"/>
          <w:sz w:val="24"/>
          <w:szCs w:val="24"/>
        </w:rPr>
        <w:t xml:space="preserve"> </w:t>
      </w:r>
      <w:r w:rsidRPr="00C429BE">
        <w:rPr>
          <w:rFonts w:ascii="Times New Roman" w:hAnsi="Times New Roman" w:cs="Times New Roman"/>
          <w:bCs/>
          <w:color w:val="000000"/>
          <w:sz w:val="24"/>
          <w:szCs w:val="24"/>
        </w:rPr>
        <w:t>ценами – «антирейтинг»</w:t>
      </w:r>
      <w:r w:rsidR="00E65898" w:rsidRPr="008F271E">
        <w:rPr>
          <w:rFonts w:ascii="Times New Roman" w:hAnsi="Times New Roman" w:cs="Times New Roman"/>
          <w:b/>
          <w:bCs/>
          <w:color w:val="000000"/>
          <w:sz w:val="24"/>
          <w:szCs w:val="24"/>
        </w:rPr>
        <w:t xml:space="preserve"> </w:t>
      </w:r>
      <w:r w:rsidRPr="008F271E">
        <w:rPr>
          <w:rFonts w:ascii="Times New Roman" w:hAnsi="Times New Roman" w:cs="Times New Roman"/>
          <w:bCs/>
          <w:color w:val="000000"/>
          <w:sz w:val="24"/>
          <w:szCs w:val="24"/>
        </w:rPr>
        <w:t>по годам (доля респондентов, неудовлетворенных и скорее неудовлетворенных</w:t>
      </w:r>
      <w:r w:rsidR="00E65898" w:rsidRPr="008F271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 xml:space="preserve">уровнем </w:t>
      </w:r>
      <w:r w:rsidR="00E65898" w:rsidRPr="008F271E">
        <w:rPr>
          <w:rFonts w:ascii="Times New Roman" w:hAnsi="Times New Roman" w:cs="Times New Roman"/>
          <w:bCs/>
          <w:color w:val="000000"/>
          <w:sz w:val="24"/>
          <w:szCs w:val="24"/>
        </w:rPr>
        <w:t>цен, %)</w:t>
      </w:r>
    </w:p>
    <w:p w14:paraId="7172F9F7" w14:textId="77777777" w:rsidR="00434F66" w:rsidRPr="00872F1E" w:rsidRDefault="00434F66" w:rsidP="00872F1E">
      <w:pPr>
        <w:widowControl w:val="0"/>
        <w:autoSpaceDE w:val="0"/>
        <w:autoSpaceDN w:val="0"/>
        <w:adjustRightInd w:val="0"/>
        <w:spacing w:after="0" w:line="240" w:lineRule="auto"/>
        <w:ind w:firstLine="709"/>
        <w:rPr>
          <w:rFonts w:ascii="Times New Roman" w:hAnsi="Times New Roman" w:cs="Times New Roman"/>
          <w:bCs/>
          <w:color w:val="000000"/>
          <w:sz w:val="28"/>
          <w:szCs w:val="28"/>
        </w:rPr>
      </w:pPr>
    </w:p>
    <w:p w14:paraId="62EC5C9C" w14:textId="1C636AA4" w:rsidR="00434F66" w:rsidRPr="00872F1E" w:rsidRDefault="00434F66" w:rsidP="00872F1E">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 xml:space="preserve">Среди отдельных товаров и услуг, жители края выделяют те, цены на которые, по их мнению, значительно выше, чем в других регионах страны </w:t>
      </w:r>
      <w:r w:rsidRPr="00872F1E">
        <w:rPr>
          <w:rFonts w:ascii="Times New Roman" w:hAnsi="Times New Roman" w:cs="Times New Roman"/>
          <w:bCs/>
          <w:color w:val="000000"/>
          <w:sz w:val="28"/>
          <w:szCs w:val="28"/>
        </w:rPr>
        <w:lastRenderedPageBreak/>
        <w:t>(</w:t>
      </w:r>
      <w:r w:rsidR="008F2DE7">
        <w:rPr>
          <w:rFonts w:ascii="Times New Roman" w:hAnsi="Times New Roman" w:cs="Times New Roman"/>
          <w:bCs/>
          <w:color w:val="000000"/>
          <w:sz w:val="28"/>
          <w:szCs w:val="28"/>
        </w:rPr>
        <w:t>Таблица 3.19</w:t>
      </w:r>
      <w:r w:rsidRPr="00872F1E">
        <w:rPr>
          <w:rFonts w:ascii="Times New Roman" w:hAnsi="Times New Roman" w:cs="Times New Roman"/>
          <w:bCs/>
          <w:color w:val="000000"/>
          <w:sz w:val="28"/>
          <w:szCs w:val="28"/>
        </w:rPr>
        <w:t xml:space="preserve">). Большая часть опрошенных (57,5%) считает, что это </w:t>
      </w:r>
      <w:r w:rsidR="00E65898" w:rsidRPr="00872F1E">
        <w:rPr>
          <w:rFonts w:ascii="Times New Roman" w:hAnsi="Times New Roman" w:cs="Times New Roman"/>
          <w:bCs/>
          <w:color w:val="000000"/>
          <w:sz w:val="28"/>
          <w:szCs w:val="28"/>
        </w:rPr>
        <w:t>продукты питания</w:t>
      </w:r>
      <w:r w:rsidRPr="00872F1E">
        <w:rPr>
          <w:rFonts w:ascii="Times New Roman" w:hAnsi="Times New Roman" w:cs="Times New Roman"/>
          <w:bCs/>
          <w:color w:val="000000"/>
          <w:sz w:val="28"/>
          <w:szCs w:val="28"/>
        </w:rPr>
        <w:t xml:space="preserve">. Далее </w:t>
      </w:r>
      <w:r w:rsidR="00C429BE" w:rsidRPr="00872F1E">
        <w:rPr>
          <w:rFonts w:ascii="Times New Roman" w:hAnsi="Times New Roman" w:cs="Times New Roman"/>
          <w:bCs/>
          <w:color w:val="000000"/>
          <w:sz w:val="28"/>
          <w:szCs w:val="28"/>
        </w:rPr>
        <w:t>следуют услуги</w:t>
      </w:r>
      <w:r w:rsidRPr="00872F1E">
        <w:rPr>
          <w:rFonts w:ascii="Times New Roman" w:hAnsi="Times New Roman" w:cs="Times New Roman"/>
          <w:bCs/>
          <w:color w:val="000000"/>
          <w:sz w:val="28"/>
          <w:szCs w:val="28"/>
        </w:rPr>
        <w:t xml:space="preserve"> ЖКХ (33,25%).</w:t>
      </w:r>
    </w:p>
    <w:p w14:paraId="20A9AB75" w14:textId="106CFCC1" w:rsidR="00434F66" w:rsidRPr="008F2DE7" w:rsidRDefault="00434F66" w:rsidP="00872F1E">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Таблица </w:t>
      </w:r>
      <w:r w:rsidR="008F2DE7" w:rsidRPr="008F2DE7">
        <w:rPr>
          <w:rFonts w:ascii="Times New Roman" w:hAnsi="Times New Roman" w:cs="Times New Roman"/>
          <w:bCs/>
          <w:color w:val="000000"/>
          <w:sz w:val="24"/>
          <w:szCs w:val="24"/>
        </w:rPr>
        <w:t>3.19</w:t>
      </w:r>
    </w:p>
    <w:p w14:paraId="282378BA" w14:textId="77777777" w:rsidR="00434F66" w:rsidRPr="008F2DE7" w:rsidRDefault="00434F66" w:rsidP="00872F1E">
      <w:pPr>
        <w:widowControl w:val="0"/>
        <w:autoSpaceDE w:val="0"/>
        <w:autoSpaceDN w:val="0"/>
        <w:adjustRightInd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Перечень наиболее дорогих (в сравнении с другими регионами) товаров и услуг в Камчатском крае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2"/>
        <w:gridCol w:w="3481"/>
        <w:gridCol w:w="2878"/>
      </w:tblGrid>
      <w:tr w:rsidR="00434F66" w14:paraId="4B204FD9" w14:textId="77777777" w:rsidTr="00B45764">
        <w:trPr>
          <w:jc w:val="center"/>
        </w:trPr>
        <w:tc>
          <w:tcPr>
            <w:tcW w:w="3377" w:type="dxa"/>
            <w:vAlign w:val="center"/>
          </w:tcPr>
          <w:p w14:paraId="73DB4D83" w14:textId="77777777" w:rsidR="00434F66" w:rsidRDefault="00434F66" w:rsidP="00512E3A">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Наименование товаров, услуг</w:t>
            </w:r>
          </w:p>
        </w:tc>
        <w:tc>
          <w:tcPr>
            <w:tcW w:w="3690" w:type="dxa"/>
            <w:vAlign w:val="center"/>
          </w:tcPr>
          <w:p w14:paraId="3F39818B" w14:textId="77777777" w:rsidR="00434F66" w:rsidRDefault="00434F66" w:rsidP="00512E3A">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Число респондентов, отметивших данный товар (услугу)</w:t>
            </w:r>
          </w:p>
        </w:tc>
        <w:tc>
          <w:tcPr>
            <w:tcW w:w="3024" w:type="dxa"/>
            <w:vAlign w:val="center"/>
          </w:tcPr>
          <w:p w14:paraId="1C2B7B27" w14:textId="77777777" w:rsidR="00434F66" w:rsidRDefault="00434F66" w:rsidP="00512E3A">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Доля респондентов в общем количестве ответов, %</w:t>
            </w:r>
          </w:p>
        </w:tc>
      </w:tr>
      <w:tr w:rsidR="00434F66" w14:paraId="602AA7E7" w14:textId="77777777" w:rsidTr="00B45764">
        <w:trPr>
          <w:jc w:val="center"/>
        </w:trPr>
        <w:tc>
          <w:tcPr>
            <w:tcW w:w="3377" w:type="dxa"/>
          </w:tcPr>
          <w:p w14:paraId="31A41904"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Продукты питания</w:t>
            </w:r>
          </w:p>
        </w:tc>
        <w:tc>
          <w:tcPr>
            <w:tcW w:w="3690" w:type="dxa"/>
            <w:vAlign w:val="bottom"/>
          </w:tcPr>
          <w:p w14:paraId="7F60787B"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230</w:t>
            </w:r>
          </w:p>
        </w:tc>
        <w:tc>
          <w:tcPr>
            <w:tcW w:w="3024" w:type="dxa"/>
            <w:vAlign w:val="bottom"/>
          </w:tcPr>
          <w:p w14:paraId="32FAF235"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57,5</w:t>
            </w:r>
          </w:p>
        </w:tc>
      </w:tr>
      <w:tr w:rsidR="00434F66" w14:paraId="327ABE59" w14:textId="77777777" w:rsidTr="00B45764">
        <w:trPr>
          <w:jc w:val="center"/>
        </w:trPr>
        <w:tc>
          <w:tcPr>
            <w:tcW w:w="3377" w:type="dxa"/>
          </w:tcPr>
          <w:p w14:paraId="5F784226"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Услуги ЖКХ</w:t>
            </w:r>
          </w:p>
        </w:tc>
        <w:tc>
          <w:tcPr>
            <w:tcW w:w="3690" w:type="dxa"/>
            <w:vAlign w:val="bottom"/>
          </w:tcPr>
          <w:p w14:paraId="238EA7F7"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133</w:t>
            </w:r>
          </w:p>
        </w:tc>
        <w:tc>
          <w:tcPr>
            <w:tcW w:w="3024" w:type="dxa"/>
            <w:vAlign w:val="bottom"/>
          </w:tcPr>
          <w:p w14:paraId="32CE6162"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33,25</w:t>
            </w:r>
          </w:p>
        </w:tc>
      </w:tr>
      <w:tr w:rsidR="00434F66" w14:paraId="0F2CEC1A" w14:textId="77777777" w:rsidTr="00B45764">
        <w:trPr>
          <w:jc w:val="center"/>
        </w:trPr>
        <w:tc>
          <w:tcPr>
            <w:tcW w:w="3377" w:type="dxa"/>
          </w:tcPr>
          <w:p w14:paraId="29E53CB1"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"На все"</w:t>
            </w:r>
          </w:p>
        </w:tc>
        <w:tc>
          <w:tcPr>
            <w:tcW w:w="3690" w:type="dxa"/>
            <w:vAlign w:val="bottom"/>
          </w:tcPr>
          <w:p w14:paraId="5A561C67"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91</w:t>
            </w:r>
          </w:p>
        </w:tc>
        <w:tc>
          <w:tcPr>
            <w:tcW w:w="3024" w:type="dxa"/>
            <w:vAlign w:val="bottom"/>
          </w:tcPr>
          <w:p w14:paraId="348C8DE9"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22,75</w:t>
            </w:r>
          </w:p>
        </w:tc>
      </w:tr>
      <w:tr w:rsidR="00434F66" w14:paraId="29C8F754" w14:textId="77777777" w:rsidTr="00B45764">
        <w:trPr>
          <w:jc w:val="center"/>
        </w:trPr>
        <w:tc>
          <w:tcPr>
            <w:tcW w:w="3377" w:type="dxa"/>
          </w:tcPr>
          <w:p w14:paraId="496A6DB9"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Бензин, топливо</w:t>
            </w:r>
          </w:p>
        </w:tc>
        <w:tc>
          <w:tcPr>
            <w:tcW w:w="3690" w:type="dxa"/>
            <w:vAlign w:val="bottom"/>
          </w:tcPr>
          <w:p w14:paraId="1300289A"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68</w:t>
            </w:r>
          </w:p>
        </w:tc>
        <w:tc>
          <w:tcPr>
            <w:tcW w:w="3024" w:type="dxa"/>
            <w:vAlign w:val="bottom"/>
          </w:tcPr>
          <w:p w14:paraId="08225FFC"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17</w:t>
            </w:r>
          </w:p>
        </w:tc>
      </w:tr>
      <w:tr w:rsidR="00434F66" w14:paraId="7F228E4F" w14:textId="77777777" w:rsidTr="00B45764">
        <w:trPr>
          <w:jc w:val="center"/>
        </w:trPr>
        <w:tc>
          <w:tcPr>
            <w:tcW w:w="3377" w:type="dxa"/>
          </w:tcPr>
          <w:p w14:paraId="1DC50E82"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Медицинские услуги</w:t>
            </w:r>
          </w:p>
        </w:tc>
        <w:tc>
          <w:tcPr>
            <w:tcW w:w="3690" w:type="dxa"/>
            <w:vAlign w:val="bottom"/>
          </w:tcPr>
          <w:p w14:paraId="2BCA6586"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48</w:t>
            </w:r>
          </w:p>
        </w:tc>
        <w:tc>
          <w:tcPr>
            <w:tcW w:w="3024" w:type="dxa"/>
            <w:vAlign w:val="bottom"/>
          </w:tcPr>
          <w:p w14:paraId="0EA5866C"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12</w:t>
            </w:r>
          </w:p>
        </w:tc>
      </w:tr>
      <w:tr w:rsidR="00434F66" w14:paraId="5DFA7520" w14:textId="77777777" w:rsidTr="00B45764">
        <w:trPr>
          <w:jc w:val="center"/>
        </w:trPr>
        <w:tc>
          <w:tcPr>
            <w:tcW w:w="3377" w:type="dxa"/>
          </w:tcPr>
          <w:p w14:paraId="6BBA6BED"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Другое</w:t>
            </w:r>
          </w:p>
        </w:tc>
        <w:tc>
          <w:tcPr>
            <w:tcW w:w="3690" w:type="dxa"/>
            <w:vAlign w:val="bottom"/>
          </w:tcPr>
          <w:p w14:paraId="69CB4D6B"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38</w:t>
            </w:r>
          </w:p>
        </w:tc>
        <w:tc>
          <w:tcPr>
            <w:tcW w:w="3024" w:type="dxa"/>
            <w:vAlign w:val="bottom"/>
          </w:tcPr>
          <w:p w14:paraId="3765F87C"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9,5</w:t>
            </w:r>
          </w:p>
        </w:tc>
      </w:tr>
      <w:tr w:rsidR="00434F66" w14:paraId="191A6093" w14:textId="77777777" w:rsidTr="00B45764">
        <w:trPr>
          <w:jc w:val="center"/>
        </w:trPr>
        <w:tc>
          <w:tcPr>
            <w:tcW w:w="3377" w:type="dxa"/>
          </w:tcPr>
          <w:p w14:paraId="6C6C42C9"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Образование</w:t>
            </w:r>
          </w:p>
        </w:tc>
        <w:tc>
          <w:tcPr>
            <w:tcW w:w="3690" w:type="dxa"/>
            <w:vAlign w:val="bottom"/>
          </w:tcPr>
          <w:p w14:paraId="104B0405"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27</w:t>
            </w:r>
          </w:p>
        </w:tc>
        <w:tc>
          <w:tcPr>
            <w:tcW w:w="3024" w:type="dxa"/>
            <w:vAlign w:val="bottom"/>
          </w:tcPr>
          <w:p w14:paraId="28E5F5FB"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6,75</w:t>
            </w:r>
          </w:p>
        </w:tc>
      </w:tr>
      <w:tr w:rsidR="00434F66" w14:paraId="3E53632D" w14:textId="77777777" w:rsidTr="00B45764">
        <w:trPr>
          <w:jc w:val="center"/>
        </w:trPr>
        <w:tc>
          <w:tcPr>
            <w:tcW w:w="3377" w:type="dxa"/>
          </w:tcPr>
          <w:p w14:paraId="23F79855"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Авиабилеты</w:t>
            </w:r>
          </w:p>
        </w:tc>
        <w:tc>
          <w:tcPr>
            <w:tcW w:w="3690" w:type="dxa"/>
            <w:vAlign w:val="bottom"/>
          </w:tcPr>
          <w:p w14:paraId="6C9BBFCE"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26</w:t>
            </w:r>
          </w:p>
        </w:tc>
        <w:tc>
          <w:tcPr>
            <w:tcW w:w="3024" w:type="dxa"/>
            <w:vAlign w:val="bottom"/>
          </w:tcPr>
          <w:p w14:paraId="2E1A3441"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6,5</w:t>
            </w:r>
          </w:p>
        </w:tc>
      </w:tr>
      <w:tr w:rsidR="00434F66" w14:paraId="3E1730D9" w14:textId="77777777" w:rsidTr="00B45764">
        <w:trPr>
          <w:jc w:val="center"/>
        </w:trPr>
        <w:tc>
          <w:tcPr>
            <w:tcW w:w="3377" w:type="dxa"/>
          </w:tcPr>
          <w:p w14:paraId="20108CB7"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Интернет, связь, ТВ</w:t>
            </w:r>
          </w:p>
        </w:tc>
        <w:tc>
          <w:tcPr>
            <w:tcW w:w="3690" w:type="dxa"/>
            <w:vAlign w:val="bottom"/>
          </w:tcPr>
          <w:p w14:paraId="35F31A61"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25</w:t>
            </w:r>
          </w:p>
        </w:tc>
        <w:tc>
          <w:tcPr>
            <w:tcW w:w="3024" w:type="dxa"/>
            <w:vAlign w:val="bottom"/>
          </w:tcPr>
          <w:p w14:paraId="4A47C32B"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6,25</w:t>
            </w:r>
          </w:p>
        </w:tc>
      </w:tr>
      <w:tr w:rsidR="00434F66" w14:paraId="327671E2" w14:textId="77777777" w:rsidTr="00B45764">
        <w:trPr>
          <w:jc w:val="center"/>
        </w:trPr>
        <w:tc>
          <w:tcPr>
            <w:tcW w:w="3377" w:type="dxa"/>
          </w:tcPr>
          <w:p w14:paraId="1AB9C1B6"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Лекарства</w:t>
            </w:r>
          </w:p>
        </w:tc>
        <w:tc>
          <w:tcPr>
            <w:tcW w:w="3690" w:type="dxa"/>
            <w:vAlign w:val="bottom"/>
          </w:tcPr>
          <w:p w14:paraId="63492487"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22</w:t>
            </w:r>
          </w:p>
        </w:tc>
        <w:tc>
          <w:tcPr>
            <w:tcW w:w="3024" w:type="dxa"/>
            <w:vAlign w:val="bottom"/>
          </w:tcPr>
          <w:p w14:paraId="080B3ED7"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5,5</w:t>
            </w:r>
          </w:p>
        </w:tc>
      </w:tr>
      <w:tr w:rsidR="00434F66" w14:paraId="0A5D59D2" w14:textId="77777777" w:rsidTr="00B45764">
        <w:trPr>
          <w:jc w:val="center"/>
        </w:trPr>
        <w:tc>
          <w:tcPr>
            <w:tcW w:w="3377" w:type="dxa"/>
          </w:tcPr>
          <w:p w14:paraId="04FBB24A"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Одежда, обувь</w:t>
            </w:r>
          </w:p>
        </w:tc>
        <w:tc>
          <w:tcPr>
            <w:tcW w:w="3690" w:type="dxa"/>
            <w:vAlign w:val="bottom"/>
          </w:tcPr>
          <w:p w14:paraId="46F3636D"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17</w:t>
            </w:r>
          </w:p>
        </w:tc>
        <w:tc>
          <w:tcPr>
            <w:tcW w:w="3024" w:type="dxa"/>
            <w:vAlign w:val="bottom"/>
          </w:tcPr>
          <w:p w14:paraId="023A1C53"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4,25</w:t>
            </w:r>
          </w:p>
        </w:tc>
      </w:tr>
      <w:tr w:rsidR="00434F66" w14:paraId="34459D92" w14:textId="77777777" w:rsidTr="00B45764">
        <w:trPr>
          <w:jc w:val="center"/>
        </w:trPr>
        <w:tc>
          <w:tcPr>
            <w:tcW w:w="3377" w:type="dxa"/>
          </w:tcPr>
          <w:p w14:paraId="3A4B9393"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Туристические услуги</w:t>
            </w:r>
          </w:p>
        </w:tc>
        <w:tc>
          <w:tcPr>
            <w:tcW w:w="3690" w:type="dxa"/>
            <w:vAlign w:val="bottom"/>
          </w:tcPr>
          <w:p w14:paraId="00694769"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15</w:t>
            </w:r>
          </w:p>
        </w:tc>
        <w:tc>
          <w:tcPr>
            <w:tcW w:w="3024" w:type="dxa"/>
            <w:vAlign w:val="bottom"/>
          </w:tcPr>
          <w:p w14:paraId="61E5499B"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3,75</w:t>
            </w:r>
          </w:p>
        </w:tc>
      </w:tr>
      <w:tr w:rsidR="00434F66" w14:paraId="15D26A6D" w14:textId="77777777" w:rsidTr="00B45764">
        <w:trPr>
          <w:jc w:val="center"/>
        </w:trPr>
        <w:tc>
          <w:tcPr>
            <w:tcW w:w="3377" w:type="dxa"/>
          </w:tcPr>
          <w:p w14:paraId="6DBABF3B"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Общественный транспорт</w:t>
            </w:r>
          </w:p>
        </w:tc>
        <w:tc>
          <w:tcPr>
            <w:tcW w:w="3690" w:type="dxa"/>
            <w:vAlign w:val="bottom"/>
          </w:tcPr>
          <w:p w14:paraId="3047286E"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12</w:t>
            </w:r>
          </w:p>
        </w:tc>
        <w:tc>
          <w:tcPr>
            <w:tcW w:w="3024" w:type="dxa"/>
            <w:vAlign w:val="bottom"/>
          </w:tcPr>
          <w:p w14:paraId="34E6D050"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3</w:t>
            </w:r>
          </w:p>
        </w:tc>
      </w:tr>
    </w:tbl>
    <w:p w14:paraId="44499783" w14:textId="7777777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5646541B" w14:textId="44BBF809"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22,75% респондентов считают, что на все товары и услуги в крае цены выше, </w:t>
      </w:r>
      <w:r w:rsidR="00C429BE">
        <w:rPr>
          <w:rFonts w:ascii="Times New Roman" w:hAnsi="Times New Roman" w:cs="Times New Roman"/>
          <w:bCs/>
          <w:color w:val="000000"/>
          <w:sz w:val="28"/>
          <w:szCs w:val="28"/>
        </w:rPr>
        <w:t>чем в</w:t>
      </w:r>
      <w:r>
        <w:rPr>
          <w:rFonts w:ascii="Times New Roman" w:hAnsi="Times New Roman" w:cs="Times New Roman"/>
          <w:bCs/>
          <w:color w:val="000000"/>
          <w:sz w:val="28"/>
          <w:szCs w:val="28"/>
        </w:rPr>
        <w:t xml:space="preserve"> других регионах (</w:t>
      </w:r>
      <w:r w:rsidR="008F271E">
        <w:rPr>
          <w:rFonts w:ascii="Times New Roman" w:eastAsia="Times New Roman" w:hAnsi="Times New Roman" w:cs="Times New Roman"/>
          <w:kern w:val="28"/>
          <w:sz w:val="28"/>
          <w:szCs w:val="28"/>
        </w:rPr>
        <w:t>Рисунок 3.21</w:t>
      </w:r>
      <w:r>
        <w:rPr>
          <w:rFonts w:ascii="Times New Roman" w:hAnsi="Times New Roman" w:cs="Times New Roman"/>
          <w:bCs/>
          <w:color w:val="000000"/>
          <w:sz w:val="28"/>
          <w:szCs w:val="28"/>
        </w:rPr>
        <w:t xml:space="preserve">). </w:t>
      </w:r>
    </w:p>
    <w:p w14:paraId="63156FA4" w14:textId="77777777" w:rsidR="00434F66" w:rsidRDefault="00434F66" w:rsidP="00434F66">
      <w:pPr>
        <w:widowControl w:val="0"/>
        <w:autoSpaceDE w:val="0"/>
        <w:autoSpaceDN w:val="0"/>
        <w:adjustRightInd w:val="0"/>
        <w:spacing w:after="0" w:line="240" w:lineRule="auto"/>
        <w:jc w:val="center"/>
        <w:rPr>
          <w:rFonts w:ascii="Times New Roman" w:hAnsi="Times New Roman" w:cs="Times New Roman"/>
          <w:noProof/>
          <w:sz w:val="24"/>
          <w:szCs w:val="24"/>
        </w:rPr>
      </w:pPr>
      <w:r w:rsidRPr="005D45E8">
        <w:rPr>
          <w:rFonts w:ascii="Times New Roman" w:hAnsi="Times New Roman" w:cs="Times New Roman"/>
          <w:noProof/>
          <w:sz w:val="24"/>
          <w:szCs w:val="24"/>
          <w:lang w:eastAsia="ru-RU"/>
        </w:rPr>
        <w:lastRenderedPageBreak/>
        <w:drawing>
          <wp:inline distT="0" distB="0" distL="0" distR="0" wp14:anchorId="5A1DB98C" wp14:editId="41640AD3">
            <wp:extent cx="6120130" cy="2467254"/>
            <wp:effectExtent l="0" t="0" r="0" b="0"/>
            <wp:docPr id="1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868CCA1" w14:textId="77777777" w:rsidR="00434F66" w:rsidRDefault="00434F66" w:rsidP="00434F66">
      <w:pPr>
        <w:widowControl w:val="0"/>
        <w:autoSpaceDE w:val="0"/>
        <w:autoSpaceDN w:val="0"/>
        <w:adjustRightInd w:val="0"/>
        <w:spacing w:after="0" w:line="240" w:lineRule="auto"/>
        <w:jc w:val="center"/>
        <w:rPr>
          <w:rFonts w:ascii="Times New Roman" w:hAnsi="Times New Roman" w:cs="Times New Roman"/>
          <w:sz w:val="24"/>
          <w:szCs w:val="24"/>
        </w:rPr>
      </w:pPr>
    </w:p>
    <w:p w14:paraId="777F2576" w14:textId="144709D0" w:rsidR="00434F66" w:rsidRPr="00860025" w:rsidRDefault="00434F66" w:rsidP="00434F66">
      <w:pPr>
        <w:widowControl w:val="0"/>
        <w:autoSpaceDE w:val="0"/>
        <w:autoSpaceDN w:val="0"/>
        <w:adjustRightInd w:val="0"/>
        <w:spacing w:after="0" w:line="240" w:lineRule="auto"/>
        <w:ind w:firstLine="709"/>
        <w:jc w:val="center"/>
        <w:rPr>
          <w:rFonts w:ascii="Times New Roman" w:hAnsi="Times New Roman" w:cs="Times New Roman"/>
          <w:bCs/>
          <w:i/>
          <w:color w:val="000000"/>
          <w:sz w:val="24"/>
          <w:szCs w:val="24"/>
        </w:rPr>
      </w:pPr>
      <w:r w:rsidRPr="00860025">
        <w:rPr>
          <w:rFonts w:ascii="Times New Roman" w:hAnsi="Times New Roman" w:cs="Times New Roman"/>
          <w:bCs/>
          <w:i/>
          <w:color w:val="000000"/>
          <w:sz w:val="24"/>
          <w:szCs w:val="24"/>
        </w:rPr>
        <w:t xml:space="preserve">Рисунок </w:t>
      </w:r>
      <w:r w:rsidR="008F271E">
        <w:rPr>
          <w:rFonts w:ascii="Times New Roman" w:hAnsi="Times New Roman" w:cs="Times New Roman"/>
          <w:bCs/>
          <w:i/>
          <w:color w:val="000000"/>
          <w:sz w:val="24"/>
          <w:szCs w:val="24"/>
        </w:rPr>
        <w:t xml:space="preserve">3.21. </w:t>
      </w:r>
      <w:r w:rsidRPr="00860025">
        <w:rPr>
          <w:rFonts w:ascii="Times New Roman" w:hAnsi="Times New Roman" w:cs="Times New Roman"/>
          <w:bCs/>
          <w:i/>
          <w:color w:val="000000"/>
          <w:sz w:val="24"/>
          <w:szCs w:val="24"/>
        </w:rPr>
        <w:t xml:space="preserve"> Наиболее дорогие товары и услуги в Камчатском крае </w:t>
      </w:r>
    </w:p>
    <w:p w14:paraId="63CD0C10" w14:textId="77777777" w:rsidR="00434F66" w:rsidRPr="00860025" w:rsidRDefault="00434F66" w:rsidP="00434F66">
      <w:pPr>
        <w:widowControl w:val="0"/>
        <w:autoSpaceDE w:val="0"/>
        <w:autoSpaceDN w:val="0"/>
        <w:adjustRightInd w:val="0"/>
        <w:spacing w:after="0" w:line="240" w:lineRule="auto"/>
        <w:ind w:firstLine="709"/>
        <w:jc w:val="center"/>
        <w:rPr>
          <w:rFonts w:ascii="Times New Roman" w:hAnsi="Times New Roman" w:cs="Times New Roman"/>
          <w:bCs/>
          <w:i/>
          <w:color w:val="000000"/>
          <w:sz w:val="24"/>
          <w:szCs w:val="24"/>
        </w:rPr>
      </w:pPr>
      <w:r w:rsidRPr="00860025">
        <w:rPr>
          <w:rFonts w:ascii="Times New Roman" w:hAnsi="Times New Roman" w:cs="Times New Roman"/>
          <w:bCs/>
          <w:i/>
          <w:color w:val="000000"/>
          <w:sz w:val="24"/>
          <w:szCs w:val="24"/>
        </w:rPr>
        <w:t>(</w:t>
      </w:r>
      <w:r w:rsidRPr="00860025">
        <w:rPr>
          <w:rFonts w:ascii="Times New Roman" w:hAnsi="Times New Roman" w:cs="Times New Roman"/>
          <w:i/>
          <w:sz w:val="24"/>
          <w:szCs w:val="24"/>
        </w:rPr>
        <w:t>число респондентов, отметивших данный товар</w:t>
      </w:r>
      <w:r w:rsidRPr="00860025">
        <w:rPr>
          <w:rFonts w:ascii="Times New Roman" w:hAnsi="Times New Roman" w:cs="Times New Roman"/>
          <w:bCs/>
          <w:i/>
          <w:color w:val="000000"/>
          <w:sz w:val="24"/>
          <w:szCs w:val="24"/>
        </w:rPr>
        <w:t>)</w:t>
      </w:r>
    </w:p>
    <w:p w14:paraId="4C54A6BE" w14:textId="77777777" w:rsidR="00434F66" w:rsidRPr="00EA47D4"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668D9433" w14:textId="732C2213" w:rsidR="00434F66" w:rsidRPr="00EA47D4"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EA47D4">
        <w:rPr>
          <w:rFonts w:ascii="Times New Roman" w:hAnsi="Times New Roman" w:cs="Times New Roman"/>
          <w:bCs/>
          <w:color w:val="000000"/>
          <w:sz w:val="28"/>
          <w:szCs w:val="28"/>
        </w:rPr>
        <w:t>Причем, перечень товаров и услуг, цены на которые, по мнению респондентов, являются в нашем регионе наиболее высокими, практически не изменился по сравнению с 2015 г. (</w:t>
      </w:r>
      <w:r w:rsidR="008F2DE7">
        <w:rPr>
          <w:rFonts w:ascii="Times New Roman" w:hAnsi="Times New Roman" w:cs="Times New Roman"/>
          <w:bCs/>
          <w:color w:val="000000"/>
          <w:sz w:val="28"/>
          <w:szCs w:val="28"/>
        </w:rPr>
        <w:t>Таблица 3.20</w:t>
      </w:r>
      <w:r w:rsidRPr="00EA47D4">
        <w:rPr>
          <w:rFonts w:ascii="Times New Roman" w:hAnsi="Times New Roman" w:cs="Times New Roman"/>
          <w:bCs/>
          <w:color w:val="000000"/>
          <w:sz w:val="28"/>
          <w:szCs w:val="28"/>
        </w:rPr>
        <w:t>). Более того, начиная с 2016 года, респонденты начали указывать категорию «на все», доля которой возросла на 19,86% относительно 2016 г. Также, начиная с 2016 года, респонденты начали указывать услуги общественного транспорта, образование и туристские услуги как более дорогие, чем в других регионах.</w:t>
      </w:r>
    </w:p>
    <w:p w14:paraId="7F242FBB" w14:textId="77777777" w:rsidR="008F2DE7" w:rsidRDefault="008F2DE7" w:rsidP="00434F66">
      <w:pPr>
        <w:widowControl w:val="0"/>
        <w:autoSpaceDE w:val="0"/>
        <w:autoSpaceDN w:val="0"/>
        <w:adjustRightInd w:val="0"/>
        <w:spacing w:after="0" w:line="240" w:lineRule="auto"/>
        <w:ind w:firstLine="709"/>
        <w:jc w:val="right"/>
        <w:rPr>
          <w:rFonts w:ascii="Times New Roman" w:hAnsi="Times New Roman" w:cs="Times New Roman"/>
          <w:bCs/>
          <w:i/>
          <w:color w:val="000000"/>
          <w:sz w:val="24"/>
          <w:szCs w:val="24"/>
        </w:rPr>
      </w:pPr>
    </w:p>
    <w:p w14:paraId="607B45D0" w14:textId="7FA77EDF" w:rsidR="00434F66" w:rsidRPr="008F2DE7" w:rsidRDefault="008F2DE7" w:rsidP="00434F66">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Таблица 3.20</w:t>
      </w:r>
    </w:p>
    <w:p w14:paraId="74321BDE" w14:textId="3CD5A4F4" w:rsidR="00434F66" w:rsidRPr="008F2DE7" w:rsidRDefault="00434F66" w:rsidP="00434F66">
      <w:pPr>
        <w:widowControl w:val="0"/>
        <w:autoSpaceDE w:val="0"/>
        <w:autoSpaceDN w:val="0"/>
        <w:adjustRightInd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Перечень наиболее дорогих (в сравнении с другими регионами) товаров и услуг в Камчатском </w:t>
      </w:r>
      <w:r w:rsidR="00C429BE" w:rsidRPr="008F2DE7">
        <w:rPr>
          <w:rFonts w:ascii="Times New Roman" w:hAnsi="Times New Roman" w:cs="Times New Roman"/>
          <w:bCs/>
          <w:color w:val="000000"/>
          <w:sz w:val="24"/>
          <w:szCs w:val="24"/>
        </w:rPr>
        <w:t>крае</w:t>
      </w:r>
      <w:r w:rsidR="00C429BE" w:rsidRPr="008F2DE7">
        <w:rPr>
          <w:rFonts w:ascii="Times New Roman" w:hAnsi="Times New Roman" w:cs="Times New Roman"/>
          <w:sz w:val="24"/>
          <w:szCs w:val="24"/>
        </w:rPr>
        <w:t xml:space="preserve"> (</w:t>
      </w:r>
      <w:r w:rsidRPr="008F2DE7">
        <w:rPr>
          <w:rFonts w:ascii="Times New Roman" w:hAnsi="Times New Roman" w:cs="Times New Roman"/>
          <w:sz w:val="24"/>
          <w:szCs w:val="24"/>
        </w:rPr>
        <w:t>доля респондентов в общем количестве ответов,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8"/>
        <w:gridCol w:w="1701"/>
        <w:gridCol w:w="1701"/>
        <w:gridCol w:w="1651"/>
      </w:tblGrid>
      <w:tr w:rsidR="00434F66" w14:paraId="0DFC6AD3" w14:textId="77777777" w:rsidTr="00B45764">
        <w:trPr>
          <w:jc w:val="center"/>
        </w:trPr>
        <w:tc>
          <w:tcPr>
            <w:tcW w:w="4488" w:type="dxa"/>
            <w:vAlign w:val="center"/>
          </w:tcPr>
          <w:p w14:paraId="416415A6" w14:textId="77777777" w:rsidR="00EA47D4" w:rsidRDefault="00EA47D4" w:rsidP="00512E3A">
            <w:pPr>
              <w:widowControl w:val="0"/>
              <w:autoSpaceDE w:val="0"/>
              <w:autoSpaceDN w:val="0"/>
              <w:adjustRightInd w:val="0"/>
              <w:jc w:val="center"/>
              <w:rPr>
                <w:rFonts w:ascii="Times New Roman" w:hAnsi="Times New Roman" w:cs="Times New Roman"/>
                <w:sz w:val="24"/>
                <w:szCs w:val="24"/>
              </w:rPr>
            </w:pPr>
          </w:p>
          <w:p w14:paraId="379F60D7" w14:textId="77777777" w:rsidR="00434F66" w:rsidRDefault="00434F66" w:rsidP="00512E3A">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Наименование товаров, услуг</w:t>
            </w:r>
          </w:p>
        </w:tc>
        <w:tc>
          <w:tcPr>
            <w:tcW w:w="1701" w:type="dxa"/>
            <w:vAlign w:val="center"/>
          </w:tcPr>
          <w:p w14:paraId="7852E248" w14:textId="77777777" w:rsidR="00434F66" w:rsidRDefault="00434F66" w:rsidP="00512E3A">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2017</w:t>
            </w:r>
          </w:p>
        </w:tc>
        <w:tc>
          <w:tcPr>
            <w:tcW w:w="1701" w:type="dxa"/>
            <w:vAlign w:val="center"/>
          </w:tcPr>
          <w:p w14:paraId="1EBFDD9E" w14:textId="77777777" w:rsidR="00434F66" w:rsidRDefault="00434F66" w:rsidP="00512E3A">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2016</w:t>
            </w:r>
          </w:p>
        </w:tc>
        <w:tc>
          <w:tcPr>
            <w:tcW w:w="1651" w:type="dxa"/>
          </w:tcPr>
          <w:p w14:paraId="41A5BACF" w14:textId="77777777" w:rsidR="00434F66" w:rsidRDefault="00434F66" w:rsidP="00512E3A">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2015</w:t>
            </w:r>
          </w:p>
        </w:tc>
      </w:tr>
      <w:tr w:rsidR="00434F66" w14:paraId="18BB21E7" w14:textId="77777777" w:rsidTr="00B45764">
        <w:trPr>
          <w:jc w:val="center"/>
        </w:trPr>
        <w:tc>
          <w:tcPr>
            <w:tcW w:w="4488" w:type="dxa"/>
          </w:tcPr>
          <w:p w14:paraId="279AC90A"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"На все"</w:t>
            </w:r>
          </w:p>
        </w:tc>
        <w:tc>
          <w:tcPr>
            <w:tcW w:w="1701" w:type="dxa"/>
            <w:vAlign w:val="bottom"/>
          </w:tcPr>
          <w:p w14:paraId="781F5ACC"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22,75</w:t>
            </w:r>
          </w:p>
        </w:tc>
        <w:tc>
          <w:tcPr>
            <w:tcW w:w="1701" w:type="dxa"/>
            <w:vAlign w:val="bottom"/>
          </w:tcPr>
          <w:p w14:paraId="65EB3FF7"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2,89</w:t>
            </w:r>
          </w:p>
        </w:tc>
        <w:tc>
          <w:tcPr>
            <w:tcW w:w="1651" w:type="dxa"/>
          </w:tcPr>
          <w:p w14:paraId="0D01CA50"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434F66" w14:paraId="41D90A95" w14:textId="77777777" w:rsidTr="00B45764">
        <w:trPr>
          <w:jc w:val="center"/>
        </w:trPr>
        <w:tc>
          <w:tcPr>
            <w:tcW w:w="4488" w:type="dxa"/>
          </w:tcPr>
          <w:p w14:paraId="5E104F4B"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Авиабилеты</w:t>
            </w:r>
          </w:p>
        </w:tc>
        <w:tc>
          <w:tcPr>
            <w:tcW w:w="1701" w:type="dxa"/>
            <w:vAlign w:val="bottom"/>
          </w:tcPr>
          <w:p w14:paraId="32BEC8D0"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6,5</w:t>
            </w:r>
          </w:p>
        </w:tc>
        <w:tc>
          <w:tcPr>
            <w:tcW w:w="1701" w:type="dxa"/>
            <w:vAlign w:val="bottom"/>
          </w:tcPr>
          <w:p w14:paraId="5C2AA1DC"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8,4</w:t>
            </w:r>
          </w:p>
        </w:tc>
        <w:tc>
          <w:tcPr>
            <w:tcW w:w="1651" w:type="dxa"/>
          </w:tcPr>
          <w:p w14:paraId="6A906E01"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8,9</w:t>
            </w:r>
          </w:p>
        </w:tc>
      </w:tr>
      <w:tr w:rsidR="00434F66" w14:paraId="200529C6" w14:textId="77777777" w:rsidTr="00B45764">
        <w:trPr>
          <w:jc w:val="center"/>
        </w:trPr>
        <w:tc>
          <w:tcPr>
            <w:tcW w:w="4488" w:type="dxa"/>
          </w:tcPr>
          <w:p w14:paraId="3E77D763"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Бензин, топливо</w:t>
            </w:r>
          </w:p>
        </w:tc>
        <w:tc>
          <w:tcPr>
            <w:tcW w:w="1701" w:type="dxa"/>
            <w:vAlign w:val="bottom"/>
          </w:tcPr>
          <w:p w14:paraId="168EC1F7"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17</w:t>
            </w:r>
          </w:p>
        </w:tc>
        <w:tc>
          <w:tcPr>
            <w:tcW w:w="1701" w:type="dxa"/>
            <w:vAlign w:val="bottom"/>
          </w:tcPr>
          <w:p w14:paraId="7DB3E1C4"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9,45</w:t>
            </w:r>
          </w:p>
        </w:tc>
        <w:tc>
          <w:tcPr>
            <w:tcW w:w="1651" w:type="dxa"/>
          </w:tcPr>
          <w:p w14:paraId="78E90F84"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7,3</w:t>
            </w:r>
          </w:p>
        </w:tc>
      </w:tr>
      <w:tr w:rsidR="00434F66" w14:paraId="22811A53" w14:textId="77777777" w:rsidTr="00B45764">
        <w:trPr>
          <w:jc w:val="center"/>
        </w:trPr>
        <w:tc>
          <w:tcPr>
            <w:tcW w:w="4488" w:type="dxa"/>
          </w:tcPr>
          <w:p w14:paraId="01205D49"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Другое</w:t>
            </w:r>
          </w:p>
        </w:tc>
        <w:tc>
          <w:tcPr>
            <w:tcW w:w="1701" w:type="dxa"/>
            <w:vAlign w:val="bottom"/>
          </w:tcPr>
          <w:p w14:paraId="51A77084"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9,5</w:t>
            </w:r>
          </w:p>
        </w:tc>
        <w:tc>
          <w:tcPr>
            <w:tcW w:w="1701" w:type="dxa"/>
            <w:vAlign w:val="bottom"/>
          </w:tcPr>
          <w:p w14:paraId="1F945E3C"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1,05</w:t>
            </w:r>
          </w:p>
        </w:tc>
        <w:tc>
          <w:tcPr>
            <w:tcW w:w="1651" w:type="dxa"/>
          </w:tcPr>
          <w:p w14:paraId="19EFE06B"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14,4</w:t>
            </w:r>
          </w:p>
        </w:tc>
      </w:tr>
      <w:tr w:rsidR="00434F66" w14:paraId="5A698C6D" w14:textId="77777777" w:rsidTr="00B45764">
        <w:trPr>
          <w:jc w:val="center"/>
        </w:trPr>
        <w:tc>
          <w:tcPr>
            <w:tcW w:w="4488" w:type="dxa"/>
          </w:tcPr>
          <w:p w14:paraId="4DDBB77F"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Интернет, связь, ТВ</w:t>
            </w:r>
          </w:p>
        </w:tc>
        <w:tc>
          <w:tcPr>
            <w:tcW w:w="1701" w:type="dxa"/>
            <w:vAlign w:val="bottom"/>
          </w:tcPr>
          <w:p w14:paraId="011B58B6"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6,25</w:t>
            </w:r>
          </w:p>
        </w:tc>
        <w:tc>
          <w:tcPr>
            <w:tcW w:w="1701" w:type="dxa"/>
            <w:vAlign w:val="bottom"/>
          </w:tcPr>
          <w:p w14:paraId="1126DBDE"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4,72</w:t>
            </w:r>
          </w:p>
        </w:tc>
        <w:tc>
          <w:tcPr>
            <w:tcW w:w="1651" w:type="dxa"/>
          </w:tcPr>
          <w:p w14:paraId="1ACD8B66"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3,6</w:t>
            </w:r>
          </w:p>
        </w:tc>
      </w:tr>
      <w:tr w:rsidR="00434F66" w14:paraId="0A98F937" w14:textId="77777777" w:rsidTr="00B45764">
        <w:trPr>
          <w:jc w:val="center"/>
        </w:trPr>
        <w:tc>
          <w:tcPr>
            <w:tcW w:w="4488" w:type="dxa"/>
          </w:tcPr>
          <w:p w14:paraId="1E3D14EB"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Лекарства</w:t>
            </w:r>
          </w:p>
        </w:tc>
        <w:tc>
          <w:tcPr>
            <w:tcW w:w="1701" w:type="dxa"/>
            <w:vAlign w:val="bottom"/>
          </w:tcPr>
          <w:p w14:paraId="285838F7"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5,5</w:t>
            </w:r>
          </w:p>
        </w:tc>
        <w:tc>
          <w:tcPr>
            <w:tcW w:w="1701" w:type="dxa"/>
            <w:vAlign w:val="bottom"/>
          </w:tcPr>
          <w:p w14:paraId="5B8E1B0B"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2,36</w:t>
            </w:r>
          </w:p>
        </w:tc>
        <w:tc>
          <w:tcPr>
            <w:tcW w:w="1651" w:type="dxa"/>
          </w:tcPr>
          <w:p w14:paraId="75B0617D"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2,8</w:t>
            </w:r>
          </w:p>
        </w:tc>
      </w:tr>
      <w:tr w:rsidR="00434F66" w14:paraId="251658FA" w14:textId="77777777" w:rsidTr="00B45764">
        <w:trPr>
          <w:jc w:val="center"/>
        </w:trPr>
        <w:tc>
          <w:tcPr>
            <w:tcW w:w="4488" w:type="dxa"/>
          </w:tcPr>
          <w:p w14:paraId="299D6FC0"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Медицинские услуги</w:t>
            </w:r>
          </w:p>
        </w:tc>
        <w:tc>
          <w:tcPr>
            <w:tcW w:w="1701" w:type="dxa"/>
            <w:vAlign w:val="bottom"/>
          </w:tcPr>
          <w:p w14:paraId="17D4D824"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12</w:t>
            </w:r>
          </w:p>
        </w:tc>
        <w:tc>
          <w:tcPr>
            <w:tcW w:w="1701" w:type="dxa"/>
            <w:vAlign w:val="bottom"/>
          </w:tcPr>
          <w:p w14:paraId="5B74AA2E"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4,99</w:t>
            </w:r>
          </w:p>
        </w:tc>
        <w:tc>
          <w:tcPr>
            <w:tcW w:w="1651" w:type="dxa"/>
          </w:tcPr>
          <w:p w14:paraId="25B17D08"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3,1</w:t>
            </w:r>
          </w:p>
        </w:tc>
      </w:tr>
      <w:tr w:rsidR="00434F66" w14:paraId="1F0CDEC2" w14:textId="77777777" w:rsidTr="00B45764">
        <w:trPr>
          <w:jc w:val="center"/>
        </w:trPr>
        <w:tc>
          <w:tcPr>
            <w:tcW w:w="4488" w:type="dxa"/>
          </w:tcPr>
          <w:p w14:paraId="656023B8"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Образование</w:t>
            </w:r>
          </w:p>
        </w:tc>
        <w:tc>
          <w:tcPr>
            <w:tcW w:w="1701" w:type="dxa"/>
            <w:vAlign w:val="bottom"/>
          </w:tcPr>
          <w:p w14:paraId="34472CD3"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6,75</w:t>
            </w:r>
          </w:p>
        </w:tc>
        <w:tc>
          <w:tcPr>
            <w:tcW w:w="1701" w:type="dxa"/>
            <w:vAlign w:val="bottom"/>
          </w:tcPr>
          <w:p w14:paraId="298F7278"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3,15</w:t>
            </w:r>
          </w:p>
        </w:tc>
        <w:tc>
          <w:tcPr>
            <w:tcW w:w="1651" w:type="dxa"/>
          </w:tcPr>
          <w:p w14:paraId="7F273AEF"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434F66" w14:paraId="17420F8F" w14:textId="77777777" w:rsidTr="00B45764">
        <w:trPr>
          <w:trHeight w:val="202"/>
          <w:jc w:val="center"/>
        </w:trPr>
        <w:tc>
          <w:tcPr>
            <w:tcW w:w="4488" w:type="dxa"/>
          </w:tcPr>
          <w:p w14:paraId="4BCA7CBC"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Общественный транспорт</w:t>
            </w:r>
          </w:p>
        </w:tc>
        <w:tc>
          <w:tcPr>
            <w:tcW w:w="1701" w:type="dxa"/>
            <w:vAlign w:val="bottom"/>
          </w:tcPr>
          <w:p w14:paraId="32202458"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3</w:t>
            </w:r>
          </w:p>
        </w:tc>
        <w:tc>
          <w:tcPr>
            <w:tcW w:w="1701" w:type="dxa"/>
            <w:vAlign w:val="bottom"/>
          </w:tcPr>
          <w:p w14:paraId="161F1AF7"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2,62</w:t>
            </w:r>
          </w:p>
        </w:tc>
        <w:tc>
          <w:tcPr>
            <w:tcW w:w="1651" w:type="dxa"/>
          </w:tcPr>
          <w:p w14:paraId="425A24C9"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434F66" w14:paraId="2EDCD54F" w14:textId="77777777" w:rsidTr="00B45764">
        <w:trPr>
          <w:jc w:val="center"/>
        </w:trPr>
        <w:tc>
          <w:tcPr>
            <w:tcW w:w="4488" w:type="dxa"/>
          </w:tcPr>
          <w:p w14:paraId="5C5BA0F0"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lastRenderedPageBreak/>
              <w:t>Одежда, обувь</w:t>
            </w:r>
          </w:p>
        </w:tc>
        <w:tc>
          <w:tcPr>
            <w:tcW w:w="1701" w:type="dxa"/>
            <w:vAlign w:val="bottom"/>
          </w:tcPr>
          <w:p w14:paraId="4239F5AC"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4,25</w:t>
            </w:r>
          </w:p>
        </w:tc>
        <w:tc>
          <w:tcPr>
            <w:tcW w:w="1701" w:type="dxa"/>
            <w:vAlign w:val="bottom"/>
          </w:tcPr>
          <w:p w14:paraId="4492A332"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8,4</w:t>
            </w:r>
          </w:p>
        </w:tc>
        <w:tc>
          <w:tcPr>
            <w:tcW w:w="1651" w:type="dxa"/>
          </w:tcPr>
          <w:p w14:paraId="488B9B97"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5,6</w:t>
            </w:r>
          </w:p>
        </w:tc>
      </w:tr>
      <w:tr w:rsidR="00434F66" w14:paraId="02C7E94C" w14:textId="77777777" w:rsidTr="00B45764">
        <w:trPr>
          <w:jc w:val="center"/>
        </w:trPr>
        <w:tc>
          <w:tcPr>
            <w:tcW w:w="4488" w:type="dxa"/>
          </w:tcPr>
          <w:p w14:paraId="68F00F4A"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Продукты питания</w:t>
            </w:r>
          </w:p>
        </w:tc>
        <w:tc>
          <w:tcPr>
            <w:tcW w:w="1701" w:type="dxa"/>
            <w:vAlign w:val="bottom"/>
          </w:tcPr>
          <w:p w14:paraId="5C8770AF"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57,5</w:t>
            </w:r>
          </w:p>
        </w:tc>
        <w:tc>
          <w:tcPr>
            <w:tcW w:w="1701" w:type="dxa"/>
            <w:vAlign w:val="bottom"/>
          </w:tcPr>
          <w:p w14:paraId="52FACB81"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35,96</w:t>
            </w:r>
          </w:p>
        </w:tc>
        <w:tc>
          <w:tcPr>
            <w:tcW w:w="1651" w:type="dxa"/>
          </w:tcPr>
          <w:p w14:paraId="7A5DFD36"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34</w:t>
            </w:r>
          </w:p>
        </w:tc>
      </w:tr>
      <w:tr w:rsidR="00434F66" w14:paraId="297EB29A" w14:textId="77777777" w:rsidTr="00B45764">
        <w:trPr>
          <w:jc w:val="center"/>
        </w:trPr>
        <w:tc>
          <w:tcPr>
            <w:tcW w:w="4488" w:type="dxa"/>
          </w:tcPr>
          <w:p w14:paraId="4A4DB2A5"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Туристские услуги</w:t>
            </w:r>
          </w:p>
        </w:tc>
        <w:tc>
          <w:tcPr>
            <w:tcW w:w="1701" w:type="dxa"/>
            <w:vAlign w:val="bottom"/>
          </w:tcPr>
          <w:p w14:paraId="21CB39F7"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3,75</w:t>
            </w:r>
          </w:p>
        </w:tc>
        <w:tc>
          <w:tcPr>
            <w:tcW w:w="1701" w:type="dxa"/>
            <w:vAlign w:val="bottom"/>
          </w:tcPr>
          <w:p w14:paraId="0C7B70EE"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1,84</w:t>
            </w:r>
          </w:p>
        </w:tc>
        <w:tc>
          <w:tcPr>
            <w:tcW w:w="1651" w:type="dxa"/>
          </w:tcPr>
          <w:p w14:paraId="76A816C6"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434F66" w14:paraId="635CCAB0" w14:textId="77777777" w:rsidTr="00B45764">
        <w:trPr>
          <w:jc w:val="center"/>
        </w:trPr>
        <w:tc>
          <w:tcPr>
            <w:tcW w:w="4488" w:type="dxa"/>
          </w:tcPr>
          <w:p w14:paraId="7C967D68"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Услуги ЖКХ</w:t>
            </w:r>
          </w:p>
        </w:tc>
        <w:tc>
          <w:tcPr>
            <w:tcW w:w="1701" w:type="dxa"/>
            <w:vAlign w:val="bottom"/>
          </w:tcPr>
          <w:p w14:paraId="3455F937"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33,25</w:t>
            </w:r>
          </w:p>
        </w:tc>
        <w:tc>
          <w:tcPr>
            <w:tcW w:w="1701" w:type="dxa"/>
            <w:vAlign w:val="bottom"/>
          </w:tcPr>
          <w:p w14:paraId="61468553"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17,59</w:t>
            </w:r>
          </w:p>
        </w:tc>
        <w:tc>
          <w:tcPr>
            <w:tcW w:w="1651" w:type="dxa"/>
          </w:tcPr>
          <w:p w14:paraId="6975B2E4"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20,2</w:t>
            </w:r>
          </w:p>
        </w:tc>
      </w:tr>
    </w:tbl>
    <w:p w14:paraId="79D8B76C" w14:textId="7777777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0A01A33F" w14:textId="1AC99663"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За последний год увеличилась доля респондентов, считающих, что цены на продукты питания в Камчатском крае значительно выше, чем в иных регионах – 57, 5%, что на 23,5% больше, чем в 2015 г., а на услуги ЖКХ – 33,25%, что на 15,66% больше, чем в 2015 г. (</w:t>
      </w:r>
      <w:r w:rsidR="008F271E">
        <w:rPr>
          <w:rFonts w:ascii="Times New Roman" w:eastAsia="Times New Roman" w:hAnsi="Times New Roman" w:cs="Times New Roman"/>
          <w:kern w:val="28"/>
          <w:sz w:val="28"/>
          <w:szCs w:val="28"/>
        </w:rPr>
        <w:t>Рисунок 3.22</w:t>
      </w:r>
      <w:r>
        <w:rPr>
          <w:rFonts w:ascii="Times New Roman" w:hAnsi="Times New Roman" w:cs="Times New Roman"/>
          <w:bCs/>
          <w:color w:val="000000"/>
          <w:sz w:val="28"/>
          <w:szCs w:val="28"/>
        </w:rPr>
        <w:t>).</w:t>
      </w:r>
    </w:p>
    <w:p w14:paraId="7BE068D9" w14:textId="7777777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Однако сократились доли респондентов, считающих, что цены на авиабилеты (-2,4% относительно 2015 г.) и одежду, обувь (-1,35% относительно 2015 г.) выше, чем в других регионах.  </w:t>
      </w:r>
    </w:p>
    <w:p w14:paraId="6B23392D"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A86435">
        <w:rPr>
          <w:rFonts w:ascii="Times New Roman" w:hAnsi="Times New Roman" w:cs="Times New Roman"/>
          <w:bCs/>
          <w:noProof/>
          <w:color w:val="000000"/>
          <w:sz w:val="28"/>
          <w:szCs w:val="28"/>
          <w:lang w:eastAsia="ru-RU"/>
        </w:rPr>
        <w:drawing>
          <wp:inline distT="0" distB="0" distL="0" distR="0" wp14:anchorId="360007C3" wp14:editId="3A3685C7">
            <wp:extent cx="5986753" cy="2623930"/>
            <wp:effectExtent l="0" t="0" r="0" b="0"/>
            <wp:docPr id="1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155665D" w14:textId="414BBFFC" w:rsidR="00434F66" w:rsidRPr="008F271E" w:rsidRDefault="008F271E" w:rsidP="00EA47D4">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t>Рисунок 3.22.</w:t>
      </w:r>
      <w:r w:rsidR="00434F66" w:rsidRPr="008F271E">
        <w:rPr>
          <w:rFonts w:ascii="Times New Roman" w:hAnsi="Times New Roman" w:cs="Times New Roman"/>
          <w:bCs/>
          <w:color w:val="000000"/>
          <w:sz w:val="24"/>
          <w:szCs w:val="24"/>
        </w:rPr>
        <w:t xml:space="preserve"> Сравнительный анализ товаров и услугс максимальными ценами в Камчатском крае по годам (доли респондентов, %)</w:t>
      </w:r>
    </w:p>
    <w:p w14:paraId="0444D0BC" w14:textId="77777777" w:rsidR="00434F66" w:rsidRPr="00EA47D4" w:rsidRDefault="00434F66" w:rsidP="00EA47D4">
      <w:pPr>
        <w:widowControl w:val="0"/>
        <w:autoSpaceDE w:val="0"/>
        <w:autoSpaceDN w:val="0"/>
        <w:adjustRightInd w:val="0"/>
        <w:spacing w:after="0" w:line="240" w:lineRule="auto"/>
        <w:ind w:firstLine="709"/>
        <w:jc w:val="center"/>
        <w:rPr>
          <w:rFonts w:ascii="Times New Roman" w:hAnsi="Times New Roman" w:cs="Times New Roman"/>
          <w:bCs/>
          <w:color w:val="000000"/>
          <w:sz w:val="28"/>
          <w:szCs w:val="28"/>
        </w:rPr>
      </w:pPr>
    </w:p>
    <w:p w14:paraId="5F0872B1" w14:textId="3F75CB30" w:rsidR="00434F66" w:rsidRPr="00EA47D4" w:rsidRDefault="00434F66" w:rsidP="00EA47D4">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EA47D4">
        <w:rPr>
          <w:rFonts w:ascii="Times New Roman" w:hAnsi="Times New Roman" w:cs="Times New Roman"/>
          <w:bCs/>
          <w:color w:val="000000"/>
          <w:sz w:val="28"/>
          <w:szCs w:val="28"/>
        </w:rPr>
        <w:t xml:space="preserve">Оценки удовлетворенности населения </w:t>
      </w:r>
      <w:r w:rsidRPr="00C429BE">
        <w:rPr>
          <w:rFonts w:ascii="Times New Roman" w:hAnsi="Times New Roman" w:cs="Times New Roman"/>
          <w:bCs/>
          <w:color w:val="000000"/>
          <w:sz w:val="28"/>
          <w:szCs w:val="28"/>
        </w:rPr>
        <w:t>качеством</w:t>
      </w:r>
      <w:r w:rsidRPr="00EA47D4">
        <w:rPr>
          <w:rFonts w:ascii="Times New Roman" w:hAnsi="Times New Roman" w:cs="Times New Roman"/>
          <w:bCs/>
          <w:color w:val="000000"/>
          <w:sz w:val="28"/>
          <w:szCs w:val="28"/>
        </w:rPr>
        <w:t xml:space="preserve"> товаров и услуг на рынках Камчатского края варьируются в диапазоне от 20,1% до 46,3%. Анализ ответов респондентов показал, что наиболее высокий уровень удовлетворенности качеством наблюдается на рынке</w:t>
      </w:r>
      <w:r w:rsidR="00C429BE">
        <w:rPr>
          <w:rFonts w:ascii="Times New Roman" w:hAnsi="Times New Roman" w:cs="Times New Roman"/>
          <w:bCs/>
          <w:color w:val="000000"/>
          <w:sz w:val="28"/>
          <w:szCs w:val="28"/>
        </w:rPr>
        <w:t xml:space="preserve"> </w:t>
      </w:r>
      <w:r w:rsidRPr="00EA47D4">
        <w:rPr>
          <w:rFonts w:ascii="Times New Roman" w:hAnsi="Times New Roman" w:cs="Times New Roman"/>
          <w:bCs/>
          <w:color w:val="000000"/>
          <w:sz w:val="28"/>
          <w:szCs w:val="28"/>
        </w:rPr>
        <w:t xml:space="preserve">розничной торговли фармацевтической продукцией (46,3%), туристских услуг (40,1%), розничной торговли фармацевтической продукцией (39,8%) и производства продуктов </w:t>
      </w:r>
      <w:r w:rsidR="00C429BE" w:rsidRPr="00EA47D4">
        <w:rPr>
          <w:rFonts w:ascii="Times New Roman" w:hAnsi="Times New Roman" w:cs="Times New Roman"/>
          <w:bCs/>
          <w:color w:val="000000"/>
          <w:sz w:val="28"/>
          <w:szCs w:val="28"/>
        </w:rPr>
        <w:t>питания (</w:t>
      </w:r>
      <w:r w:rsidRPr="00EA47D4">
        <w:rPr>
          <w:rFonts w:ascii="Times New Roman" w:hAnsi="Times New Roman" w:cs="Times New Roman"/>
          <w:bCs/>
          <w:color w:val="000000"/>
          <w:sz w:val="28"/>
          <w:szCs w:val="28"/>
        </w:rPr>
        <w:t>38,1%) (</w:t>
      </w:r>
      <w:r w:rsidR="008F2DE7">
        <w:rPr>
          <w:rFonts w:ascii="Times New Roman" w:hAnsi="Times New Roman" w:cs="Times New Roman"/>
          <w:bCs/>
          <w:color w:val="000000"/>
          <w:sz w:val="28"/>
          <w:szCs w:val="28"/>
        </w:rPr>
        <w:t>Таблица 3.21</w:t>
      </w:r>
      <w:r w:rsidRPr="00EA47D4">
        <w:rPr>
          <w:rFonts w:ascii="Times New Roman" w:hAnsi="Times New Roman" w:cs="Times New Roman"/>
          <w:bCs/>
          <w:color w:val="000000"/>
          <w:sz w:val="28"/>
          <w:szCs w:val="28"/>
        </w:rPr>
        <w:t xml:space="preserve">). </w:t>
      </w:r>
    </w:p>
    <w:p w14:paraId="6224EB8E" w14:textId="166E2D2D" w:rsidR="00434F66" w:rsidRPr="008F2DE7" w:rsidRDefault="00434F66" w:rsidP="00EA47D4">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Таблица </w:t>
      </w:r>
      <w:r w:rsidR="008F2DE7" w:rsidRPr="008F2DE7">
        <w:rPr>
          <w:rFonts w:ascii="Times New Roman" w:hAnsi="Times New Roman" w:cs="Times New Roman"/>
          <w:bCs/>
          <w:color w:val="000000"/>
          <w:sz w:val="24"/>
          <w:szCs w:val="24"/>
        </w:rPr>
        <w:t>3.21</w:t>
      </w:r>
    </w:p>
    <w:p w14:paraId="3D6D9F12" w14:textId="77777777" w:rsidR="00434F66" w:rsidRPr="008F2DE7" w:rsidRDefault="00434F66" w:rsidP="00EA47D4">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Оценка удовлетворенности населения качеством товаров и услуг </w:t>
      </w:r>
    </w:p>
    <w:p w14:paraId="317C5260" w14:textId="1D5EBE7D" w:rsidR="00434F66" w:rsidRPr="008F2DE7" w:rsidRDefault="00434F66" w:rsidP="00EA47D4">
      <w:pPr>
        <w:widowControl w:val="0"/>
        <w:autoSpaceDE w:val="0"/>
        <w:autoSpaceDN w:val="0"/>
        <w:adjustRightInd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на рынках Камчатского </w:t>
      </w:r>
      <w:r w:rsidR="00C429BE" w:rsidRPr="008F2DE7">
        <w:rPr>
          <w:rFonts w:ascii="Times New Roman" w:hAnsi="Times New Roman" w:cs="Times New Roman"/>
          <w:bCs/>
          <w:color w:val="000000"/>
          <w:sz w:val="24"/>
          <w:szCs w:val="24"/>
        </w:rPr>
        <w:t>края (</w:t>
      </w:r>
      <w:r w:rsidRPr="008F2DE7">
        <w:rPr>
          <w:rFonts w:ascii="Times New Roman" w:hAnsi="Times New Roman" w:cs="Times New Roman"/>
          <w:bCs/>
          <w:color w:val="000000"/>
          <w:sz w:val="24"/>
          <w:szCs w:val="24"/>
        </w:rPr>
        <w:t>доли респондентов,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1555"/>
        <w:gridCol w:w="1529"/>
      </w:tblGrid>
      <w:tr w:rsidR="00434F66" w:rsidRPr="00D20E9F" w14:paraId="4882CAA6" w14:textId="77777777" w:rsidTr="00B45764">
        <w:trPr>
          <w:tblHeader/>
        </w:trPr>
        <w:tc>
          <w:tcPr>
            <w:tcW w:w="6743" w:type="dxa"/>
            <w:vAlign w:val="center"/>
          </w:tcPr>
          <w:p w14:paraId="097108BE"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555" w:type="dxa"/>
            <w:vAlign w:val="center"/>
          </w:tcPr>
          <w:p w14:paraId="506908A9"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sidRPr="00773CE6">
              <w:rPr>
                <w:rFonts w:ascii="Times New Roman" w:hAnsi="Times New Roman" w:cs="Times New Roman"/>
                <w:color w:val="000000"/>
                <w:sz w:val="20"/>
                <w:szCs w:val="20"/>
              </w:rPr>
              <w:t>Удовлетворен</w:t>
            </w:r>
            <w:r>
              <w:rPr>
                <w:rFonts w:ascii="Times New Roman" w:hAnsi="Times New Roman" w:cs="Times New Roman"/>
                <w:color w:val="000000"/>
                <w:sz w:val="20"/>
                <w:szCs w:val="20"/>
              </w:rPr>
              <w:t>ы или скорее удовлетворены</w:t>
            </w:r>
          </w:p>
        </w:tc>
        <w:tc>
          <w:tcPr>
            <w:tcW w:w="1530" w:type="dxa"/>
            <w:vAlign w:val="center"/>
          </w:tcPr>
          <w:p w14:paraId="687E189A"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 удовлетворены и с</w:t>
            </w:r>
            <w:r w:rsidRPr="00773CE6">
              <w:rPr>
                <w:rFonts w:ascii="Times New Roman" w:hAnsi="Times New Roman" w:cs="Times New Roman"/>
                <w:color w:val="000000"/>
                <w:sz w:val="20"/>
                <w:szCs w:val="20"/>
              </w:rPr>
              <w:t>корее не удовлетворен</w:t>
            </w:r>
            <w:r>
              <w:rPr>
                <w:rFonts w:ascii="Times New Roman" w:hAnsi="Times New Roman" w:cs="Times New Roman"/>
                <w:color w:val="000000"/>
                <w:sz w:val="20"/>
                <w:szCs w:val="20"/>
              </w:rPr>
              <w:t>ы</w:t>
            </w:r>
          </w:p>
        </w:tc>
      </w:tr>
      <w:tr w:rsidR="00434F66" w:rsidRPr="00E46F62" w14:paraId="166F7058" w14:textId="77777777" w:rsidTr="00B45764">
        <w:tc>
          <w:tcPr>
            <w:tcW w:w="6743" w:type="dxa"/>
          </w:tcPr>
          <w:p w14:paraId="5CA52210"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lastRenderedPageBreak/>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 xml:space="preserve">негосударственные </w:t>
            </w:r>
            <w:r w:rsidRPr="00CC1A5C">
              <w:rPr>
                <w:rFonts w:ascii="Times New Roman" w:hAnsi="Times New Roman" w:cs="Times New Roman"/>
                <w:bCs/>
                <w:i/>
                <w:color w:val="000000"/>
                <w:sz w:val="24"/>
                <w:szCs w:val="24"/>
              </w:rPr>
              <w:t>детские</w:t>
            </w:r>
            <w:r w:rsidRPr="00E9045E">
              <w:rPr>
                <w:rFonts w:ascii="Times New Roman" w:hAnsi="Times New Roman" w:cs="Times New Roman"/>
                <w:bCs/>
                <w:i/>
                <w:color w:val="000000"/>
                <w:sz w:val="24"/>
                <w:szCs w:val="24"/>
              </w:rPr>
              <w:t xml:space="preserve"> сады, имеющие лицензию</w:t>
            </w:r>
            <w:r>
              <w:rPr>
                <w:rFonts w:ascii="Times New Roman" w:hAnsi="Times New Roman" w:cs="Times New Roman"/>
                <w:bCs/>
                <w:color w:val="000000"/>
                <w:sz w:val="24"/>
                <w:szCs w:val="24"/>
              </w:rPr>
              <w:t>)</w:t>
            </w:r>
          </w:p>
        </w:tc>
        <w:tc>
          <w:tcPr>
            <w:tcW w:w="1555" w:type="dxa"/>
            <w:vAlign w:val="bottom"/>
          </w:tcPr>
          <w:p w14:paraId="46189EE5"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33,8</w:t>
            </w:r>
          </w:p>
        </w:tc>
        <w:tc>
          <w:tcPr>
            <w:tcW w:w="1530" w:type="dxa"/>
            <w:vAlign w:val="bottom"/>
          </w:tcPr>
          <w:p w14:paraId="3994A44A"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45,8</w:t>
            </w:r>
          </w:p>
        </w:tc>
      </w:tr>
      <w:tr w:rsidR="00434F66" w:rsidRPr="00E46F62" w14:paraId="1081445F" w14:textId="77777777" w:rsidTr="00B45764">
        <w:tc>
          <w:tcPr>
            <w:tcW w:w="6743" w:type="dxa"/>
          </w:tcPr>
          <w:p w14:paraId="4C35A20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555" w:type="dxa"/>
            <w:vAlign w:val="bottom"/>
          </w:tcPr>
          <w:p w14:paraId="4096D4DE"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32,6</w:t>
            </w:r>
          </w:p>
        </w:tc>
        <w:tc>
          <w:tcPr>
            <w:tcW w:w="1530" w:type="dxa"/>
            <w:vAlign w:val="bottom"/>
          </w:tcPr>
          <w:p w14:paraId="7571240F"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50,3</w:t>
            </w:r>
          </w:p>
        </w:tc>
      </w:tr>
      <w:tr w:rsidR="00434F66" w:rsidRPr="00E46F62" w14:paraId="4E127BF7" w14:textId="77777777" w:rsidTr="00B45764">
        <w:tc>
          <w:tcPr>
            <w:tcW w:w="6743" w:type="dxa"/>
          </w:tcPr>
          <w:p w14:paraId="4A2899C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555" w:type="dxa"/>
            <w:vAlign w:val="bottom"/>
          </w:tcPr>
          <w:p w14:paraId="12A1042C"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36,8</w:t>
            </w:r>
          </w:p>
        </w:tc>
        <w:tc>
          <w:tcPr>
            <w:tcW w:w="1530" w:type="dxa"/>
            <w:vAlign w:val="bottom"/>
          </w:tcPr>
          <w:p w14:paraId="4629D663"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41,8</w:t>
            </w:r>
          </w:p>
        </w:tc>
      </w:tr>
      <w:tr w:rsidR="00434F66" w:rsidRPr="00E46F62" w14:paraId="1D0CD69F" w14:textId="77777777" w:rsidTr="00B45764">
        <w:tc>
          <w:tcPr>
            <w:tcW w:w="6743" w:type="dxa"/>
          </w:tcPr>
          <w:p w14:paraId="362A911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555" w:type="dxa"/>
            <w:vAlign w:val="bottom"/>
          </w:tcPr>
          <w:p w14:paraId="1A0C06F4"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29</w:t>
            </w:r>
          </w:p>
        </w:tc>
        <w:tc>
          <w:tcPr>
            <w:tcW w:w="1530" w:type="dxa"/>
            <w:vAlign w:val="bottom"/>
          </w:tcPr>
          <w:p w14:paraId="5A7386F2" w14:textId="77777777" w:rsidR="00434F66" w:rsidRPr="00B77037" w:rsidRDefault="00434F66" w:rsidP="00512E3A">
            <w:pPr>
              <w:widowControl w:val="0"/>
              <w:jc w:val="center"/>
              <w:rPr>
                <w:rFonts w:ascii="Times New Roman" w:hAnsi="Times New Roman" w:cs="Times New Roman"/>
                <w:b/>
                <w:color w:val="FF0000"/>
                <w:sz w:val="24"/>
                <w:szCs w:val="24"/>
              </w:rPr>
            </w:pPr>
            <w:r w:rsidRPr="00B77037">
              <w:rPr>
                <w:rFonts w:ascii="Times New Roman" w:hAnsi="Times New Roman" w:cs="Times New Roman"/>
                <w:b/>
                <w:color w:val="FF0000"/>
                <w:sz w:val="24"/>
                <w:szCs w:val="24"/>
              </w:rPr>
              <w:t>59</w:t>
            </w:r>
          </w:p>
        </w:tc>
      </w:tr>
      <w:tr w:rsidR="00434F66" w:rsidRPr="00E46F62" w14:paraId="2F7B4AC5" w14:textId="77777777" w:rsidTr="00B45764">
        <w:tc>
          <w:tcPr>
            <w:tcW w:w="6743" w:type="dxa"/>
          </w:tcPr>
          <w:p w14:paraId="10924A0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555" w:type="dxa"/>
            <w:vAlign w:val="bottom"/>
          </w:tcPr>
          <w:p w14:paraId="572EFE8E" w14:textId="77777777" w:rsidR="00434F66" w:rsidRPr="00EC65BE" w:rsidRDefault="00434F66" w:rsidP="00512E3A">
            <w:pPr>
              <w:widowControl w:val="0"/>
              <w:jc w:val="center"/>
              <w:rPr>
                <w:rFonts w:ascii="Times New Roman" w:hAnsi="Times New Roman" w:cs="Times New Roman"/>
                <w:b/>
                <w:bCs/>
                <w:color w:val="0070C0"/>
                <w:sz w:val="24"/>
                <w:szCs w:val="24"/>
              </w:rPr>
            </w:pPr>
            <w:r w:rsidRPr="00EC65BE">
              <w:rPr>
                <w:rFonts w:ascii="Times New Roman" w:hAnsi="Times New Roman" w:cs="Times New Roman"/>
                <w:b/>
                <w:bCs/>
                <w:color w:val="0070C0"/>
                <w:sz w:val="24"/>
                <w:szCs w:val="24"/>
              </w:rPr>
              <w:t>46,3</w:t>
            </w:r>
          </w:p>
        </w:tc>
        <w:tc>
          <w:tcPr>
            <w:tcW w:w="1530" w:type="dxa"/>
            <w:vAlign w:val="bottom"/>
          </w:tcPr>
          <w:p w14:paraId="40E86BC5"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40,1</w:t>
            </w:r>
          </w:p>
        </w:tc>
      </w:tr>
      <w:tr w:rsidR="00434F66" w:rsidRPr="00E46F62" w14:paraId="00B8E97E" w14:textId="77777777" w:rsidTr="00B45764">
        <w:tc>
          <w:tcPr>
            <w:tcW w:w="6743" w:type="dxa"/>
          </w:tcPr>
          <w:p w14:paraId="27F0381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555" w:type="dxa"/>
            <w:vAlign w:val="bottom"/>
          </w:tcPr>
          <w:p w14:paraId="45A5947D"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20,1</w:t>
            </w:r>
          </w:p>
        </w:tc>
        <w:tc>
          <w:tcPr>
            <w:tcW w:w="1530" w:type="dxa"/>
            <w:vAlign w:val="bottom"/>
          </w:tcPr>
          <w:p w14:paraId="7C3E6516"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34,8</w:t>
            </w:r>
          </w:p>
        </w:tc>
      </w:tr>
      <w:tr w:rsidR="00434F66" w:rsidRPr="00D20E9F" w14:paraId="46F4ACAF" w14:textId="77777777" w:rsidTr="00B45764">
        <w:tc>
          <w:tcPr>
            <w:tcW w:w="6743" w:type="dxa"/>
          </w:tcPr>
          <w:p w14:paraId="50E23AD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555" w:type="dxa"/>
            <w:vAlign w:val="bottom"/>
          </w:tcPr>
          <w:p w14:paraId="11F879E4"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33,3</w:t>
            </w:r>
          </w:p>
        </w:tc>
        <w:tc>
          <w:tcPr>
            <w:tcW w:w="1530" w:type="dxa"/>
            <w:vAlign w:val="bottom"/>
          </w:tcPr>
          <w:p w14:paraId="0468E3B8"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51,8</w:t>
            </w:r>
          </w:p>
        </w:tc>
      </w:tr>
      <w:tr w:rsidR="00434F66" w:rsidRPr="00D20E9F" w14:paraId="4A1418E0" w14:textId="77777777" w:rsidTr="00B45764">
        <w:tc>
          <w:tcPr>
            <w:tcW w:w="6743" w:type="dxa"/>
          </w:tcPr>
          <w:p w14:paraId="3391A12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555" w:type="dxa"/>
            <w:vAlign w:val="bottom"/>
          </w:tcPr>
          <w:p w14:paraId="74E0E887"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26,8</w:t>
            </w:r>
          </w:p>
        </w:tc>
        <w:tc>
          <w:tcPr>
            <w:tcW w:w="1530" w:type="dxa"/>
            <w:vAlign w:val="bottom"/>
          </w:tcPr>
          <w:p w14:paraId="7345712F" w14:textId="77777777" w:rsidR="00434F66" w:rsidRPr="00B77037" w:rsidRDefault="00434F66" w:rsidP="00512E3A">
            <w:pPr>
              <w:widowControl w:val="0"/>
              <w:jc w:val="center"/>
              <w:rPr>
                <w:rFonts w:ascii="Times New Roman" w:hAnsi="Times New Roman" w:cs="Times New Roman"/>
                <w:b/>
                <w:bCs/>
                <w:color w:val="FF0000"/>
                <w:sz w:val="24"/>
                <w:szCs w:val="24"/>
              </w:rPr>
            </w:pPr>
            <w:r w:rsidRPr="00B77037">
              <w:rPr>
                <w:rFonts w:ascii="Times New Roman" w:hAnsi="Times New Roman" w:cs="Times New Roman"/>
                <w:b/>
                <w:bCs/>
                <w:color w:val="FF0000"/>
                <w:sz w:val="24"/>
                <w:szCs w:val="24"/>
              </w:rPr>
              <w:t>58,5</w:t>
            </w:r>
          </w:p>
        </w:tc>
      </w:tr>
      <w:tr w:rsidR="00434F66" w:rsidRPr="00D20E9F" w14:paraId="3D33CA74" w14:textId="77777777" w:rsidTr="00B45764">
        <w:tc>
          <w:tcPr>
            <w:tcW w:w="6743" w:type="dxa"/>
          </w:tcPr>
          <w:p w14:paraId="000B2C8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555" w:type="dxa"/>
            <w:vAlign w:val="bottom"/>
          </w:tcPr>
          <w:p w14:paraId="47B7369E"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30,3</w:t>
            </w:r>
          </w:p>
        </w:tc>
        <w:tc>
          <w:tcPr>
            <w:tcW w:w="1530" w:type="dxa"/>
            <w:vAlign w:val="bottom"/>
          </w:tcPr>
          <w:p w14:paraId="5AB71880" w14:textId="77777777" w:rsidR="00434F66" w:rsidRPr="00B77037" w:rsidRDefault="00434F66" w:rsidP="00512E3A">
            <w:pPr>
              <w:widowControl w:val="0"/>
              <w:jc w:val="center"/>
              <w:rPr>
                <w:rFonts w:ascii="Times New Roman" w:hAnsi="Times New Roman" w:cs="Times New Roman"/>
                <w:b/>
                <w:bCs/>
                <w:color w:val="FF0000"/>
                <w:sz w:val="24"/>
                <w:szCs w:val="24"/>
              </w:rPr>
            </w:pPr>
            <w:r w:rsidRPr="00B77037">
              <w:rPr>
                <w:rFonts w:ascii="Times New Roman" w:hAnsi="Times New Roman" w:cs="Times New Roman"/>
                <w:b/>
                <w:bCs/>
                <w:color w:val="FF0000"/>
                <w:sz w:val="24"/>
                <w:szCs w:val="24"/>
              </w:rPr>
              <w:t>52,6</w:t>
            </w:r>
          </w:p>
        </w:tc>
      </w:tr>
      <w:tr w:rsidR="00434F66" w:rsidRPr="00D20E9F" w14:paraId="4728E99D" w14:textId="77777777" w:rsidTr="00B45764">
        <w:tc>
          <w:tcPr>
            <w:tcW w:w="6743" w:type="dxa"/>
          </w:tcPr>
          <w:p w14:paraId="06EAA9D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555" w:type="dxa"/>
            <w:vAlign w:val="bottom"/>
          </w:tcPr>
          <w:p w14:paraId="7381A36B" w14:textId="77777777" w:rsidR="00434F66" w:rsidRPr="00EC65BE" w:rsidRDefault="00434F66" w:rsidP="00512E3A">
            <w:pPr>
              <w:widowControl w:val="0"/>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39,8</w:t>
            </w:r>
          </w:p>
        </w:tc>
        <w:tc>
          <w:tcPr>
            <w:tcW w:w="1530" w:type="dxa"/>
            <w:vAlign w:val="bottom"/>
          </w:tcPr>
          <w:p w14:paraId="4F6740AC"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47,1</w:t>
            </w:r>
          </w:p>
        </w:tc>
      </w:tr>
      <w:tr w:rsidR="00434F66" w:rsidRPr="00D20E9F" w14:paraId="5CBD2937" w14:textId="77777777" w:rsidTr="00B45764">
        <w:tc>
          <w:tcPr>
            <w:tcW w:w="6743" w:type="dxa"/>
          </w:tcPr>
          <w:p w14:paraId="079711C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555" w:type="dxa"/>
            <w:vAlign w:val="bottom"/>
          </w:tcPr>
          <w:p w14:paraId="49923F7C" w14:textId="77777777" w:rsidR="00434F66" w:rsidRPr="00B77037" w:rsidRDefault="00434F66" w:rsidP="00512E3A">
            <w:pPr>
              <w:widowControl w:val="0"/>
              <w:jc w:val="center"/>
              <w:rPr>
                <w:rFonts w:ascii="Times New Roman" w:hAnsi="Times New Roman" w:cs="Times New Roman"/>
                <w:bCs/>
                <w:sz w:val="24"/>
                <w:szCs w:val="24"/>
              </w:rPr>
            </w:pPr>
            <w:r w:rsidRPr="00B77037">
              <w:rPr>
                <w:rFonts w:ascii="Times New Roman" w:hAnsi="Times New Roman" w:cs="Times New Roman"/>
                <w:bCs/>
                <w:sz w:val="24"/>
                <w:szCs w:val="24"/>
              </w:rPr>
              <w:t>38,1</w:t>
            </w:r>
          </w:p>
        </w:tc>
        <w:tc>
          <w:tcPr>
            <w:tcW w:w="1530" w:type="dxa"/>
            <w:vAlign w:val="bottom"/>
          </w:tcPr>
          <w:p w14:paraId="0A9A4E5E"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50,5</w:t>
            </w:r>
          </w:p>
        </w:tc>
      </w:tr>
      <w:tr w:rsidR="00434F66" w:rsidRPr="00D20E9F" w14:paraId="02E02F8F" w14:textId="77777777" w:rsidTr="00B45764">
        <w:tc>
          <w:tcPr>
            <w:tcW w:w="6743" w:type="dxa"/>
          </w:tcPr>
          <w:p w14:paraId="5FE2FE3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555" w:type="dxa"/>
            <w:vAlign w:val="bottom"/>
          </w:tcPr>
          <w:p w14:paraId="22407381"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32</w:t>
            </w:r>
          </w:p>
        </w:tc>
        <w:tc>
          <w:tcPr>
            <w:tcW w:w="1530" w:type="dxa"/>
            <w:vAlign w:val="bottom"/>
          </w:tcPr>
          <w:p w14:paraId="1D9BF3AF" w14:textId="77777777" w:rsidR="00434F66" w:rsidRPr="00B77037" w:rsidRDefault="00434F66" w:rsidP="00512E3A">
            <w:pPr>
              <w:widowControl w:val="0"/>
              <w:jc w:val="center"/>
              <w:rPr>
                <w:rFonts w:ascii="Times New Roman" w:hAnsi="Times New Roman" w:cs="Times New Roman"/>
                <w:b/>
                <w:bCs/>
                <w:color w:val="FF0000"/>
                <w:sz w:val="24"/>
                <w:szCs w:val="24"/>
              </w:rPr>
            </w:pPr>
            <w:r w:rsidRPr="00B77037">
              <w:rPr>
                <w:rFonts w:ascii="Times New Roman" w:hAnsi="Times New Roman" w:cs="Times New Roman"/>
                <w:b/>
                <w:bCs/>
                <w:color w:val="FF0000"/>
                <w:sz w:val="24"/>
                <w:szCs w:val="24"/>
              </w:rPr>
              <w:t>53</w:t>
            </w:r>
          </w:p>
        </w:tc>
      </w:tr>
      <w:tr w:rsidR="00434F66" w:rsidRPr="00D20E9F" w14:paraId="64300677" w14:textId="77777777" w:rsidTr="00B45764">
        <w:tc>
          <w:tcPr>
            <w:tcW w:w="6743" w:type="dxa"/>
          </w:tcPr>
          <w:p w14:paraId="6D8D302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555" w:type="dxa"/>
            <w:vAlign w:val="bottom"/>
          </w:tcPr>
          <w:p w14:paraId="5C7D32A4" w14:textId="77777777" w:rsidR="00434F66" w:rsidRPr="00B77037" w:rsidRDefault="00434F66" w:rsidP="00512E3A">
            <w:pPr>
              <w:widowControl w:val="0"/>
              <w:jc w:val="center"/>
              <w:rPr>
                <w:rFonts w:ascii="Times New Roman" w:hAnsi="Times New Roman" w:cs="Times New Roman"/>
                <w:bCs/>
                <w:sz w:val="24"/>
                <w:szCs w:val="24"/>
              </w:rPr>
            </w:pPr>
            <w:r w:rsidRPr="00B77037">
              <w:rPr>
                <w:rFonts w:ascii="Times New Roman" w:hAnsi="Times New Roman" w:cs="Times New Roman"/>
                <w:bCs/>
                <w:sz w:val="24"/>
                <w:szCs w:val="24"/>
              </w:rPr>
              <w:t>36,8</w:t>
            </w:r>
          </w:p>
        </w:tc>
        <w:tc>
          <w:tcPr>
            <w:tcW w:w="1530" w:type="dxa"/>
            <w:vAlign w:val="bottom"/>
          </w:tcPr>
          <w:p w14:paraId="4A0CB2B1"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47</w:t>
            </w:r>
          </w:p>
        </w:tc>
      </w:tr>
      <w:tr w:rsidR="00434F66" w:rsidRPr="00D20E9F" w14:paraId="3157D902" w14:textId="77777777" w:rsidTr="00B45764">
        <w:tc>
          <w:tcPr>
            <w:tcW w:w="6743" w:type="dxa"/>
          </w:tcPr>
          <w:p w14:paraId="2174FF1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555" w:type="dxa"/>
            <w:vAlign w:val="bottom"/>
          </w:tcPr>
          <w:p w14:paraId="206AD280"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20,5</w:t>
            </w:r>
          </w:p>
        </w:tc>
        <w:tc>
          <w:tcPr>
            <w:tcW w:w="1530" w:type="dxa"/>
            <w:vAlign w:val="bottom"/>
          </w:tcPr>
          <w:p w14:paraId="3D1A345E"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35,5</w:t>
            </w:r>
          </w:p>
        </w:tc>
      </w:tr>
      <w:tr w:rsidR="00434F66" w:rsidRPr="00D20E9F" w14:paraId="318B88F9" w14:textId="77777777" w:rsidTr="00B45764">
        <w:tc>
          <w:tcPr>
            <w:tcW w:w="6743" w:type="dxa"/>
          </w:tcPr>
          <w:p w14:paraId="122CF9E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555" w:type="dxa"/>
            <w:vAlign w:val="bottom"/>
          </w:tcPr>
          <w:p w14:paraId="627C7E31"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26,8</w:t>
            </w:r>
          </w:p>
        </w:tc>
        <w:tc>
          <w:tcPr>
            <w:tcW w:w="1530" w:type="dxa"/>
            <w:vAlign w:val="bottom"/>
          </w:tcPr>
          <w:p w14:paraId="5D020520"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48,3</w:t>
            </w:r>
          </w:p>
        </w:tc>
      </w:tr>
      <w:tr w:rsidR="00434F66" w:rsidRPr="00D20E9F" w14:paraId="4769B2FE" w14:textId="77777777" w:rsidTr="00B45764">
        <w:tc>
          <w:tcPr>
            <w:tcW w:w="6743" w:type="dxa"/>
          </w:tcPr>
          <w:p w14:paraId="511284F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туристских услуг</w:t>
            </w:r>
          </w:p>
        </w:tc>
        <w:tc>
          <w:tcPr>
            <w:tcW w:w="1555" w:type="dxa"/>
            <w:vAlign w:val="bottom"/>
          </w:tcPr>
          <w:p w14:paraId="4E83964D" w14:textId="77777777" w:rsidR="00434F66" w:rsidRPr="00EC65BE" w:rsidRDefault="00434F66" w:rsidP="00512E3A">
            <w:pPr>
              <w:widowControl w:val="0"/>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40,1</w:t>
            </w:r>
          </w:p>
        </w:tc>
        <w:tc>
          <w:tcPr>
            <w:tcW w:w="1530" w:type="dxa"/>
            <w:vAlign w:val="bottom"/>
          </w:tcPr>
          <w:p w14:paraId="2929E602"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39,8</w:t>
            </w:r>
          </w:p>
        </w:tc>
      </w:tr>
      <w:tr w:rsidR="00434F66" w:rsidRPr="00D20E9F" w14:paraId="5CB56567" w14:textId="77777777" w:rsidTr="00B45764">
        <w:tc>
          <w:tcPr>
            <w:tcW w:w="6743" w:type="dxa"/>
          </w:tcPr>
          <w:p w14:paraId="3D04931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555" w:type="dxa"/>
            <w:vAlign w:val="bottom"/>
          </w:tcPr>
          <w:p w14:paraId="738AB004"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37</w:t>
            </w:r>
          </w:p>
        </w:tc>
        <w:tc>
          <w:tcPr>
            <w:tcW w:w="1530" w:type="dxa"/>
            <w:vAlign w:val="bottom"/>
          </w:tcPr>
          <w:p w14:paraId="2A8F762D"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46,8</w:t>
            </w:r>
          </w:p>
        </w:tc>
      </w:tr>
    </w:tbl>
    <w:p w14:paraId="35FFFE14" w14:textId="7777777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38C3210E" w14:textId="30AEE131" w:rsidR="00434F66" w:rsidRPr="00BB45CC"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BB45CC">
        <w:rPr>
          <w:rFonts w:ascii="Times New Roman" w:hAnsi="Times New Roman" w:cs="Times New Roman"/>
          <w:bCs/>
          <w:color w:val="000000"/>
          <w:sz w:val="28"/>
          <w:szCs w:val="28"/>
        </w:rPr>
        <w:t>Уровень неудовлетворенности качеством товаров и услуг не так высок, как уро</w:t>
      </w:r>
      <w:r>
        <w:rPr>
          <w:rFonts w:ascii="Times New Roman" w:hAnsi="Times New Roman" w:cs="Times New Roman"/>
          <w:bCs/>
          <w:color w:val="000000"/>
          <w:sz w:val="28"/>
          <w:szCs w:val="28"/>
        </w:rPr>
        <w:t xml:space="preserve">вень неудовлетворенности ценами: </w:t>
      </w:r>
      <w:r w:rsidRPr="00BB45CC">
        <w:rPr>
          <w:rFonts w:ascii="Times New Roman" w:hAnsi="Times New Roman" w:cs="Times New Roman"/>
          <w:bCs/>
          <w:color w:val="000000"/>
          <w:sz w:val="28"/>
          <w:szCs w:val="28"/>
        </w:rPr>
        <w:t xml:space="preserve">от </w:t>
      </w:r>
      <w:r>
        <w:rPr>
          <w:rFonts w:ascii="Times New Roman" w:hAnsi="Times New Roman" w:cs="Times New Roman"/>
          <w:bCs/>
          <w:color w:val="000000"/>
          <w:sz w:val="28"/>
          <w:szCs w:val="28"/>
        </w:rPr>
        <w:t>34,8% до 59% от числа опрошенных</w:t>
      </w:r>
      <w:r w:rsidR="008F271E">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w:t>
      </w:r>
      <w:r w:rsidR="008F271E">
        <w:rPr>
          <w:rFonts w:ascii="Times New Roman" w:eastAsia="Times New Roman" w:hAnsi="Times New Roman" w:cs="Times New Roman"/>
          <w:kern w:val="28"/>
          <w:sz w:val="28"/>
          <w:szCs w:val="28"/>
        </w:rPr>
        <w:t>Рисунок 3.23</w:t>
      </w:r>
      <w:r>
        <w:rPr>
          <w:rFonts w:ascii="Times New Roman" w:hAnsi="Times New Roman" w:cs="Times New Roman"/>
          <w:bCs/>
          <w:color w:val="000000"/>
          <w:sz w:val="28"/>
          <w:szCs w:val="28"/>
        </w:rPr>
        <w:t>)</w:t>
      </w:r>
      <w:r w:rsidRPr="003124BD">
        <w:rPr>
          <w:rFonts w:ascii="Times New Roman" w:hAnsi="Times New Roman" w:cs="Times New Roman"/>
          <w:bCs/>
          <w:color w:val="000000"/>
          <w:sz w:val="28"/>
          <w:szCs w:val="28"/>
        </w:rPr>
        <w:t>.</w:t>
      </w:r>
    </w:p>
    <w:p w14:paraId="30D7DD1F" w14:textId="77777777" w:rsidR="00434F66" w:rsidRDefault="00434F66" w:rsidP="00434F66">
      <w:pPr>
        <w:widowControl w:val="0"/>
        <w:autoSpaceDE w:val="0"/>
        <w:autoSpaceDN w:val="0"/>
        <w:adjustRightInd w:val="0"/>
        <w:spacing w:after="0" w:line="240" w:lineRule="auto"/>
        <w:rPr>
          <w:rFonts w:ascii="Times New Roman" w:hAnsi="Times New Roman" w:cs="Times New Roman"/>
          <w:b/>
          <w:bCs/>
          <w:color w:val="000000"/>
          <w:sz w:val="24"/>
          <w:szCs w:val="24"/>
        </w:rPr>
      </w:pPr>
      <w:r w:rsidRPr="00EC65BE">
        <w:rPr>
          <w:rFonts w:ascii="Times New Roman" w:hAnsi="Times New Roman" w:cs="Times New Roman"/>
          <w:b/>
          <w:bCs/>
          <w:noProof/>
          <w:color w:val="000000"/>
          <w:sz w:val="24"/>
          <w:szCs w:val="24"/>
          <w:lang w:eastAsia="ru-RU"/>
        </w:rPr>
        <w:lastRenderedPageBreak/>
        <w:drawing>
          <wp:inline distT="0" distB="0" distL="0" distR="0" wp14:anchorId="58B6F723" wp14:editId="7E33DD5E">
            <wp:extent cx="6121400" cy="3321050"/>
            <wp:effectExtent l="0" t="0" r="0" b="0"/>
            <wp:docPr id="2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44AA93A" w14:textId="77777777" w:rsidR="00434F66" w:rsidRDefault="00434F66" w:rsidP="00434F66">
      <w:pPr>
        <w:widowControl w:val="0"/>
        <w:autoSpaceDE w:val="0"/>
        <w:autoSpaceDN w:val="0"/>
        <w:adjustRightInd w:val="0"/>
        <w:spacing w:after="0" w:line="240" w:lineRule="auto"/>
        <w:rPr>
          <w:rFonts w:ascii="Times New Roman" w:hAnsi="Times New Roman" w:cs="Times New Roman"/>
          <w:bCs/>
          <w:i/>
          <w:color w:val="000000"/>
          <w:sz w:val="24"/>
          <w:szCs w:val="24"/>
        </w:rPr>
      </w:pPr>
    </w:p>
    <w:p w14:paraId="1F4B1467" w14:textId="6593C33E" w:rsidR="00434F66" w:rsidRPr="008F271E" w:rsidRDefault="00434F66" w:rsidP="00434F66">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t xml:space="preserve">Рисунок </w:t>
      </w:r>
      <w:r w:rsidR="008F271E" w:rsidRPr="008F271E">
        <w:rPr>
          <w:rFonts w:ascii="Times New Roman" w:hAnsi="Times New Roman" w:cs="Times New Roman"/>
          <w:bCs/>
          <w:color w:val="000000"/>
          <w:sz w:val="24"/>
          <w:szCs w:val="24"/>
        </w:rPr>
        <w:t>2.23.</w:t>
      </w:r>
      <w:r w:rsidRPr="008F271E">
        <w:rPr>
          <w:rFonts w:ascii="Times New Roman" w:hAnsi="Times New Roman" w:cs="Times New Roman"/>
          <w:bCs/>
          <w:color w:val="000000"/>
          <w:sz w:val="24"/>
          <w:szCs w:val="24"/>
        </w:rPr>
        <w:t xml:space="preserve"> Рейтинг рынков товаров и услуг в Камчатском крае</w:t>
      </w:r>
      <w:r w:rsidR="00C429B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 xml:space="preserve">по уровню удовлетворенности/неудовлетворенности </w:t>
      </w:r>
      <w:r w:rsidRPr="00C429BE">
        <w:rPr>
          <w:rFonts w:ascii="Times New Roman" w:hAnsi="Times New Roman" w:cs="Times New Roman"/>
          <w:bCs/>
          <w:color w:val="000000"/>
          <w:sz w:val="24"/>
          <w:szCs w:val="24"/>
        </w:rPr>
        <w:t>качеством</w:t>
      </w:r>
      <w:r w:rsidR="00C429B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(доли респондентов, %)</w:t>
      </w:r>
    </w:p>
    <w:p w14:paraId="1E5A7056" w14:textId="77777777" w:rsidR="00434F66" w:rsidRPr="00EA47D4" w:rsidRDefault="00434F66" w:rsidP="00434F66">
      <w:pPr>
        <w:widowControl w:val="0"/>
        <w:autoSpaceDE w:val="0"/>
        <w:autoSpaceDN w:val="0"/>
        <w:adjustRightInd w:val="0"/>
        <w:spacing w:after="120" w:line="240" w:lineRule="auto"/>
        <w:ind w:firstLine="709"/>
        <w:jc w:val="both"/>
        <w:rPr>
          <w:rFonts w:ascii="Times New Roman" w:hAnsi="Times New Roman" w:cs="Times New Roman"/>
          <w:bCs/>
          <w:color w:val="000000"/>
          <w:sz w:val="24"/>
          <w:szCs w:val="24"/>
        </w:rPr>
      </w:pPr>
    </w:p>
    <w:p w14:paraId="0E946092" w14:textId="70B620C0" w:rsidR="00434F66" w:rsidRPr="00EA47D4"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EA47D4">
        <w:rPr>
          <w:rFonts w:ascii="Times New Roman" w:hAnsi="Times New Roman" w:cs="Times New Roman"/>
          <w:bCs/>
          <w:color w:val="000000"/>
          <w:sz w:val="28"/>
          <w:szCs w:val="28"/>
        </w:rPr>
        <w:t>В наибольшей степени население недовольно низким качеством платных медицинских услуг (59%) и</w:t>
      </w:r>
      <w:r w:rsidR="00C429BE">
        <w:rPr>
          <w:rFonts w:ascii="Times New Roman" w:hAnsi="Times New Roman" w:cs="Times New Roman"/>
          <w:bCs/>
          <w:color w:val="000000"/>
          <w:sz w:val="28"/>
          <w:szCs w:val="28"/>
        </w:rPr>
        <w:t xml:space="preserve"> </w:t>
      </w:r>
      <w:r w:rsidRPr="00EA47D4">
        <w:rPr>
          <w:rFonts w:ascii="Times New Roman" w:hAnsi="Times New Roman" w:cs="Times New Roman"/>
          <w:bCs/>
          <w:color w:val="000000"/>
          <w:sz w:val="28"/>
          <w:szCs w:val="28"/>
        </w:rPr>
        <w:t xml:space="preserve">услуг ЖКХ – 58,5% респондентов отметили неудовлетворенность качеством услуг на данном рынке. 53% опрошенных выразили недовольство низким качеством перевозок пассажиров наземным транспортом. Немногим более половины респондентов отметили низкое качество услуг электроэнергетики (52,6%), услуг в сфере культуры (51,8%), производства продуктов питания (50,5%), услуг детского отдыха и оздоровления (50,3%). </w:t>
      </w:r>
    </w:p>
    <w:p w14:paraId="6D4985E5" w14:textId="6D276D4F" w:rsidR="00434F66" w:rsidRPr="00EA47D4"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EA47D4">
        <w:rPr>
          <w:rFonts w:ascii="Times New Roman" w:hAnsi="Times New Roman" w:cs="Times New Roman"/>
          <w:bCs/>
          <w:color w:val="000000"/>
          <w:sz w:val="28"/>
          <w:szCs w:val="28"/>
        </w:rPr>
        <w:t>С 2015 г. следует отметить в целом рост удовлетворенности потребителей качеством товаров и услуг в Камчатском крае (</w:t>
      </w:r>
      <w:r w:rsidR="008F2DE7">
        <w:rPr>
          <w:rFonts w:ascii="Times New Roman" w:hAnsi="Times New Roman" w:cs="Times New Roman"/>
          <w:bCs/>
          <w:color w:val="000000"/>
          <w:sz w:val="28"/>
          <w:szCs w:val="28"/>
        </w:rPr>
        <w:t>Таблица 3.22</w:t>
      </w:r>
      <w:r w:rsidRPr="00EA47D4">
        <w:rPr>
          <w:rFonts w:ascii="Times New Roman" w:hAnsi="Times New Roman" w:cs="Times New Roman"/>
          <w:bCs/>
          <w:color w:val="000000"/>
          <w:sz w:val="28"/>
          <w:szCs w:val="28"/>
        </w:rPr>
        <w:t>). Наиболее потребители удовлетворены качеством фармацевтической продукцией (46,3%), туристских услуг (40,1%), розничной торговли (39,8%).</w:t>
      </w:r>
    </w:p>
    <w:p w14:paraId="38A29F9F" w14:textId="699B7021" w:rsidR="00434F66" w:rsidRPr="008F2DE7" w:rsidRDefault="008F2DE7" w:rsidP="00434F66">
      <w:pPr>
        <w:widowControl w:val="0"/>
        <w:autoSpaceDE w:val="0"/>
        <w:autoSpaceDN w:val="0"/>
        <w:adjustRightInd w:val="0"/>
        <w:spacing w:before="120" w:after="0" w:line="240" w:lineRule="auto"/>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Таблица 3.22</w:t>
      </w:r>
    </w:p>
    <w:p w14:paraId="51D2734C" w14:textId="16134FED" w:rsidR="00434F66" w:rsidRPr="008F2DE7" w:rsidRDefault="00434F66" w:rsidP="00434F66">
      <w:pPr>
        <w:widowControl w:val="0"/>
        <w:autoSpaceDE w:val="0"/>
        <w:autoSpaceDN w:val="0"/>
        <w:adjustRightInd w:val="0"/>
        <w:spacing w:after="120" w:line="240" w:lineRule="auto"/>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Динамика оценок населением уровня</w:t>
      </w:r>
      <w:r w:rsidR="00C429BE">
        <w:rPr>
          <w:rFonts w:ascii="Times New Roman" w:hAnsi="Times New Roman" w:cs="Times New Roman"/>
          <w:bCs/>
          <w:color w:val="000000"/>
          <w:sz w:val="24"/>
          <w:szCs w:val="24"/>
        </w:rPr>
        <w:t xml:space="preserve"> </w:t>
      </w:r>
      <w:r w:rsidRPr="008F2DE7">
        <w:rPr>
          <w:rFonts w:ascii="Times New Roman" w:hAnsi="Times New Roman" w:cs="Times New Roman"/>
          <w:bCs/>
          <w:color w:val="000000"/>
          <w:sz w:val="24"/>
          <w:szCs w:val="24"/>
        </w:rPr>
        <w:t>удовлетворенности качеством товаров и услуг (доли респондентов,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1"/>
        <w:gridCol w:w="1108"/>
        <w:gridCol w:w="1106"/>
        <w:gridCol w:w="1106"/>
      </w:tblGrid>
      <w:tr w:rsidR="00434F66" w:rsidRPr="00D20E9F" w14:paraId="78ECB434" w14:textId="77777777" w:rsidTr="00B45764">
        <w:trPr>
          <w:tblHeader/>
        </w:trPr>
        <w:tc>
          <w:tcPr>
            <w:tcW w:w="6465" w:type="dxa"/>
            <w:vAlign w:val="center"/>
          </w:tcPr>
          <w:p w14:paraId="119E10F7"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131" w:type="dxa"/>
            <w:vAlign w:val="center"/>
          </w:tcPr>
          <w:p w14:paraId="77FD8BD9"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2017</w:t>
            </w:r>
          </w:p>
        </w:tc>
        <w:tc>
          <w:tcPr>
            <w:tcW w:w="1129" w:type="dxa"/>
            <w:vAlign w:val="center"/>
          </w:tcPr>
          <w:p w14:paraId="54EB05E8"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2016</w:t>
            </w:r>
          </w:p>
        </w:tc>
        <w:tc>
          <w:tcPr>
            <w:tcW w:w="1129" w:type="dxa"/>
          </w:tcPr>
          <w:p w14:paraId="574E7BB5"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2015</w:t>
            </w:r>
          </w:p>
        </w:tc>
      </w:tr>
      <w:tr w:rsidR="00434F66" w:rsidRPr="00E46F62" w14:paraId="24CA7C6D" w14:textId="77777777" w:rsidTr="00B45764">
        <w:tc>
          <w:tcPr>
            <w:tcW w:w="6465" w:type="dxa"/>
          </w:tcPr>
          <w:p w14:paraId="2BCA2CD9"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 xml:space="preserve">негосударственные </w:t>
            </w:r>
            <w:r w:rsidRPr="00CC1A5C">
              <w:rPr>
                <w:rFonts w:ascii="Times New Roman" w:hAnsi="Times New Roman" w:cs="Times New Roman"/>
                <w:bCs/>
                <w:i/>
                <w:color w:val="000000"/>
                <w:sz w:val="24"/>
                <w:szCs w:val="24"/>
              </w:rPr>
              <w:t>детские</w:t>
            </w:r>
            <w:r w:rsidRPr="00E9045E">
              <w:rPr>
                <w:rFonts w:ascii="Times New Roman" w:hAnsi="Times New Roman" w:cs="Times New Roman"/>
                <w:bCs/>
                <w:i/>
                <w:color w:val="000000"/>
                <w:sz w:val="24"/>
                <w:szCs w:val="24"/>
              </w:rPr>
              <w:t xml:space="preserve"> сады, имеющие лицензию</w:t>
            </w:r>
            <w:r>
              <w:rPr>
                <w:rFonts w:ascii="Times New Roman" w:hAnsi="Times New Roman" w:cs="Times New Roman"/>
                <w:bCs/>
                <w:color w:val="000000"/>
                <w:sz w:val="24"/>
                <w:szCs w:val="24"/>
              </w:rPr>
              <w:t>)</w:t>
            </w:r>
          </w:p>
        </w:tc>
        <w:tc>
          <w:tcPr>
            <w:tcW w:w="1131" w:type="dxa"/>
            <w:vAlign w:val="bottom"/>
          </w:tcPr>
          <w:p w14:paraId="06274159"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33,8</w:t>
            </w:r>
          </w:p>
        </w:tc>
        <w:tc>
          <w:tcPr>
            <w:tcW w:w="1129" w:type="dxa"/>
            <w:vAlign w:val="bottom"/>
          </w:tcPr>
          <w:p w14:paraId="2B02B5DF"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25</w:t>
            </w:r>
          </w:p>
        </w:tc>
        <w:tc>
          <w:tcPr>
            <w:tcW w:w="1129" w:type="dxa"/>
            <w:vAlign w:val="bottom"/>
          </w:tcPr>
          <w:p w14:paraId="2207EAE1"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23,6</w:t>
            </w:r>
          </w:p>
        </w:tc>
      </w:tr>
      <w:tr w:rsidR="00434F66" w:rsidRPr="00E46F62" w14:paraId="307082EE" w14:textId="77777777" w:rsidTr="00B45764">
        <w:tc>
          <w:tcPr>
            <w:tcW w:w="6465" w:type="dxa"/>
          </w:tcPr>
          <w:p w14:paraId="07142E6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131" w:type="dxa"/>
            <w:vAlign w:val="bottom"/>
          </w:tcPr>
          <w:p w14:paraId="2C44DFDD"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32,6</w:t>
            </w:r>
          </w:p>
        </w:tc>
        <w:tc>
          <w:tcPr>
            <w:tcW w:w="1129" w:type="dxa"/>
            <w:vAlign w:val="bottom"/>
          </w:tcPr>
          <w:p w14:paraId="694CEED5"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23,1</w:t>
            </w:r>
          </w:p>
        </w:tc>
        <w:tc>
          <w:tcPr>
            <w:tcW w:w="1129" w:type="dxa"/>
            <w:vAlign w:val="bottom"/>
          </w:tcPr>
          <w:p w14:paraId="47736182"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22,4</w:t>
            </w:r>
          </w:p>
        </w:tc>
      </w:tr>
      <w:tr w:rsidR="00434F66" w:rsidRPr="00E46F62" w14:paraId="58B4DFA4" w14:textId="77777777" w:rsidTr="00B45764">
        <w:tc>
          <w:tcPr>
            <w:tcW w:w="6465" w:type="dxa"/>
          </w:tcPr>
          <w:p w14:paraId="675BC1F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462D3B4F"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36,8</w:t>
            </w:r>
          </w:p>
        </w:tc>
        <w:tc>
          <w:tcPr>
            <w:tcW w:w="1129" w:type="dxa"/>
            <w:vAlign w:val="bottom"/>
          </w:tcPr>
          <w:p w14:paraId="504914F9"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24,7</w:t>
            </w:r>
          </w:p>
        </w:tc>
        <w:tc>
          <w:tcPr>
            <w:tcW w:w="1129" w:type="dxa"/>
            <w:vAlign w:val="bottom"/>
          </w:tcPr>
          <w:p w14:paraId="1EB6750B"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23,3</w:t>
            </w:r>
          </w:p>
        </w:tc>
      </w:tr>
      <w:tr w:rsidR="00434F66" w:rsidRPr="00E46F62" w14:paraId="08091B93" w14:textId="77777777" w:rsidTr="00B45764">
        <w:tc>
          <w:tcPr>
            <w:tcW w:w="6465" w:type="dxa"/>
          </w:tcPr>
          <w:p w14:paraId="2DF47CB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1760F556"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29</w:t>
            </w:r>
          </w:p>
        </w:tc>
        <w:tc>
          <w:tcPr>
            <w:tcW w:w="1129" w:type="dxa"/>
            <w:vAlign w:val="bottom"/>
          </w:tcPr>
          <w:p w14:paraId="7DB0A5F3"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27,8</w:t>
            </w:r>
          </w:p>
        </w:tc>
        <w:tc>
          <w:tcPr>
            <w:tcW w:w="1129" w:type="dxa"/>
            <w:vAlign w:val="bottom"/>
          </w:tcPr>
          <w:p w14:paraId="7CDB66F1"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24,8</w:t>
            </w:r>
          </w:p>
        </w:tc>
      </w:tr>
      <w:tr w:rsidR="00434F66" w:rsidRPr="00E46F62" w14:paraId="38819642" w14:textId="77777777" w:rsidTr="00B45764">
        <w:tc>
          <w:tcPr>
            <w:tcW w:w="6465" w:type="dxa"/>
          </w:tcPr>
          <w:p w14:paraId="607378C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131" w:type="dxa"/>
            <w:vAlign w:val="bottom"/>
          </w:tcPr>
          <w:p w14:paraId="48EDEBE5" w14:textId="77777777" w:rsidR="00434F66" w:rsidRPr="00EC65BE" w:rsidRDefault="00434F66" w:rsidP="00512E3A">
            <w:pPr>
              <w:widowControl w:val="0"/>
              <w:jc w:val="center"/>
              <w:rPr>
                <w:rFonts w:ascii="Times New Roman" w:hAnsi="Times New Roman" w:cs="Times New Roman"/>
                <w:b/>
                <w:bCs/>
                <w:color w:val="0070C0"/>
                <w:sz w:val="24"/>
                <w:szCs w:val="24"/>
              </w:rPr>
            </w:pPr>
            <w:r w:rsidRPr="00EC65BE">
              <w:rPr>
                <w:rFonts w:ascii="Times New Roman" w:hAnsi="Times New Roman" w:cs="Times New Roman"/>
                <w:b/>
                <w:bCs/>
                <w:color w:val="0070C0"/>
                <w:sz w:val="24"/>
                <w:szCs w:val="24"/>
              </w:rPr>
              <w:t>46,3</w:t>
            </w:r>
          </w:p>
        </w:tc>
        <w:tc>
          <w:tcPr>
            <w:tcW w:w="1129" w:type="dxa"/>
            <w:vAlign w:val="bottom"/>
          </w:tcPr>
          <w:p w14:paraId="6A7F9C76"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30,7</w:t>
            </w:r>
          </w:p>
        </w:tc>
        <w:tc>
          <w:tcPr>
            <w:tcW w:w="1129" w:type="dxa"/>
            <w:vAlign w:val="bottom"/>
          </w:tcPr>
          <w:p w14:paraId="3CA246C4"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31,8</w:t>
            </w:r>
          </w:p>
        </w:tc>
      </w:tr>
      <w:tr w:rsidR="00434F66" w:rsidRPr="00E46F62" w14:paraId="5F0F2325" w14:textId="77777777" w:rsidTr="00B45764">
        <w:tc>
          <w:tcPr>
            <w:tcW w:w="6465" w:type="dxa"/>
          </w:tcPr>
          <w:p w14:paraId="5E6E3FA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468C2C00"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20,1</w:t>
            </w:r>
          </w:p>
        </w:tc>
        <w:tc>
          <w:tcPr>
            <w:tcW w:w="1129" w:type="dxa"/>
            <w:vAlign w:val="bottom"/>
          </w:tcPr>
          <w:p w14:paraId="0A80E966"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29,7</w:t>
            </w:r>
          </w:p>
        </w:tc>
        <w:tc>
          <w:tcPr>
            <w:tcW w:w="1129" w:type="dxa"/>
            <w:vAlign w:val="bottom"/>
          </w:tcPr>
          <w:p w14:paraId="0E86A907"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30,8</w:t>
            </w:r>
          </w:p>
        </w:tc>
      </w:tr>
      <w:tr w:rsidR="00434F66" w:rsidRPr="00D20E9F" w14:paraId="59FA5E1F" w14:textId="77777777" w:rsidTr="00B45764">
        <w:tc>
          <w:tcPr>
            <w:tcW w:w="6465" w:type="dxa"/>
          </w:tcPr>
          <w:p w14:paraId="62C425B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131" w:type="dxa"/>
            <w:vAlign w:val="bottom"/>
          </w:tcPr>
          <w:p w14:paraId="19E7F789"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33,3</w:t>
            </w:r>
          </w:p>
        </w:tc>
        <w:tc>
          <w:tcPr>
            <w:tcW w:w="1129" w:type="dxa"/>
            <w:vAlign w:val="bottom"/>
          </w:tcPr>
          <w:p w14:paraId="731007A0"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28,8</w:t>
            </w:r>
          </w:p>
        </w:tc>
        <w:tc>
          <w:tcPr>
            <w:tcW w:w="1129" w:type="dxa"/>
            <w:vAlign w:val="bottom"/>
          </w:tcPr>
          <w:p w14:paraId="4901828E"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33,9</w:t>
            </w:r>
          </w:p>
        </w:tc>
      </w:tr>
      <w:tr w:rsidR="00434F66" w:rsidRPr="00D20E9F" w14:paraId="7304776F" w14:textId="77777777" w:rsidTr="00B45764">
        <w:tc>
          <w:tcPr>
            <w:tcW w:w="6465" w:type="dxa"/>
          </w:tcPr>
          <w:p w14:paraId="74F9B19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131" w:type="dxa"/>
            <w:vAlign w:val="bottom"/>
          </w:tcPr>
          <w:p w14:paraId="2A1FB285"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26,8</w:t>
            </w:r>
          </w:p>
        </w:tc>
        <w:tc>
          <w:tcPr>
            <w:tcW w:w="1129" w:type="dxa"/>
            <w:vAlign w:val="bottom"/>
          </w:tcPr>
          <w:p w14:paraId="1D10741B"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30,4</w:t>
            </w:r>
          </w:p>
        </w:tc>
        <w:tc>
          <w:tcPr>
            <w:tcW w:w="1129" w:type="dxa"/>
            <w:vAlign w:val="bottom"/>
          </w:tcPr>
          <w:p w14:paraId="1B42F6D8"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31,9</w:t>
            </w:r>
          </w:p>
        </w:tc>
      </w:tr>
      <w:tr w:rsidR="00434F66" w:rsidRPr="00D20E9F" w14:paraId="71B4132A" w14:textId="77777777" w:rsidTr="00B45764">
        <w:tc>
          <w:tcPr>
            <w:tcW w:w="6465" w:type="dxa"/>
          </w:tcPr>
          <w:p w14:paraId="0D66DBA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131" w:type="dxa"/>
            <w:vAlign w:val="bottom"/>
          </w:tcPr>
          <w:p w14:paraId="3E057919"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30,3</w:t>
            </w:r>
          </w:p>
        </w:tc>
        <w:tc>
          <w:tcPr>
            <w:tcW w:w="1129" w:type="dxa"/>
            <w:vAlign w:val="bottom"/>
          </w:tcPr>
          <w:p w14:paraId="73038F58"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33,3</w:t>
            </w:r>
          </w:p>
        </w:tc>
        <w:tc>
          <w:tcPr>
            <w:tcW w:w="1129" w:type="dxa"/>
            <w:vAlign w:val="bottom"/>
          </w:tcPr>
          <w:p w14:paraId="6A9F05F2"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34,3</w:t>
            </w:r>
          </w:p>
        </w:tc>
      </w:tr>
      <w:tr w:rsidR="00434F66" w:rsidRPr="00D20E9F" w14:paraId="7E96BE35" w14:textId="77777777" w:rsidTr="00B45764">
        <w:tc>
          <w:tcPr>
            <w:tcW w:w="6465" w:type="dxa"/>
          </w:tcPr>
          <w:p w14:paraId="245034E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131" w:type="dxa"/>
            <w:vAlign w:val="bottom"/>
          </w:tcPr>
          <w:p w14:paraId="340B8646" w14:textId="77777777" w:rsidR="00434F66" w:rsidRPr="00EC65BE" w:rsidRDefault="00434F66" w:rsidP="00512E3A">
            <w:pPr>
              <w:widowControl w:val="0"/>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39,8</w:t>
            </w:r>
          </w:p>
        </w:tc>
        <w:tc>
          <w:tcPr>
            <w:tcW w:w="1129" w:type="dxa"/>
            <w:vAlign w:val="bottom"/>
          </w:tcPr>
          <w:p w14:paraId="392AEFEA"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33,3</w:t>
            </w:r>
          </w:p>
        </w:tc>
        <w:tc>
          <w:tcPr>
            <w:tcW w:w="1129" w:type="dxa"/>
            <w:vAlign w:val="bottom"/>
          </w:tcPr>
          <w:p w14:paraId="3F42BE99"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31,6</w:t>
            </w:r>
          </w:p>
        </w:tc>
      </w:tr>
      <w:tr w:rsidR="00434F66" w:rsidRPr="00D20E9F" w14:paraId="61B9FDF2" w14:textId="77777777" w:rsidTr="00B45764">
        <w:tc>
          <w:tcPr>
            <w:tcW w:w="6465" w:type="dxa"/>
          </w:tcPr>
          <w:p w14:paraId="780BF42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131" w:type="dxa"/>
            <w:vAlign w:val="bottom"/>
          </w:tcPr>
          <w:p w14:paraId="7DA29AF0" w14:textId="77777777" w:rsidR="00434F66" w:rsidRPr="00B77037" w:rsidRDefault="00434F66" w:rsidP="00512E3A">
            <w:pPr>
              <w:widowControl w:val="0"/>
              <w:jc w:val="center"/>
              <w:rPr>
                <w:rFonts w:ascii="Times New Roman" w:hAnsi="Times New Roman" w:cs="Times New Roman"/>
                <w:bCs/>
                <w:sz w:val="24"/>
                <w:szCs w:val="24"/>
              </w:rPr>
            </w:pPr>
            <w:r w:rsidRPr="00B77037">
              <w:rPr>
                <w:rFonts w:ascii="Times New Roman" w:hAnsi="Times New Roman" w:cs="Times New Roman"/>
                <w:bCs/>
                <w:sz w:val="24"/>
                <w:szCs w:val="24"/>
              </w:rPr>
              <w:t>38,1</w:t>
            </w:r>
          </w:p>
        </w:tc>
        <w:tc>
          <w:tcPr>
            <w:tcW w:w="1129" w:type="dxa"/>
            <w:vAlign w:val="bottom"/>
          </w:tcPr>
          <w:p w14:paraId="621EE57E"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32</w:t>
            </w:r>
          </w:p>
        </w:tc>
        <w:tc>
          <w:tcPr>
            <w:tcW w:w="1129" w:type="dxa"/>
            <w:vAlign w:val="bottom"/>
          </w:tcPr>
          <w:p w14:paraId="5656F9CC"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33,5</w:t>
            </w:r>
          </w:p>
        </w:tc>
      </w:tr>
      <w:tr w:rsidR="00434F66" w:rsidRPr="00D20E9F" w14:paraId="6264CEC3" w14:textId="77777777" w:rsidTr="00B45764">
        <w:tc>
          <w:tcPr>
            <w:tcW w:w="6465" w:type="dxa"/>
          </w:tcPr>
          <w:p w14:paraId="375009E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131" w:type="dxa"/>
            <w:vAlign w:val="bottom"/>
          </w:tcPr>
          <w:p w14:paraId="1498A65B"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32</w:t>
            </w:r>
          </w:p>
        </w:tc>
        <w:tc>
          <w:tcPr>
            <w:tcW w:w="1129" w:type="dxa"/>
            <w:vAlign w:val="bottom"/>
          </w:tcPr>
          <w:p w14:paraId="3F32B6D1" w14:textId="77777777" w:rsidR="00434F66" w:rsidRPr="00DF3B73" w:rsidRDefault="00434F66" w:rsidP="00512E3A">
            <w:pPr>
              <w:jc w:val="center"/>
              <w:rPr>
                <w:rFonts w:ascii="Times New Roman" w:eastAsia="Times New Roman" w:hAnsi="Times New Roman" w:cs="Times New Roman"/>
                <w:b/>
                <w:bCs/>
                <w:color w:val="0070C0"/>
                <w:sz w:val="24"/>
                <w:szCs w:val="24"/>
              </w:rPr>
            </w:pPr>
            <w:r w:rsidRPr="00DF3B73">
              <w:rPr>
                <w:rFonts w:ascii="Times New Roman" w:eastAsia="Times New Roman" w:hAnsi="Times New Roman" w:cs="Times New Roman"/>
                <w:b/>
                <w:bCs/>
                <w:color w:val="0070C0"/>
                <w:sz w:val="24"/>
                <w:szCs w:val="24"/>
              </w:rPr>
              <w:t>38,1</w:t>
            </w:r>
          </w:p>
        </w:tc>
        <w:tc>
          <w:tcPr>
            <w:tcW w:w="1129" w:type="dxa"/>
            <w:vAlign w:val="bottom"/>
          </w:tcPr>
          <w:p w14:paraId="179C4DE3"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33,7</w:t>
            </w:r>
          </w:p>
        </w:tc>
      </w:tr>
      <w:tr w:rsidR="00434F66" w:rsidRPr="00D20E9F" w14:paraId="6A4EC4E1" w14:textId="77777777" w:rsidTr="00B45764">
        <w:tc>
          <w:tcPr>
            <w:tcW w:w="6465" w:type="dxa"/>
          </w:tcPr>
          <w:p w14:paraId="505CEBC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131" w:type="dxa"/>
            <w:vAlign w:val="bottom"/>
          </w:tcPr>
          <w:p w14:paraId="17CD0795" w14:textId="77777777" w:rsidR="00434F66" w:rsidRPr="00B77037" w:rsidRDefault="00434F66" w:rsidP="00512E3A">
            <w:pPr>
              <w:widowControl w:val="0"/>
              <w:jc w:val="center"/>
              <w:rPr>
                <w:rFonts w:ascii="Times New Roman" w:hAnsi="Times New Roman" w:cs="Times New Roman"/>
                <w:bCs/>
                <w:sz w:val="24"/>
                <w:szCs w:val="24"/>
              </w:rPr>
            </w:pPr>
            <w:r w:rsidRPr="00B77037">
              <w:rPr>
                <w:rFonts w:ascii="Times New Roman" w:hAnsi="Times New Roman" w:cs="Times New Roman"/>
                <w:bCs/>
                <w:sz w:val="24"/>
                <w:szCs w:val="24"/>
              </w:rPr>
              <w:t>36,8</w:t>
            </w:r>
          </w:p>
        </w:tc>
        <w:tc>
          <w:tcPr>
            <w:tcW w:w="1129" w:type="dxa"/>
            <w:vAlign w:val="bottom"/>
          </w:tcPr>
          <w:p w14:paraId="2FA8A902"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28,4</w:t>
            </w:r>
          </w:p>
        </w:tc>
        <w:tc>
          <w:tcPr>
            <w:tcW w:w="1129" w:type="dxa"/>
            <w:vAlign w:val="bottom"/>
          </w:tcPr>
          <w:p w14:paraId="74688F4F"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33,3</w:t>
            </w:r>
          </w:p>
        </w:tc>
      </w:tr>
      <w:tr w:rsidR="00434F66" w:rsidRPr="00D20E9F" w14:paraId="705DD4E8" w14:textId="77777777" w:rsidTr="00B45764">
        <w:tc>
          <w:tcPr>
            <w:tcW w:w="6465" w:type="dxa"/>
          </w:tcPr>
          <w:p w14:paraId="6AE3DD4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131" w:type="dxa"/>
            <w:vAlign w:val="bottom"/>
          </w:tcPr>
          <w:p w14:paraId="42ABE792"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20,5</w:t>
            </w:r>
          </w:p>
        </w:tc>
        <w:tc>
          <w:tcPr>
            <w:tcW w:w="1129" w:type="dxa"/>
            <w:vAlign w:val="bottom"/>
          </w:tcPr>
          <w:p w14:paraId="57DFA7AD" w14:textId="77777777" w:rsidR="00434F66" w:rsidRPr="00DF3B73" w:rsidRDefault="00434F66" w:rsidP="00512E3A">
            <w:pPr>
              <w:jc w:val="center"/>
              <w:rPr>
                <w:rFonts w:ascii="Times New Roman" w:eastAsia="Times New Roman" w:hAnsi="Times New Roman" w:cs="Times New Roman"/>
                <w:b/>
                <w:bCs/>
                <w:color w:val="0070C0"/>
                <w:sz w:val="24"/>
                <w:szCs w:val="24"/>
              </w:rPr>
            </w:pPr>
            <w:r w:rsidRPr="00DF3B73">
              <w:rPr>
                <w:rFonts w:ascii="Times New Roman" w:eastAsia="Times New Roman" w:hAnsi="Times New Roman" w:cs="Times New Roman"/>
                <w:b/>
                <w:bCs/>
                <w:color w:val="0070C0"/>
                <w:sz w:val="24"/>
                <w:szCs w:val="24"/>
              </w:rPr>
              <w:t>34,6</w:t>
            </w:r>
          </w:p>
        </w:tc>
        <w:tc>
          <w:tcPr>
            <w:tcW w:w="1129" w:type="dxa"/>
            <w:vAlign w:val="bottom"/>
          </w:tcPr>
          <w:p w14:paraId="3A30774F"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36,4</w:t>
            </w:r>
          </w:p>
        </w:tc>
      </w:tr>
      <w:tr w:rsidR="00434F66" w:rsidRPr="00D20E9F" w14:paraId="16716E05" w14:textId="77777777" w:rsidTr="00B45764">
        <w:tc>
          <w:tcPr>
            <w:tcW w:w="6465" w:type="dxa"/>
          </w:tcPr>
          <w:p w14:paraId="5ABDC5D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131" w:type="dxa"/>
            <w:vAlign w:val="bottom"/>
          </w:tcPr>
          <w:p w14:paraId="3D5C733F"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26,8</w:t>
            </w:r>
          </w:p>
        </w:tc>
        <w:tc>
          <w:tcPr>
            <w:tcW w:w="1129" w:type="dxa"/>
            <w:vAlign w:val="bottom"/>
          </w:tcPr>
          <w:p w14:paraId="1EBE0810"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32,5</w:t>
            </w:r>
          </w:p>
        </w:tc>
        <w:tc>
          <w:tcPr>
            <w:tcW w:w="1129" w:type="dxa"/>
            <w:vAlign w:val="bottom"/>
          </w:tcPr>
          <w:p w14:paraId="7B480EEC"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33,9</w:t>
            </w:r>
          </w:p>
        </w:tc>
      </w:tr>
      <w:tr w:rsidR="00434F66" w:rsidRPr="00D20E9F" w14:paraId="5B19E495" w14:textId="77777777" w:rsidTr="00B45764">
        <w:tc>
          <w:tcPr>
            <w:tcW w:w="6465" w:type="dxa"/>
          </w:tcPr>
          <w:p w14:paraId="18967A14"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туристских услуг</w:t>
            </w:r>
          </w:p>
        </w:tc>
        <w:tc>
          <w:tcPr>
            <w:tcW w:w="1131" w:type="dxa"/>
            <w:vAlign w:val="bottom"/>
          </w:tcPr>
          <w:p w14:paraId="5FD616F3" w14:textId="77777777" w:rsidR="00434F66" w:rsidRPr="00EC65BE" w:rsidRDefault="00434F66" w:rsidP="00512E3A">
            <w:pPr>
              <w:widowControl w:val="0"/>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40,1</w:t>
            </w:r>
          </w:p>
        </w:tc>
        <w:tc>
          <w:tcPr>
            <w:tcW w:w="1129" w:type="dxa"/>
            <w:vAlign w:val="bottom"/>
          </w:tcPr>
          <w:p w14:paraId="333B3F45"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32</w:t>
            </w:r>
          </w:p>
        </w:tc>
        <w:tc>
          <w:tcPr>
            <w:tcW w:w="1129" w:type="dxa"/>
            <w:vAlign w:val="bottom"/>
          </w:tcPr>
          <w:p w14:paraId="02F70F7D"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31,7</w:t>
            </w:r>
          </w:p>
        </w:tc>
      </w:tr>
      <w:tr w:rsidR="00434F66" w:rsidRPr="00D20E9F" w14:paraId="04673EEA" w14:textId="77777777" w:rsidTr="00B45764">
        <w:tc>
          <w:tcPr>
            <w:tcW w:w="6465" w:type="dxa"/>
          </w:tcPr>
          <w:p w14:paraId="0B630E7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131" w:type="dxa"/>
            <w:vAlign w:val="bottom"/>
          </w:tcPr>
          <w:p w14:paraId="722F7A2B"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37</w:t>
            </w:r>
          </w:p>
        </w:tc>
        <w:tc>
          <w:tcPr>
            <w:tcW w:w="1129" w:type="dxa"/>
            <w:vAlign w:val="bottom"/>
          </w:tcPr>
          <w:p w14:paraId="226EBCA2" w14:textId="77777777" w:rsidR="00434F66" w:rsidRPr="00DF3B73" w:rsidRDefault="00434F66" w:rsidP="00512E3A">
            <w:pPr>
              <w:jc w:val="center"/>
              <w:rPr>
                <w:rFonts w:ascii="Times New Roman" w:eastAsia="Times New Roman" w:hAnsi="Times New Roman" w:cs="Times New Roman"/>
                <w:b/>
                <w:bCs/>
                <w:color w:val="0070C0"/>
                <w:sz w:val="24"/>
                <w:szCs w:val="24"/>
              </w:rPr>
            </w:pPr>
            <w:r w:rsidRPr="00DF3B73">
              <w:rPr>
                <w:rFonts w:ascii="Times New Roman" w:eastAsia="Times New Roman" w:hAnsi="Times New Roman" w:cs="Times New Roman"/>
                <w:b/>
                <w:bCs/>
                <w:color w:val="0070C0"/>
                <w:sz w:val="24"/>
                <w:szCs w:val="24"/>
              </w:rPr>
              <w:t>35,4</w:t>
            </w:r>
          </w:p>
        </w:tc>
        <w:tc>
          <w:tcPr>
            <w:tcW w:w="1129" w:type="dxa"/>
            <w:vAlign w:val="bottom"/>
          </w:tcPr>
          <w:p w14:paraId="0D4753D1" w14:textId="77777777" w:rsidR="00434F66" w:rsidRPr="00DF3B73" w:rsidRDefault="00434F66" w:rsidP="00512E3A">
            <w:pPr>
              <w:jc w:val="center"/>
              <w:rPr>
                <w:rFonts w:ascii="Times New Roman" w:eastAsia="Times New Roman" w:hAnsi="Times New Roman" w:cs="Times New Roman"/>
                <w:b/>
                <w:bCs/>
                <w:color w:val="0070C0"/>
                <w:sz w:val="24"/>
                <w:szCs w:val="24"/>
              </w:rPr>
            </w:pPr>
            <w:r w:rsidRPr="00DF3B73">
              <w:rPr>
                <w:rFonts w:ascii="Times New Roman" w:eastAsia="Times New Roman" w:hAnsi="Times New Roman" w:cs="Times New Roman"/>
                <w:b/>
                <w:bCs/>
                <w:color w:val="0070C0"/>
                <w:sz w:val="24"/>
                <w:szCs w:val="24"/>
              </w:rPr>
              <w:t>42,9</w:t>
            </w:r>
          </w:p>
        </w:tc>
      </w:tr>
    </w:tbl>
    <w:p w14:paraId="07E53D26"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p>
    <w:p w14:paraId="00679FBE" w14:textId="77777777" w:rsidR="00434F66" w:rsidRPr="006533D8" w:rsidRDefault="00434F66" w:rsidP="00434F66">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r w:rsidRPr="00002E45">
        <w:rPr>
          <w:rFonts w:ascii="Times New Roman" w:hAnsi="Times New Roman" w:cs="Times New Roman"/>
          <w:bCs/>
          <w:color w:val="000000"/>
          <w:sz w:val="28"/>
          <w:szCs w:val="28"/>
        </w:rPr>
        <w:t xml:space="preserve">Наибольшие темпы роста удовлетворенности качеством товаров и услуг по сравнению с 2015 годом отмечены на рынках фармацевтической продукцией </w:t>
      </w:r>
      <w:r w:rsidRPr="006533D8">
        <w:rPr>
          <w:rFonts w:ascii="Times New Roman" w:hAnsi="Times New Roman" w:cs="Times New Roman"/>
          <w:bCs/>
          <w:color w:val="000000"/>
          <w:sz w:val="28"/>
          <w:szCs w:val="28"/>
        </w:rPr>
        <w:t>(+14,5%), дополнительного образования детей (+13,5%), дошкольного образования (+10,2%), детского отдыха и оздоровления (+10,2%).</w:t>
      </w:r>
    </w:p>
    <w:p w14:paraId="2267F3B3" w14:textId="7DEDF968" w:rsidR="00434F66" w:rsidRPr="006533D8" w:rsidRDefault="00434F66" w:rsidP="00434F66">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r w:rsidRPr="006533D8">
        <w:rPr>
          <w:rFonts w:ascii="Times New Roman" w:hAnsi="Times New Roman" w:cs="Times New Roman"/>
          <w:bCs/>
          <w:color w:val="000000"/>
          <w:sz w:val="28"/>
          <w:szCs w:val="28"/>
        </w:rPr>
        <w:t>Но на рынках услуг перевозок пассажиров водным транспортом и психолого-педагогического сопровождения детей с ОВЗ</w:t>
      </w:r>
      <w:r w:rsidR="00C429BE">
        <w:rPr>
          <w:rFonts w:ascii="Times New Roman" w:hAnsi="Times New Roman" w:cs="Times New Roman"/>
          <w:bCs/>
          <w:color w:val="000000"/>
          <w:sz w:val="28"/>
          <w:szCs w:val="28"/>
        </w:rPr>
        <w:t xml:space="preserve"> </w:t>
      </w:r>
      <w:r w:rsidRPr="006533D8">
        <w:rPr>
          <w:rFonts w:ascii="Times New Roman" w:hAnsi="Times New Roman" w:cs="Times New Roman"/>
          <w:bCs/>
          <w:color w:val="000000"/>
          <w:sz w:val="28"/>
          <w:szCs w:val="28"/>
        </w:rPr>
        <w:t>произошло значительное снижение удовлетворенности качеством (-15,9% и -10,7% соответственно)</w:t>
      </w:r>
      <w:r>
        <w:rPr>
          <w:rFonts w:ascii="Times New Roman" w:hAnsi="Times New Roman" w:cs="Times New Roman"/>
          <w:bCs/>
          <w:color w:val="000000"/>
          <w:sz w:val="28"/>
          <w:szCs w:val="28"/>
        </w:rPr>
        <w:t xml:space="preserve"> (</w:t>
      </w:r>
      <w:r w:rsidR="008F271E">
        <w:rPr>
          <w:rFonts w:ascii="Times New Roman" w:eastAsia="Times New Roman" w:hAnsi="Times New Roman" w:cs="Times New Roman"/>
          <w:kern w:val="28"/>
          <w:sz w:val="28"/>
          <w:szCs w:val="28"/>
        </w:rPr>
        <w:t>Рисунок 3.24</w:t>
      </w:r>
      <w:r>
        <w:rPr>
          <w:rFonts w:ascii="Times New Roman" w:hAnsi="Times New Roman" w:cs="Times New Roman"/>
          <w:bCs/>
          <w:color w:val="000000"/>
          <w:sz w:val="28"/>
          <w:szCs w:val="28"/>
        </w:rPr>
        <w:t>)</w:t>
      </w:r>
      <w:r w:rsidRPr="006533D8">
        <w:rPr>
          <w:rFonts w:ascii="Times New Roman" w:hAnsi="Times New Roman" w:cs="Times New Roman"/>
          <w:bCs/>
          <w:color w:val="000000"/>
          <w:sz w:val="28"/>
          <w:szCs w:val="28"/>
        </w:rPr>
        <w:t>.</w:t>
      </w:r>
    </w:p>
    <w:p w14:paraId="08FCCBEF" w14:textId="77777777" w:rsidR="00434F66" w:rsidRDefault="00434F66" w:rsidP="00434F66">
      <w:pPr>
        <w:rPr>
          <w:rFonts w:ascii="Times New Roman" w:hAnsi="Times New Roman" w:cs="Times New Roman"/>
          <w:bCs/>
          <w:color w:val="000000"/>
          <w:sz w:val="28"/>
          <w:szCs w:val="28"/>
        </w:rPr>
      </w:pPr>
      <w:r>
        <w:rPr>
          <w:rFonts w:ascii="Times New Roman" w:hAnsi="Times New Roman" w:cs="Times New Roman"/>
          <w:bCs/>
          <w:color w:val="000000"/>
          <w:sz w:val="28"/>
          <w:szCs w:val="28"/>
        </w:rPr>
        <w:br w:type="page"/>
      </w:r>
    </w:p>
    <w:p w14:paraId="652850A3"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DF3B73">
        <w:rPr>
          <w:rFonts w:ascii="Times New Roman" w:hAnsi="Times New Roman" w:cs="Times New Roman"/>
          <w:bCs/>
          <w:noProof/>
          <w:color w:val="000000"/>
          <w:sz w:val="28"/>
          <w:szCs w:val="28"/>
          <w:lang w:eastAsia="ru-RU"/>
        </w:rPr>
        <w:lastRenderedPageBreak/>
        <w:drawing>
          <wp:inline distT="0" distB="0" distL="0" distR="0" wp14:anchorId="26C04F51" wp14:editId="3AAFAD1E">
            <wp:extent cx="6120130" cy="3311781"/>
            <wp:effectExtent l="0" t="0" r="0" b="0"/>
            <wp:docPr id="2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6AA5BA0" w14:textId="7B14DF0D" w:rsidR="00434F66" w:rsidRPr="0029020B" w:rsidRDefault="00434F66" w:rsidP="00434F66">
      <w:pPr>
        <w:widowControl w:val="0"/>
        <w:autoSpaceDE w:val="0"/>
        <w:autoSpaceDN w:val="0"/>
        <w:adjustRightInd w:val="0"/>
        <w:spacing w:after="0" w:line="240" w:lineRule="auto"/>
        <w:ind w:firstLine="709"/>
        <w:jc w:val="center"/>
        <w:rPr>
          <w:rFonts w:ascii="Times New Roman" w:hAnsi="Times New Roman" w:cs="Times New Roman"/>
          <w:bCs/>
          <w:i/>
          <w:color w:val="000000"/>
          <w:sz w:val="24"/>
          <w:szCs w:val="24"/>
        </w:rPr>
      </w:pPr>
      <w:r w:rsidRPr="0029020B">
        <w:rPr>
          <w:rFonts w:ascii="Times New Roman" w:hAnsi="Times New Roman" w:cs="Times New Roman"/>
          <w:bCs/>
          <w:i/>
          <w:color w:val="000000"/>
          <w:sz w:val="24"/>
          <w:szCs w:val="24"/>
        </w:rPr>
        <w:t xml:space="preserve">Рисунок </w:t>
      </w:r>
      <w:r w:rsidR="008F271E">
        <w:rPr>
          <w:rFonts w:ascii="Times New Roman" w:hAnsi="Times New Roman" w:cs="Times New Roman"/>
          <w:bCs/>
          <w:i/>
          <w:color w:val="000000"/>
          <w:sz w:val="24"/>
          <w:szCs w:val="24"/>
        </w:rPr>
        <w:t xml:space="preserve">3.24. </w:t>
      </w:r>
      <w:r w:rsidRPr="0029020B">
        <w:rPr>
          <w:rFonts w:ascii="Times New Roman" w:hAnsi="Times New Roman" w:cs="Times New Roman"/>
          <w:bCs/>
          <w:i/>
          <w:color w:val="000000"/>
          <w:sz w:val="24"/>
          <w:szCs w:val="24"/>
        </w:rPr>
        <w:t xml:space="preserve"> </w:t>
      </w:r>
      <w:r>
        <w:rPr>
          <w:rFonts w:ascii="Times New Roman" w:hAnsi="Times New Roman" w:cs="Times New Roman"/>
          <w:bCs/>
          <w:i/>
          <w:color w:val="000000"/>
          <w:sz w:val="24"/>
          <w:szCs w:val="24"/>
        </w:rPr>
        <w:t xml:space="preserve">Сравнительный анализ </w:t>
      </w:r>
      <w:r w:rsidRPr="0029020B">
        <w:rPr>
          <w:rFonts w:ascii="Times New Roman" w:hAnsi="Times New Roman" w:cs="Times New Roman"/>
          <w:bCs/>
          <w:i/>
          <w:color w:val="000000"/>
          <w:sz w:val="24"/>
          <w:szCs w:val="24"/>
        </w:rPr>
        <w:t xml:space="preserve">рынков товаров и услуг </w:t>
      </w:r>
      <w:r>
        <w:rPr>
          <w:rFonts w:ascii="Times New Roman" w:hAnsi="Times New Roman" w:cs="Times New Roman"/>
          <w:bCs/>
          <w:i/>
          <w:color w:val="000000"/>
          <w:sz w:val="24"/>
          <w:szCs w:val="24"/>
        </w:rPr>
        <w:t xml:space="preserve">в </w:t>
      </w:r>
      <w:r w:rsidRPr="0029020B">
        <w:rPr>
          <w:rFonts w:ascii="Times New Roman" w:hAnsi="Times New Roman" w:cs="Times New Roman"/>
          <w:bCs/>
          <w:i/>
          <w:color w:val="000000"/>
          <w:sz w:val="24"/>
          <w:szCs w:val="24"/>
        </w:rPr>
        <w:t>Камчатско</w:t>
      </w:r>
      <w:r>
        <w:rPr>
          <w:rFonts w:ascii="Times New Roman" w:hAnsi="Times New Roman" w:cs="Times New Roman"/>
          <w:bCs/>
          <w:i/>
          <w:color w:val="000000"/>
          <w:sz w:val="24"/>
          <w:szCs w:val="24"/>
        </w:rPr>
        <w:t>м</w:t>
      </w:r>
      <w:r w:rsidR="00C429BE">
        <w:rPr>
          <w:rFonts w:ascii="Times New Roman" w:hAnsi="Times New Roman" w:cs="Times New Roman"/>
          <w:bCs/>
          <w:i/>
          <w:color w:val="000000"/>
          <w:sz w:val="24"/>
          <w:szCs w:val="24"/>
        </w:rPr>
        <w:t xml:space="preserve"> </w:t>
      </w:r>
      <w:r w:rsidRPr="0029020B">
        <w:rPr>
          <w:rFonts w:ascii="Times New Roman" w:hAnsi="Times New Roman" w:cs="Times New Roman"/>
          <w:bCs/>
          <w:i/>
          <w:color w:val="000000"/>
          <w:sz w:val="24"/>
          <w:szCs w:val="24"/>
        </w:rPr>
        <w:t>кра</w:t>
      </w:r>
      <w:r>
        <w:rPr>
          <w:rFonts w:ascii="Times New Roman" w:hAnsi="Times New Roman" w:cs="Times New Roman"/>
          <w:bCs/>
          <w:i/>
          <w:color w:val="000000"/>
          <w:sz w:val="24"/>
          <w:szCs w:val="24"/>
        </w:rPr>
        <w:t>е</w:t>
      </w:r>
      <w:r w:rsidR="00C429BE">
        <w:rPr>
          <w:rFonts w:ascii="Times New Roman" w:hAnsi="Times New Roman" w:cs="Times New Roman"/>
          <w:bCs/>
          <w:i/>
          <w:color w:val="000000"/>
          <w:sz w:val="24"/>
          <w:szCs w:val="24"/>
        </w:rPr>
        <w:t xml:space="preserve"> </w:t>
      </w:r>
      <w:r w:rsidRPr="0029020B">
        <w:rPr>
          <w:rFonts w:ascii="Times New Roman" w:hAnsi="Times New Roman" w:cs="Times New Roman"/>
          <w:bCs/>
          <w:i/>
          <w:color w:val="000000"/>
          <w:sz w:val="24"/>
          <w:szCs w:val="24"/>
        </w:rPr>
        <w:t>по</w:t>
      </w:r>
      <w:r w:rsidR="00C429BE">
        <w:rPr>
          <w:rFonts w:ascii="Times New Roman" w:hAnsi="Times New Roman" w:cs="Times New Roman"/>
          <w:bCs/>
          <w:i/>
          <w:color w:val="000000"/>
          <w:sz w:val="24"/>
          <w:szCs w:val="24"/>
        </w:rPr>
        <w:t xml:space="preserve"> </w:t>
      </w:r>
      <w:r>
        <w:rPr>
          <w:rFonts w:ascii="Times New Roman" w:hAnsi="Times New Roman" w:cs="Times New Roman"/>
          <w:bCs/>
          <w:i/>
          <w:color w:val="000000"/>
          <w:sz w:val="24"/>
          <w:szCs w:val="24"/>
        </w:rPr>
        <w:t xml:space="preserve">уровню </w:t>
      </w:r>
      <w:r w:rsidRPr="00C429BE">
        <w:rPr>
          <w:rFonts w:ascii="Times New Roman" w:hAnsi="Times New Roman" w:cs="Times New Roman"/>
          <w:bCs/>
          <w:i/>
          <w:color w:val="000000"/>
          <w:sz w:val="24"/>
          <w:szCs w:val="24"/>
        </w:rPr>
        <w:t>удовлетворенности</w:t>
      </w:r>
      <w:r w:rsidR="00C429BE" w:rsidRPr="00C429BE">
        <w:rPr>
          <w:rFonts w:ascii="Times New Roman" w:hAnsi="Times New Roman" w:cs="Times New Roman"/>
          <w:bCs/>
          <w:i/>
          <w:color w:val="000000"/>
          <w:sz w:val="24"/>
          <w:szCs w:val="24"/>
        </w:rPr>
        <w:t xml:space="preserve"> </w:t>
      </w:r>
      <w:r w:rsidRPr="00C429BE">
        <w:rPr>
          <w:rFonts w:ascii="Times New Roman" w:hAnsi="Times New Roman" w:cs="Times New Roman"/>
          <w:bCs/>
          <w:i/>
          <w:color w:val="000000"/>
          <w:sz w:val="24"/>
          <w:szCs w:val="24"/>
        </w:rPr>
        <w:t>качеством – «рейтинг»</w:t>
      </w:r>
      <w:r w:rsidR="00C429BE">
        <w:rPr>
          <w:rFonts w:ascii="Times New Roman" w:hAnsi="Times New Roman" w:cs="Times New Roman"/>
          <w:b/>
          <w:bCs/>
          <w:i/>
          <w:color w:val="000000"/>
          <w:sz w:val="24"/>
          <w:szCs w:val="24"/>
        </w:rPr>
        <w:t xml:space="preserve"> </w:t>
      </w:r>
      <w:r>
        <w:rPr>
          <w:rFonts w:ascii="Times New Roman" w:hAnsi="Times New Roman" w:cs="Times New Roman"/>
          <w:bCs/>
          <w:i/>
          <w:color w:val="000000"/>
          <w:sz w:val="24"/>
          <w:szCs w:val="24"/>
        </w:rPr>
        <w:t xml:space="preserve">по годам </w:t>
      </w:r>
      <w:r w:rsidRPr="0029020B">
        <w:rPr>
          <w:rFonts w:ascii="Times New Roman" w:hAnsi="Times New Roman" w:cs="Times New Roman"/>
          <w:bCs/>
          <w:i/>
          <w:color w:val="000000"/>
          <w:sz w:val="24"/>
          <w:szCs w:val="24"/>
        </w:rPr>
        <w:t xml:space="preserve">(доля респондентов, </w:t>
      </w:r>
      <w:r>
        <w:rPr>
          <w:rFonts w:ascii="Times New Roman" w:hAnsi="Times New Roman" w:cs="Times New Roman"/>
          <w:bCs/>
          <w:i/>
          <w:color w:val="000000"/>
          <w:sz w:val="24"/>
          <w:szCs w:val="24"/>
        </w:rPr>
        <w:t>удовлетворенных и скорее удовлетворенных</w:t>
      </w:r>
      <w:r w:rsidR="00C429BE">
        <w:rPr>
          <w:rFonts w:ascii="Times New Roman" w:hAnsi="Times New Roman" w:cs="Times New Roman"/>
          <w:bCs/>
          <w:i/>
          <w:color w:val="000000"/>
          <w:sz w:val="24"/>
          <w:szCs w:val="24"/>
        </w:rPr>
        <w:t xml:space="preserve"> </w:t>
      </w:r>
      <w:r>
        <w:rPr>
          <w:rFonts w:ascii="Times New Roman" w:hAnsi="Times New Roman" w:cs="Times New Roman"/>
          <w:bCs/>
          <w:i/>
          <w:color w:val="000000"/>
          <w:sz w:val="24"/>
          <w:szCs w:val="24"/>
        </w:rPr>
        <w:t>уровнем качества</w:t>
      </w:r>
      <w:r w:rsidRPr="0029020B">
        <w:rPr>
          <w:rFonts w:ascii="Times New Roman" w:hAnsi="Times New Roman" w:cs="Times New Roman"/>
          <w:bCs/>
          <w:i/>
          <w:color w:val="000000"/>
          <w:sz w:val="24"/>
          <w:szCs w:val="24"/>
        </w:rPr>
        <w:t>,%)</w:t>
      </w:r>
    </w:p>
    <w:p w14:paraId="6089DDDE"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p>
    <w:p w14:paraId="24117833" w14:textId="605F5233"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6533D8">
        <w:rPr>
          <w:rFonts w:ascii="Times New Roman" w:hAnsi="Times New Roman" w:cs="Times New Roman"/>
          <w:bCs/>
          <w:color w:val="000000"/>
          <w:sz w:val="28"/>
          <w:szCs w:val="28"/>
        </w:rPr>
        <w:t>П</w:t>
      </w:r>
      <w:r>
        <w:rPr>
          <w:rFonts w:ascii="Times New Roman" w:hAnsi="Times New Roman" w:cs="Times New Roman"/>
          <w:bCs/>
          <w:color w:val="000000"/>
          <w:sz w:val="28"/>
          <w:szCs w:val="28"/>
        </w:rPr>
        <w:t>о сравнению с 2015 г. лидерами «антирейтинга»</w:t>
      </w:r>
      <w:r w:rsidRPr="006533D8">
        <w:rPr>
          <w:rFonts w:ascii="Times New Roman" w:hAnsi="Times New Roman" w:cs="Times New Roman"/>
          <w:bCs/>
          <w:color w:val="000000"/>
          <w:sz w:val="28"/>
          <w:szCs w:val="28"/>
        </w:rPr>
        <w:t xml:space="preserve"> по уровню</w:t>
      </w:r>
      <w:r>
        <w:rPr>
          <w:rFonts w:ascii="Times New Roman" w:hAnsi="Times New Roman" w:cs="Times New Roman"/>
          <w:bCs/>
          <w:color w:val="000000"/>
          <w:sz w:val="28"/>
          <w:szCs w:val="28"/>
        </w:rPr>
        <w:t xml:space="preserve"> неудовлетворенности качеством предоставляемых услуг по-прежнему являются рынки услуг ЖКХ (58,5</w:t>
      </w:r>
      <w:r w:rsidR="00C429BE">
        <w:rPr>
          <w:rFonts w:ascii="Times New Roman" w:hAnsi="Times New Roman" w:cs="Times New Roman"/>
          <w:bCs/>
          <w:color w:val="000000"/>
          <w:sz w:val="28"/>
          <w:szCs w:val="28"/>
        </w:rPr>
        <w:t>%),</w:t>
      </w:r>
      <w:r w:rsidR="00C429BE" w:rsidRPr="00BB72E7">
        <w:rPr>
          <w:rFonts w:ascii="Times New Roman" w:hAnsi="Times New Roman" w:cs="Times New Roman"/>
          <w:bCs/>
          <w:color w:val="000000"/>
          <w:sz w:val="28"/>
          <w:szCs w:val="28"/>
        </w:rPr>
        <w:t xml:space="preserve"> межмуниципальных</w:t>
      </w:r>
      <w:r w:rsidRPr="00BB72E7">
        <w:rPr>
          <w:rFonts w:ascii="Times New Roman" w:hAnsi="Times New Roman" w:cs="Times New Roman"/>
          <w:bCs/>
          <w:color w:val="000000"/>
          <w:sz w:val="28"/>
          <w:szCs w:val="28"/>
        </w:rPr>
        <w:t xml:space="preserve"> перевозок пассажиров автомобильным транспортом</w:t>
      </w:r>
      <w:r>
        <w:rPr>
          <w:rFonts w:ascii="Times New Roman" w:hAnsi="Times New Roman" w:cs="Times New Roman"/>
          <w:bCs/>
          <w:color w:val="000000"/>
          <w:sz w:val="28"/>
          <w:szCs w:val="28"/>
        </w:rPr>
        <w:t xml:space="preserve"> (53%), электроэнергетики (52,6</w:t>
      </w:r>
      <w:r w:rsidR="00C429BE">
        <w:rPr>
          <w:rFonts w:ascii="Times New Roman" w:hAnsi="Times New Roman" w:cs="Times New Roman"/>
          <w:bCs/>
          <w:color w:val="000000"/>
          <w:sz w:val="28"/>
          <w:szCs w:val="28"/>
        </w:rPr>
        <w:t>%). Возглавляет</w:t>
      </w:r>
      <w:r>
        <w:rPr>
          <w:rFonts w:ascii="Times New Roman" w:hAnsi="Times New Roman" w:cs="Times New Roman"/>
          <w:bCs/>
          <w:color w:val="000000"/>
          <w:sz w:val="28"/>
          <w:szCs w:val="28"/>
        </w:rPr>
        <w:t xml:space="preserve"> антирейтинг рынок медицинских услуг (59%) (</w:t>
      </w:r>
      <w:r w:rsidR="008F2DE7">
        <w:rPr>
          <w:rFonts w:ascii="Times New Roman" w:hAnsi="Times New Roman" w:cs="Times New Roman"/>
          <w:bCs/>
          <w:color w:val="000000"/>
          <w:sz w:val="28"/>
          <w:szCs w:val="28"/>
        </w:rPr>
        <w:t>Таблица 3.23</w:t>
      </w:r>
      <w:r>
        <w:rPr>
          <w:rFonts w:ascii="Times New Roman" w:hAnsi="Times New Roman" w:cs="Times New Roman"/>
          <w:bCs/>
          <w:color w:val="000000"/>
          <w:sz w:val="28"/>
          <w:szCs w:val="28"/>
        </w:rPr>
        <w:t xml:space="preserve">).  </w:t>
      </w:r>
    </w:p>
    <w:p w14:paraId="4D3CFB3E" w14:textId="4F9AA8B1" w:rsidR="00434F66" w:rsidRPr="008F2DE7" w:rsidRDefault="00434F66" w:rsidP="00434F66">
      <w:pPr>
        <w:widowControl w:val="0"/>
        <w:autoSpaceDE w:val="0"/>
        <w:autoSpaceDN w:val="0"/>
        <w:adjustRightInd w:val="0"/>
        <w:spacing w:before="120" w:after="0" w:line="240" w:lineRule="auto"/>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Таблица </w:t>
      </w:r>
      <w:r w:rsidR="008F2DE7">
        <w:rPr>
          <w:rFonts w:ascii="Times New Roman" w:hAnsi="Times New Roman" w:cs="Times New Roman"/>
          <w:bCs/>
          <w:color w:val="000000"/>
          <w:sz w:val="24"/>
          <w:szCs w:val="24"/>
        </w:rPr>
        <w:t>3.</w:t>
      </w:r>
      <w:r w:rsidR="008F2DE7" w:rsidRPr="008F2DE7">
        <w:rPr>
          <w:rFonts w:ascii="Times New Roman" w:hAnsi="Times New Roman" w:cs="Times New Roman"/>
          <w:bCs/>
          <w:color w:val="000000"/>
          <w:sz w:val="24"/>
          <w:szCs w:val="24"/>
        </w:rPr>
        <w:t>23</w:t>
      </w:r>
    </w:p>
    <w:p w14:paraId="377F54A3" w14:textId="43E15794" w:rsidR="00434F66" w:rsidRPr="008F2DE7" w:rsidRDefault="00434F66" w:rsidP="00EA47D4">
      <w:pPr>
        <w:widowControl w:val="0"/>
        <w:autoSpaceDE w:val="0"/>
        <w:autoSpaceDN w:val="0"/>
        <w:adjustRightInd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Динамика оценок населением уровня</w:t>
      </w:r>
      <w:r w:rsidR="00C429BE">
        <w:rPr>
          <w:rFonts w:ascii="Times New Roman" w:hAnsi="Times New Roman" w:cs="Times New Roman"/>
          <w:bCs/>
          <w:color w:val="000000"/>
          <w:sz w:val="24"/>
          <w:szCs w:val="24"/>
        </w:rPr>
        <w:t xml:space="preserve"> </w:t>
      </w:r>
      <w:r w:rsidRPr="008F2DE7">
        <w:rPr>
          <w:rFonts w:ascii="Times New Roman" w:hAnsi="Times New Roman" w:cs="Times New Roman"/>
          <w:bCs/>
          <w:color w:val="000000"/>
          <w:sz w:val="24"/>
          <w:szCs w:val="24"/>
        </w:rPr>
        <w:t>неудовлетворенности качеством товаров и услуг (доли респондентов,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1"/>
        <w:gridCol w:w="1108"/>
        <w:gridCol w:w="1106"/>
        <w:gridCol w:w="1106"/>
      </w:tblGrid>
      <w:tr w:rsidR="00434F66" w:rsidRPr="00D20E9F" w14:paraId="5474DF83" w14:textId="77777777" w:rsidTr="00B45764">
        <w:trPr>
          <w:tblHeader/>
        </w:trPr>
        <w:tc>
          <w:tcPr>
            <w:tcW w:w="6465" w:type="dxa"/>
            <w:vAlign w:val="center"/>
          </w:tcPr>
          <w:p w14:paraId="2ADEC643"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131" w:type="dxa"/>
            <w:vAlign w:val="center"/>
          </w:tcPr>
          <w:p w14:paraId="3F68B209"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2017</w:t>
            </w:r>
          </w:p>
        </w:tc>
        <w:tc>
          <w:tcPr>
            <w:tcW w:w="1129" w:type="dxa"/>
            <w:vAlign w:val="center"/>
          </w:tcPr>
          <w:p w14:paraId="2E82D7DD"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2016</w:t>
            </w:r>
          </w:p>
        </w:tc>
        <w:tc>
          <w:tcPr>
            <w:tcW w:w="1129" w:type="dxa"/>
          </w:tcPr>
          <w:p w14:paraId="6CA015E5"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2015</w:t>
            </w:r>
          </w:p>
        </w:tc>
      </w:tr>
      <w:tr w:rsidR="00434F66" w:rsidRPr="00E46F62" w14:paraId="173F8375" w14:textId="77777777" w:rsidTr="00B45764">
        <w:tc>
          <w:tcPr>
            <w:tcW w:w="6465" w:type="dxa"/>
          </w:tcPr>
          <w:p w14:paraId="22AF7F08"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 xml:space="preserve">негосударственные </w:t>
            </w:r>
            <w:r w:rsidRPr="00CC1A5C">
              <w:rPr>
                <w:rFonts w:ascii="Times New Roman" w:hAnsi="Times New Roman" w:cs="Times New Roman"/>
                <w:bCs/>
                <w:i/>
                <w:color w:val="000000"/>
                <w:sz w:val="24"/>
                <w:szCs w:val="24"/>
              </w:rPr>
              <w:t>детские</w:t>
            </w:r>
            <w:r w:rsidRPr="00E9045E">
              <w:rPr>
                <w:rFonts w:ascii="Times New Roman" w:hAnsi="Times New Roman" w:cs="Times New Roman"/>
                <w:bCs/>
                <w:i/>
                <w:color w:val="000000"/>
                <w:sz w:val="24"/>
                <w:szCs w:val="24"/>
              </w:rPr>
              <w:t xml:space="preserve"> сады, имеющие лицензию</w:t>
            </w:r>
            <w:r>
              <w:rPr>
                <w:rFonts w:ascii="Times New Roman" w:hAnsi="Times New Roman" w:cs="Times New Roman"/>
                <w:bCs/>
                <w:color w:val="000000"/>
                <w:sz w:val="24"/>
                <w:szCs w:val="24"/>
              </w:rPr>
              <w:t>)</w:t>
            </w:r>
          </w:p>
        </w:tc>
        <w:tc>
          <w:tcPr>
            <w:tcW w:w="1131" w:type="dxa"/>
            <w:vAlign w:val="bottom"/>
          </w:tcPr>
          <w:p w14:paraId="41A91299"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45,8</w:t>
            </w:r>
          </w:p>
        </w:tc>
        <w:tc>
          <w:tcPr>
            <w:tcW w:w="1129" w:type="dxa"/>
            <w:vAlign w:val="bottom"/>
          </w:tcPr>
          <w:p w14:paraId="0E3B565F" w14:textId="77777777" w:rsidR="00434F66" w:rsidRPr="005D0CC5"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48,6</w:t>
            </w:r>
          </w:p>
        </w:tc>
        <w:tc>
          <w:tcPr>
            <w:tcW w:w="1129" w:type="dxa"/>
            <w:vAlign w:val="bottom"/>
          </w:tcPr>
          <w:p w14:paraId="156D2560" w14:textId="77777777" w:rsidR="00434F66" w:rsidRPr="005D0CC5" w:rsidRDefault="00434F66" w:rsidP="00512E3A">
            <w:pPr>
              <w:jc w:val="center"/>
              <w:rPr>
                <w:rFonts w:ascii="Times New Roman" w:hAnsi="Times New Roman" w:cs="Times New Roman"/>
                <w:color w:val="000000"/>
                <w:sz w:val="24"/>
                <w:szCs w:val="24"/>
              </w:rPr>
            </w:pPr>
            <w:r w:rsidRPr="005D0CC5">
              <w:rPr>
                <w:rFonts w:ascii="Times New Roman" w:hAnsi="Times New Roman" w:cs="Times New Roman"/>
                <w:color w:val="000000"/>
                <w:sz w:val="24"/>
                <w:szCs w:val="24"/>
              </w:rPr>
              <w:t>39,3</w:t>
            </w:r>
          </w:p>
        </w:tc>
      </w:tr>
      <w:tr w:rsidR="00434F66" w:rsidRPr="00E46F62" w14:paraId="1D3F2E15" w14:textId="77777777" w:rsidTr="00B45764">
        <w:tc>
          <w:tcPr>
            <w:tcW w:w="6465" w:type="dxa"/>
          </w:tcPr>
          <w:p w14:paraId="7AA2E01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131" w:type="dxa"/>
            <w:vAlign w:val="bottom"/>
          </w:tcPr>
          <w:p w14:paraId="557BC239"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50,3</w:t>
            </w:r>
          </w:p>
        </w:tc>
        <w:tc>
          <w:tcPr>
            <w:tcW w:w="1129" w:type="dxa"/>
            <w:vAlign w:val="bottom"/>
          </w:tcPr>
          <w:p w14:paraId="07D6E5E5" w14:textId="77777777" w:rsidR="00434F66" w:rsidRPr="005D0CC5"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52,2</w:t>
            </w:r>
          </w:p>
        </w:tc>
        <w:tc>
          <w:tcPr>
            <w:tcW w:w="1129" w:type="dxa"/>
            <w:vAlign w:val="bottom"/>
          </w:tcPr>
          <w:p w14:paraId="5A3E25DB" w14:textId="77777777" w:rsidR="00434F66" w:rsidRPr="005D0CC5" w:rsidRDefault="00434F66" w:rsidP="00512E3A">
            <w:pPr>
              <w:jc w:val="center"/>
              <w:rPr>
                <w:rFonts w:ascii="Times New Roman" w:hAnsi="Times New Roman" w:cs="Times New Roman"/>
                <w:color w:val="000000"/>
                <w:sz w:val="24"/>
                <w:szCs w:val="24"/>
              </w:rPr>
            </w:pPr>
            <w:r w:rsidRPr="005D0CC5">
              <w:rPr>
                <w:rFonts w:ascii="Times New Roman" w:hAnsi="Times New Roman" w:cs="Times New Roman"/>
                <w:color w:val="000000"/>
                <w:sz w:val="24"/>
                <w:szCs w:val="24"/>
              </w:rPr>
              <w:t>42,4</w:t>
            </w:r>
          </w:p>
        </w:tc>
      </w:tr>
      <w:tr w:rsidR="00434F66" w:rsidRPr="00E46F62" w14:paraId="3B3DD56E" w14:textId="77777777" w:rsidTr="00B45764">
        <w:tc>
          <w:tcPr>
            <w:tcW w:w="6465" w:type="dxa"/>
          </w:tcPr>
          <w:p w14:paraId="1BD7A83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3B5CC528"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41,8</w:t>
            </w:r>
          </w:p>
        </w:tc>
        <w:tc>
          <w:tcPr>
            <w:tcW w:w="1129" w:type="dxa"/>
            <w:vAlign w:val="bottom"/>
          </w:tcPr>
          <w:p w14:paraId="71046971" w14:textId="77777777" w:rsidR="00434F66" w:rsidRPr="005D0CC5"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47,6</w:t>
            </w:r>
          </w:p>
        </w:tc>
        <w:tc>
          <w:tcPr>
            <w:tcW w:w="1129" w:type="dxa"/>
            <w:vAlign w:val="bottom"/>
          </w:tcPr>
          <w:p w14:paraId="514E130E" w14:textId="77777777" w:rsidR="00434F66" w:rsidRPr="005D0CC5" w:rsidRDefault="00434F66" w:rsidP="00512E3A">
            <w:pPr>
              <w:jc w:val="center"/>
              <w:rPr>
                <w:rFonts w:ascii="Times New Roman" w:hAnsi="Times New Roman" w:cs="Times New Roman"/>
                <w:color w:val="000000"/>
                <w:sz w:val="24"/>
                <w:szCs w:val="24"/>
              </w:rPr>
            </w:pPr>
            <w:r w:rsidRPr="005D0CC5">
              <w:rPr>
                <w:rFonts w:ascii="Times New Roman" w:hAnsi="Times New Roman" w:cs="Times New Roman"/>
                <w:color w:val="000000"/>
                <w:sz w:val="24"/>
                <w:szCs w:val="24"/>
              </w:rPr>
              <w:t>40,1</w:t>
            </w:r>
          </w:p>
        </w:tc>
      </w:tr>
      <w:tr w:rsidR="00434F66" w:rsidRPr="00E46F62" w14:paraId="75C71306" w14:textId="77777777" w:rsidTr="00B45764">
        <w:tc>
          <w:tcPr>
            <w:tcW w:w="6465" w:type="dxa"/>
          </w:tcPr>
          <w:p w14:paraId="4E31B28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639ACF84" w14:textId="77777777" w:rsidR="00434F66" w:rsidRPr="00B77037" w:rsidRDefault="00434F66" w:rsidP="00512E3A">
            <w:pPr>
              <w:widowControl w:val="0"/>
              <w:jc w:val="center"/>
              <w:rPr>
                <w:rFonts w:ascii="Times New Roman" w:hAnsi="Times New Roman" w:cs="Times New Roman"/>
                <w:b/>
                <w:color w:val="FF0000"/>
                <w:sz w:val="24"/>
                <w:szCs w:val="24"/>
              </w:rPr>
            </w:pPr>
            <w:r w:rsidRPr="00B77037">
              <w:rPr>
                <w:rFonts w:ascii="Times New Roman" w:hAnsi="Times New Roman" w:cs="Times New Roman"/>
                <w:b/>
                <w:color w:val="FF0000"/>
                <w:sz w:val="24"/>
                <w:szCs w:val="24"/>
              </w:rPr>
              <w:t>59</w:t>
            </w:r>
          </w:p>
        </w:tc>
        <w:tc>
          <w:tcPr>
            <w:tcW w:w="1129" w:type="dxa"/>
            <w:vAlign w:val="bottom"/>
          </w:tcPr>
          <w:p w14:paraId="4517D910" w14:textId="77777777" w:rsidR="00434F66" w:rsidRPr="00981539" w:rsidRDefault="00434F66" w:rsidP="00512E3A">
            <w:pPr>
              <w:jc w:val="center"/>
              <w:rPr>
                <w:rFonts w:ascii="Times New Roman" w:hAnsi="Times New Roman" w:cs="Times New Roman"/>
                <w:sz w:val="24"/>
                <w:szCs w:val="24"/>
              </w:rPr>
            </w:pPr>
            <w:r>
              <w:rPr>
                <w:rFonts w:ascii="Times New Roman" w:hAnsi="Times New Roman" w:cs="Times New Roman"/>
                <w:sz w:val="24"/>
                <w:szCs w:val="24"/>
              </w:rPr>
              <w:t>54,1</w:t>
            </w:r>
          </w:p>
        </w:tc>
        <w:tc>
          <w:tcPr>
            <w:tcW w:w="1129" w:type="dxa"/>
            <w:vAlign w:val="bottom"/>
          </w:tcPr>
          <w:p w14:paraId="3EEF1A0C" w14:textId="77777777" w:rsidR="00434F66" w:rsidRPr="00981539" w:rsidRDefault="00434F66" w:rsidP="00512E3A">
            <w:pPr>
              <w:jc w:val="center"/>
              <w:rPr>
                <w:rFonts w:ascii="Times New Roman" w:hAnsi="Times New Roman" w:cs="Times New Roman"/>
                <w:sz w:val="24"/>
                <w:szCs w:val="24"/>
              </w:rPr>
            </w:pPr>
            <w:r w:rsidRPr="00981539">
              <w:rPr>
                <w:rFonts w:ascii="Times New Roman" w:hAnsi="Times New Roman" w:cs="Times New Roman"/>
                <w:sz w:val="24"/>
                <w:szCs w:val="24"/>
              </w:rPr>
              <w:t>52,8</w:t>
            </w:r>
          </w:p>
        </w:tc>
      </w:tr>
      <w:tr w:rsidR="00434F66" w:rsidRPr="00E46F62" w14:paraId="701F81C4" w14:textId="77777777" w:rsidTr="00B45764">
        <w:tc>
          <w:tcPr>
            <w:tcW w:w="6465" w:type="dxa"/>
          </w:tcPr>
          <w:p w14:paraId="7131D71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131" w:type="dxa"/>
            <w:vAlign w:val="bottom"/>
          </w:tcPr>
          <w:p w14:paraId="2016A98A"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40,1</w:t>
            </w:r>
          </w:p>
        </w:tc>
        <w:tc>
          <w:tcPr>
            <w:tcW w:w="1129" w:type="dxa"/>
            <w:vAlign w:val="bottom"/>
          </w:tcPr>
          <w:p w14:paraId="2072CE8E" w14:textId="77777777" w:rsidR="00434F66" w:rsidRPr="005D0CC5"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50,9</w:t>
            </w:r>
          </w:p>
        </w:tc>
        <w:tc>
          <w:tcPr>
            <w:tcW w:w="1129" w:type="dxa"/>
            <w:vAlign w:val="bottom"/>
          </w:tcPr>
          <w:p w14:paraId="6F6AD2A2" w14:textId="77777777" w:rsidR="00434F66" w:rsidRPr="005D0CC5" w:rsidRDefault="00434F66" w:rsidP="00512E3A">
            <w:pPr>
              <w:jc w:val="center"/>
              <w:rPr>
                <w:rFonts w:ascii="Times New Roman" w:hAnsi="Times New Roman" w:cs="Times New Roman"/>
                <w:color w:val="000000"/>
                <w:sz w:val="24"/>
                <w:szCs w:val="24"/>
              </w:rPr>
            </w:pPr>
            <w:r w:rsidRPr="005D0CC5">
              <w:rPr>
                <w:rFonts w:ascii="Times New Roman" w:hAnsi="Times New Roman" w:cs="Times New Roman"/>
                <w:color w:val="000000"/>
                <w:sz w:val="24"/>
                <w:szCs w:val="24"/>
              </w:rPr>
              <w:t>41,1</w:t>
            </w:r>
          </w:p>
        </w:tc>
      </w:tr>
      <w:tr w:rsidR="00434F66" w:rsidRPr="00E46F62" w14:paraId="570F5D9F" w14:textId="77777777" w:rsidTr="00B45764">
        <w:tc>
          <w:tcPr>
            <w:tcW w:w="6465" w:type="dxa"/>
          </w:tcPr>
          <w:p w14:paraId="03C2323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4C0D451E"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34,8</w:t>
            </w:r>
          </w:p>
        </w:tc>
        <w:tc>
          <w:tcPr>
            <w:tcW w:w="1129" w:type="dxa"/>
            <w:vAlign w:val="bottom"/>
          </w:tcPr>
          <w:p w14:paraId="34216146" w14:textId="77777777" w:rsidR="00434F66" w:rsidRPr="005D0CC5"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45,7</w:t>
            </w:r>
          </w:p>
        </w:tc>
        <w:tc>
          <w:tcPr>
            <w:tcW w:w="1129" w:type="dxa"/>
            <w:vAlign w:val="bottom"/>
          </w:tcPr>
          <w:p w14:paraId="7F9D77F1" w14:textId="77777777" w:rsidR="00434F66" w:rsidRPr="005D0CC5" w:rsidRDefault="00434F66" w:rsidP="00512E3A">
            <w:pPr>
              <w:jc w:val="center"/>
              <w:rPr>
                <w:rFonts w:ascii="Times New Roman" w:hAnsi="Times New Roman" w:cs="Times New Roman"/>
                <w:color w:val="000000"/>
                <w:sz w:val="24"/>
                <w:szCs w:val="24"/>
              </w:rPr>
            </w:pPr>
            <w:r w:rsidRPr="005D0CC5">
              <w:rPr>
                <w:rFonts w:ascii="Times New Roman" w:hAnsi="Times New Roman" w:cs="Times New Roman"/>
                <w:color w:val="000000"/>
                <w:sz w:val="24"/>
                <w:szCs w:val="24"/>
              </w:rPr>
              <w:t>37,2</w:t>
            </w:r>
          </w:p>
        </w:tc>
      </w:tr>
      <w:tr w:rsidR="00434F66" w:rsidRPr="00D20E9F" w14:paraId="71E3EF99" w14:textId="77777777" w:rsidTr="00B45764">
        <w:tc>
          <w:tcPr>
            <w:tcW w:w="6465" w:type="dxa"/>
          </w:tcPr>
          <w:p w14:paraId="03878D6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услуг в сфере культуры</w:t>
            </w:r>
          </w:p>
        </w:tc>
        <w:tc>
          <w:tcPr>
            <w:tcW w:w="1131" w:type="dxa"/>
            <w:vAlign w:val="bottom"/>
          </w:tcPr>
          <w:p w14:paraId="02479C4E"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51,8</w:t>
            </w:r>
          </w:p>
        </w:tc>
        <w:tc>
          <w:tcPr>
            <w:tcW w:w="1129" w:type="dxa"/>
            <w:vAlign w:val="bottom"/>
          </w:tcPr>
          <w:p w14:paraId="10441C8D" w14:textId="77777777" w:rsidR="00434F66" w:rsidRPr="005D0CC5"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51,2</w:t>
            </w:r>
          </w:p>
        </w:tc>
        <w:tc>
          <w:tcPr>
            <w:tcW w:w="1129" w:type="dxa"/>
            <w:vAlign w:val="bottom"/>
          </w:tcPr>
          <w:p w14:paraId="20081A41" w14:textId="77777777" w:rsidR="00434F66" w:rsidRPr="005D0CC5" w:rsidRDefault="00434F66" w:rsidP="00512E3A">
            <w:pPr>
              <w:jc w:val="center"/>
              <w:rPr>
                <w:rFonts w:ascii="Times New Roman" w:hAnsi="Times New Roman" w:cs="Times New Roman"/>
                <w:color w:val="000000"/>
                <w:sz w:val="24"/>
                <w:szCs w:val="24"/>
              </w:rPr>
            </w:pPr>
            <w:r w:rsidRPr="005D0CC5">
              <w:rPr>
                <w:rFonts w:ascii="Times New Roman" w:hAnsi="Times New Roman" w:cs="Times New Roman"/>
                <w:color w:val="000000"/>
                <w:sz w:val="24"/>
                <w:szCs w:val="24"/>
              </w:rPr>
              <w:t>47,2</w:t>
            </w:r>
          </w:p>
        </w:tc>
      </w:tr>
      <w:tr w:rsidR="00434F66" w:rsidRPr="00D20E9F" w14:paraId="16BE0AF4" w14:textId="77777777" w:rsidTr="00B45764">
        <w:tc>
          <w:tcPr>
            <w:tcW w:w="6465" w:type="dxa"/>
          </w:tcPr>
          <w:p w14:paraId="506BC56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131" w:type="dxa"/>
            <w:vAlign w:val="bottom"/>
          </w:tcPr>
          <w:p w14:paraId="5181E8BF" w14:textId="77777777" w:rsidR="00434F66" w:rsidRPr="00B77037" w:rsidRDefault="00434F66" w:rsidP="00512E3A">
            <w:pPr>
              <w:widowControl w:val="0"/>
              <w:jc w:val="center"/>
              <w:rPr>
                <w:rFonts w:ascii="Times New Roman" w:hAnsi="Times New Roman" w:cs="Times New Roman"/>
                <w:b/>
                <w:bCs/>
                <w:color w:val="FF0000"/>
                <w:sz w:val="24"/>
                <w:szCs w:val="24"/>
              </w:rPr>
            </w:pPr>
            <w:r w:rsidRPr="00B77037">
              <w:rPr>
                <w:rFonts w:ascii="Times New Roman" w:hAnsi="Times New Roman" w:cs="Times New Roman"/>
                <w:b/>
                <w:bCs/>
                <w:color w:val="FF0000"/>
                <w:sz w:val="24"/>
                <w:szCs w:val="24"/>
              </w:rPr>
              <w:t>58,5</w:t>
            </w:r>
          </w:p>
        </w:tc>
        <w:tc>
          <w:tcPr>
            <w:tcW w:w="1129" w:type="dxa"/>
            <w:vAlign w:val="bottom"/>
          </w:tcPr>
          <w:p w14:paraId="7FCAD4C7" w14:textId="77777777" w:rsidR="00434F66" w:rsidRPr="00BB45CC" w:rsidRDefault="00434F66" w:rsidP="00512E3A">
            <w:pPr>
              <w:jc w:val="center"/>
              <w:rPr>
                <w:rFonts w:ascii="Times New Roman" w:hAnsi="Times New Roman" w:cs="Times New Roman"/>
                <w:b/>
                <w:color w:val="FF0000"/>
                <w:sz w:val="24"/>
                <w:szCs w:val="24"/>
              </w:rPr>
            </w:pPr>
            <w:r w:rsidRPr="00BB45CC">
              <w:rPr>
                <w:rFonts w:ascii="Times New Roman" w:hAnsi="Times New Roman" w:cs="Times New Roman"/>
                <w:b/>
                <w:color w:val="FF0000"/>
                <w:sz w:val="24"/>
                <w:szCs w:val="24"/>
              </w:rPr>
              <w:t>58</w:t>
            </w:r>
          </w:p>
        </w:tc>
        <w:tc>
          <w:tcPr>
            <w:tcW w:w="1129" w:type="dxa"/>
            <w:vAlign w:val="bottom"/>
          </w:tcPr>
          <w:p w14:paraId="2351DDFD" w14:textId="77777777" w:rsidR="00434F66" w:rsidRPr="00BB45CC" w:rsidRDefault="00434F66" w:rsidP="00512E3A">
            <w:pPr>
              <w:jc w:val="center"/>
              <w:rPr>
                <w:rFonts w:ascii="Times New Roman" w:hAnsi="Times New Roman" w:cs="Times New Roman"/>
                <w:b/>
                <w:color w:val="FF0000"/>
                <w:sz w:val="24"/>
                <w:szCs w:val="24"/>
              </w:rPr>
            </w:pPr>
            <w:r w:rsidRPr="00BB45CC">
              <w:rPr>
                <w:rFonts w:ascii="Times New Roman" w:hAnsi="Times New Roman" w:cs="Times New Roman"/>
                <w:b/>
                <w:color w:val="FF0000"/>
                <w:sz w:val="24"/>
                <w:szCs w:val="24"/>
              </w:rPr>
              <w:t>58</w:t>
            </w:r>
          </w:p>
        </w:tc>
      </w:tr>
      <w:tr w:rsidR="00434F66" w:rsidRPr="00D20E9F" w14:paraId="1D947D14" w14:textId="77777777" w:rsidTr="00B45764">
        <w:tc>
          <w:tcPr>
            <w:tcW w:w="6465" w:type="dxa"/>
          </w:tcPr>
          <w:p w14:paraId="13B6F68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131" w:type="dxa"/>
            <w:vAlign w:val="bottom"/>
          </w:tcPr>
          <w:p w14:paraId="6D1C623F" w14:textId="77777777" w:rsidR="00434F66" w:rsidRPr="00B77037" w:rsidRDefault="00434F66" w:rsidP="00512E3A">
            <w:pPr>
              <w:widowControl w:val="0"/>
              <w:jc w:val="center"/>
              <w:rPr>
                <w:rFonts w:ascii="Times New Roman" w:hAnsi="Times New Roman" w:cs="Times New Roman"/>
                <w:b/>
                <w:bCs/>
                <w:color w:val="FF0000"/>
                <w:sz w:val="24"/>
                <w:szCs w:val="24"/>
              </w:rPr>
            </w:pPr>
            <w:r w:rsidRPr="00B77037">
              <w:rPr>
                <w:rFonts w:ascii="Times New Roman" w:hAnsi="Times New Roman" w:cs="Times New Roman"/>
                <w:b/>
                <w:bCs/>
                <w:color w:val="FF0000"/>
                <w:sz w:val="24"/>
                <w:szCs w:val="24"/>
              </w:rPr>
              <w:t>52,6</w:t>
            </w:r>
          </w:p>
        </w:tc>
        <w:tc>
          <w:tcPr>
            <w:tcW w:w="1129" w:type="dxa"/>
            <w:vAlign w:val="bottom"/>
          </w:tcPr>
          <w:p w14:paraId="74F1F67B" w14:textId="77777777" w:rsidR="00434F66" w:rsidRPr="00503BCC" w:rsidRDefault="00434F66" w:rsidP="00512E3A">
            <w:pPr>
              <w:jc w:val="center"/>
              <w:rPr>
                <w:rFonts w:ascii="Times New Roman" w:hAnsi="Times New Roman" w:cs="Times New Roman"/>
                <w:b/>
                <w:color w:val="FF0000"/>
                <w:sz w:val="24"/>
                <w:szCs w:val="24"/>
              </w:rPr>
            </w:pPr>
            <w:r w:rsidRPr="00503BCC">
              <w:rPr>
                <w:rFonts w:ascii="Times New Roman" w:hAnsi="Times New Roman" w:cs="Times New Roman"/>
                <w:b/>
                <w:color w:val="FF0000"/>
                <w:sz w:val="24"/>
                <w:szCs w:val="24"/>
              </w:rPr>
              <w:t>55,4</w:t>
            </w:r>
          </w:p>
        </w:tc>
        <w:tc>
          <w:tcPr>
            <w:tcW w:w="1129" w:type="dxa"/>
            <w:vAlign w:val="bottom"/>
          </w:tcPr>
          <w:p w14:paraId="0189C699" w14:textId="77777777" w:rsidR="00434F66" w:rsidRPr="00981539" w:rsidRDefault="00434F66" w:rsidP="00512E3A">
            <w:pPr>
              <w:jc w:val="center"/>
              <w:rPr>
                <w:rFonts w:ascii="Times New Roman" w:hAnsi="Times New Roman" w:cs="Times New Roman"/>
                <w:sz w:val="24"/>
                <w:szCs w:val="24"/>
              </w:rPr>
            </w:pPr>
            <w:r w:rsidRPr="00981539">
              <w:rPr>
                <w:rFonts w:ascii="Times New Roman" w:hAnsi="Times New Roman" w:cs="Times New Roman"/>
                <w:sz w:val="24"/>
                <w:szCs w:val="24"/>
              </w:rPr>
              <w:t>50,2</w:t>
            </w:r>
          </w:p>
        </w:tc>
      </w:tr>
      <w:tr w:rsidR="00434F66" w:rsidRPr="00D20E9F" w14:paraId="75ABFC6A" w14:textId="77777777" w:rsidTr="00B45764">
        <w:tc>
          <w:tcPr>
            <w:tcW w:w="6465" w:type="dxa"/>
          </w:tcPr>
          <w:p w14:paraId="648F232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131" w:type="dxa"/>
            <w:vAlign w:val="bottom"/>
          </w:tcPr>
          <w:p w14:paraId="6244B864"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47,1</w:t>
            </w:r>
          </w:p>
        </w:tc>
        <w:tc>
          <w:tcPr>
            <w:tcW w:w="1129" w:type="dxa"/>
            <w:vAlign w:val="bottom"/>
          </w:tcPr>
          <w:p w14:paraId="0162CA6B" w14:textId="77777777" w:rsidR="00434F66" w:rsidRPr="00981539" w:rsidRDefault="00434F66" w:rsidP="00512E3A">
            <w:pPr>
              <w:jc w:val="center"/>
              <w:rPr>
                <w:rFonts w:ascii="Times New Roman" w:hAnsi="Times New Roman" w:cs="Times New Roman"/>
                <w:sz w:val="24"/>
                <w:szCs w:val="24"/>
              </w:rPr>
            </w:pPr>
            <w:r>
              <w:rPr>
                <w:rFonts w:ascii="Times New Roman" w:hAnsi="Times New Roman" w:cs="Times New Roman"/>
                <w:sz w:val="24"/>
                <w:szCs w:val="24"/>
              </w:rPr>
              <w:t>54,1</w:t>
            </w:r>
          </w:p>
        </w:tc>
        <w:tc>
          <w:tcPr>
            <w:tcW w:w="1129" w:type="dxa"/>
            <w:vAlign w:val="bottom"/>
          </w:tcPr>
          <w:p w14:paraId="45FC2889" w14:textId="77777777" w:rsidR="00434F66" w:rsidRPr="00981539" w:rsidRDefault="00434F66" w:rsidP="00512E3A">
            <w:pPr>
              <w:jc w:val="center"/>
              <w:rPr>
                <w:rFonts w:ascii="Times New Roman" w:hAnsi="Times New Roman" w:cs="Times New Roman"/>
                <w:sz w:val="24"/>
                <w:szCs w:val="24"/>
              </w:rPr>
            </w:pPr>
            <w:r w:rsidRPr="00981539">
              <w:rPr>
                <w:rFonts w:ascii="Times New Roman" w:hAnsi="Times New Roman" w:cs="Times New Roman"/>
                <w:sz w:val="24"/>
                <w:szCs w:val="24"/>
              </w:rPr>
              <w:t>51,2</w:t>
            </w:r>
          </w:p>
        </w:tc>
      </w:tr>
      <w:tr w:rsidR="00434F66" w:rsidRPr="00D20E9F" w14:paraId="6A16BBE1" w14:textId="77777777" w:rsidTr="00B45764">
        <w:tc>
          <w:tcPr>
            <w:tcW w:w="6465" w:type="dxa"/>
          </w:tcPr>
          <w:p w14:paraId="61FF625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131" w:type="dxa"/>
            <w:vAlign w:val="bottom"/>
          </w:tcPr>
          <w:p w14:paraId="1D6CC348"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50,5</w:t>
            </w:r>
          </w:p>
        </w:tc>
        <w:tc>
          <w:tcPr>
            <w:tcW w:w="1129" w:type="dxa"/>
            <w:vAlign w:val="bottom"/>
          </w:tcPr>
          <w:p w14:paraId="708C578D" w14:textId="77777777" w:rsidR="00434F66" w:rsidRPr="005D0CC5"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49,6</w:t>
            </w:r>
          </w:p>
        </w:tc>
        <w:tc>
          <w:tcPr>
            <w:tcW w:w="1129" w:type="dxa"/>
            <w:vAlign w:val="bottom"/>
          </w:tcPr>
          <w:p w14:paraId="5307B77B" w14:textId="77777777" w:rsidR="00434F66" w:rsidRPr="005D0CC5" w:rsidRDefault="00434F66" w:rsidP="00512E3A">
            <w:pPr>
              <w:jc w:val="center"/>
              <w:rPr>
                <w:rFonts w:ascii="Times New Roman" w:hAnsi="Times New Roman" w:cs="Times New Roman"/>
                <w:color w:val="000000"/>
                <w:sz w:val="24"/>
                <w:szCs w:val="24"/>
              </w:rPr>
            </w:pPr>
            <w:r w:rsidRPr="005D0CC5">
              <w:rPr>
                <w:rFonts w:ascii="Times New Roman" w:hAnsi="Times New Roman" w:cs="Times New Roman"/>
                <w:color w:val="000000"/>
                <w:sz w:val="24"/>
                <w:szCs w:val="24"/>
              </w:rPr>
              <w:t>48,7</w:t>
            </w:r>
          </w:p>
        </w:tc>
      </w:tr>
      <w:tr w:rsidR="00434F66" w:rsidRPr="00D20E9F" w14:paraId="5E607758" w14:textId="77777777" w:rsidTr="00B45764">
        <w:tc>
          <w:tcPr>
            <w:tcW w:w="6465" w:type="dxa"/>
          </w:tcPr>
          <w:p w14:paraId="05328A8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131" w:type="dxa"/>
            <w:vAlign w:val="bottom"/>
          </w:tcPr>
          <w:p w14:paraId="7EF9CE3C" w14:textId="77777777" w:rsidR="00434F66" w:rsidRPr="00B77037" w:rsidRDefault="00434F66" w:rsidP="00512E3A">
            <w:pPr>
              <w:widowControl w:val="0"/>
              <w:jc w:val="center"/>
              <w:rPr>
                <w:rFonts w:ascii="Times New Roman" w:hAnsi="Times New Roman" w:cs="Times New Roman"/>
                <w:b/>
                <w:bCs/>
                <w:color w:val="FF0000"/>
                <w:sz w:val="24"/>
                <w:szCs w:val="24"/>
              </w:rPr>
            </w:pPr>
            <w:r w:rsidRPr="00B77037">
              <w:rPr>
                <w:rFonts w:ascii="Times New Roman" w:hAnsi="Times New Roman" w:cs="Times New Roman"/>
                <w:b/>
                <w:bCs/>
                <w:color w:val="FF0000"/>
                <w:sz w:val="24"/>
                <w:szCs w:val="24"/>
              </w:rPr>
              <w:t>53</w:t>
            </w:r>
          </w:p>
        </w:tc>
        <w:tc>
          <w:tcPr>
            <w:tcW w:w="1129" w:type="dxa"/>
            <w:vAlign w:val="bottom"/>
          </w:tcPr>
          <w:p w14:paraId="5069C889" w14:textId="77777777" w:rsidR="00434F66" w:rsidRPr="00BB45CC" w:rsidRDefault="00434F66" w:rsidP="00512E3A">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55,9</w:t>
            </w:r>
          </w:p>
        </w:tc>
        <w:tc>
          <w:tcPr>
            <w:tcW w:w="1129" w:type="dxa"/>
            <w:vAlign w:val="bottom"/>
          </w:tcPr>
          <w:p w14:paraId="053F099D" w14:textId="77777777" w:rsidR="00434F66" w:rsidRPr="00BB45CC" w:rsidRDefault="00434F66" w:rsidP="00512E3A">
            <w:pPr>
              <w:jc w:val="center"/>
              <w:rPr>
                <w:rFonts w:ascii="Times New Roman" w:hAnsi="Times New Roman" w:cs="Times New Roman"/>
                <w:b/>
                <w:color w:val="FF0000"/>
                <w:sz w:val="24"/>
                <w:szCs w:val="24"/>
              </w:rPr>
            </w:pPr>
            <w:r w:rsidRPr="00BB45CC">
              <w:rPr>
                <w:rFonts w:ascii="Times New Roman" w:hAnsi="Times New Roman" w:cs="Times New Roman"/>
                <w:b/>
                <w:color w:val="FF0000"/>
                <w:sz w:val="24"/>
                <w:szCs w:val="24"/>
              </w:rPr>
              <w:t>54,9</w:t>
            </w:r>
          </w:p>
        </w:tc>
      </w:tr>
      <w:tr w:rsidR="00434F66" w:rsidRPr="00D20E9F" w14:paraId="34D8985A" w14:textId="77777777" w:rsidTr="00B45764">
        <w:tc>
          <w:tcPr>
            <w:tcW w:w="6465" w:type="dxa"/>
          </w:tcPr>
          <w:p w14:paraId="35CF445C" w14:textId="36E9AC92"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sidR="00C429BE">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транспортом</w:t>
            </w:r>
          </w:p>
        </w:tc>
        <w:tc>
          <w:tcPr>
            <w:tcW w:w="1131" w:type="dxa"/>
            <w:vAlign w:val="bottom"/>
          </w:tcPr>
          <w:p w14:paraId="6B7E4BA5"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47</w:t>
            </w:r>
          </w:p>
        </w:tc>
        <w:tc>
          <w:tcPr>
            <w:tcW w:w="1129" w:type="dxa"/>
            <w:vAlign w:val="bottom"/>
          </w:tcPr>
          <w:p w14:paraId="6728EB0E" w14:textId="77777777" w:rsidR="00434F66" w:rsidRPr="00981539" w:rsidRDefault="00434F66" w:rsidP="00512E3A">
            <w:pPr>
              <w:jc w:val="center"/>
              <w:rPr>
                <w:rFonts w:ascii="Times New Roman" w:hAnsi="Times New Roman" w:cs="Times New Roman"/>
                <w:sz w:val="24"/>
                <w:szCs w:val="24"/>
              </w:rPr>
            </w:pPr>
            <w:r>
              <w:rPr>
                <w:rFonts w:ascii="Times New Roman" w:hAnsi="Times New Roman" w:cs="Times New Roman"/>
                <w:sz w:val="24"/>
                <w:szCs w:val="24"/>
              </w:rPr>
              <w:t>46,7</w:t>
            </w:r>
          </w:p>
        </w:tc>
        <w:tc>
          <w:tcPr>
            <w:tcW w:w="1129" w:type="dxa"/>
            <w:vAlign w:val="bottom"/>
          </w:tcPr>
          <w:p w14:paraId="27CE6A81" w14:textId="77777777" w:rsidR="00434F66" w:rsidRPr="00981539" w:rsidRDefault="00434F66" w:rsidP="00512E3A">
            <w:pPr>
              <w:jc w:val="center"/>
              <w:rPr>
                <w:rFonts w:ascii="Times New Roman" w:hAnsi="Times New Roman" w:cs="Times New Roman"/>
                <w:sz w:val="24"/>
                <w:szCs w:val="24"/>
              </w:rPr>
            </w:pPr>
            <w:r w:rsidRPr="00981539">
              <w:rPr>
                <w:rFonts w:ascii="Times New Roman" w:hAnsi="Times New Roman" w:cs="Times New Roman"/>
                <w:sz w:val="24"/>
                <w:szCs w:val="24"/>
              </w:rPr>
              <w:t>53</w:t>
            </w:r>
          </w:p>
        </w:tc>
      </w:tr>
      <w:tr w:rsidR="00434F66" w:rsidRPr="00D20E9F" w14:paraId="5040CB0D" w14:textId="77777777" w:rsidTr="00B45764">
        <w:tc>
          <w:tcPr>
            <w:tcW w:w="6465" w:type="dxa"/>
          </w:tcPr>
          <w:p w14:paraId="7459851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131" w:type="dxa"/>
            <w:vAlign w:val="bottom"/>
          </w:tcPr>
          <w:p w14:paraId="2953BFBD"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35,5</w:t>
            </w:r>
          </w:p>
        </w:tc>
        <w:tc>
          <w:tcPr>
            <w:tcW w:w="1129" w:type="dxa"/>
            <w:vAlign w:val="bottom"/>
          </w:tcPr>
          <w:p w14:paraId="0CEF7D38" w14:textId="77777777" w:rsidR="00434F66" w:rsidRPr="005D0CC5"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44,1</w:t>
            </w:r>
          </w:p>
        </w:tc>
        <w:tc>
          <w:tcPr>
            <w:tcW w:w="1129" w:type="dxa"/>
            <w:vAlign w:val="bottom"/>
          </w:tcPr>
          <w:p w14:paraId="5AA392BA" w14:textId="77777777" w:rsidR="00434F66" w:rsidRPr="005D0CC5" w:rsidRDefault="00434F66" w:rsidP="00512E3A">
            <w:pPr>
              <w:jc w:val="center"/>
              <w:rPr>
                <w:rFonts w:ascii="Times New Roman" w:hAnsi="Times New Roman" w:cs="Times New Roman"/>
                <w:color w:val="000000"/>
                <w:sz w:val="24"/>
                <w:szCs w:val="24"/>
              </w:rPr>
            </w:pPr>
            <w:r w:rsidRPr="005D0CC5">
              <w:rPr>
                <w:rFonts w:ascii="Times New Roman" w:hAnsi="Times New Roman" w:cs="Times New Roman"/>
                <w:color w:val="000000"/>
                <w:sz w:val="24"/>
                <w:szCs w:val="24"/>
              </w:rPr>
              <w:t>40,6</w:t>
            </w:r>
          </w:p>
        </w:tc>
      </w:tr>
      <w:tr w:rsidR="00434F66" w:rsidRPr="00D20E9F" w14:paraId="0BF4616A" w14:textId="77777777" w:rsidTr="00B45764">
        <w:tc>
          <w:tcPr>
            <w:tcW w:w="6465" w:type="dxa"/>
          </w:tcPr>
          <w:p w14:paraId="60BA97A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131" w:type="dxa"/>
            <w:vAlign w:val="bottom"/>
          </w:tcPr>
          <w:p w14:paraId="7157B029"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48,3</w:t>
            </w:r>
          </w:p>
        </w:tc>
        <w:tc>
          <w:tcPr>
            <w:tcW w:w="1129" w:type="dxa"/>
            <w:vAlign w:val="bottom"/>
          </w:tcPr>
          <w:p w14:paraId="4C0E0955" w14:textId="77777777" w:rsidR="00434F66" w:rsidRPr="005D0CC5"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50,2</w:t>
            </w:r>
          </w:p>
        </w:tc>
        <w:tc>
          <w:tcPr>
            <w:tcW w:w="1129" w:type="dxa"/>
            <w:vAlign w:val="bottom"/>
          </w:tcPr>
          <w:p w14:paraId="5188E635" w14:textId="77777777" w:rsidR="00434F66" w:rsidRPr="005D0CC5" w:rsidRDefault="00434F66" w:rsidP="00512E3A">
            <w:pPr>
              <w:jc w:val="center"/>
              <w:rPr>
                <w:rFonts w:ascii="Times New Roman" w:hAnsi="Times New Roman" w:cs="Times New Roman"/>
                <w:color w:val="000000"/>
                <w:sz w:val="24"/>
                <w:szCs w:val="24"/>
              </w:rPr>
            </w:pPr>
            <w:r w:rsidRPr="005D0CC5">
              <w:rPr>
                <w:rFonts w:ascii="Times New Roman" w:hAnsi="Times New Roman" w:cs="Times New Roman"/>
                <w:color w:val="000000"/>
                <w:sz w:val="24"/>
                <w:szCs w:val="24"/>
              </w:rPr>
              <w:t>47,4</w:t>
            </w:r>
          </w:p>
        </w:tc>
      </w:tr>
      <w:tr w:rsidR="00434F66" w:rsidRPr="00D20E9F" w14:paraId="6AA712FC" w14:textId="77777777" w:rsidTr="00B45764">
        <w:tc>
          <w:tcPr>
            <w:tcW w:w="6465" w:type="dxa"/>
          </w:tcPr>
          <w:p w14:paraId="3949D10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туристских услуг</w:t>
            </w:r>
          </w:p>
        </w:tc>
        <w:tc>
          <w:tcPr>
            <w:tcW w:w="1131" w:type="dxa"/>
            <w:vAlign w:val="bottom"/>
          </w:tcPr>
          <w:p w14:paraId="5FE52294"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39,8</w:t>
            </w:r>
          </w:p>
        </w:tc>
        <w:tc>
          <w:tcPr>
            <w:tcW w:w="1129" w:type="dxa"/>
            <w:vAlign w:val="bottom"/>
          </w:tcPr>
          <w:p w14:paraId="746C7F93" w14:textId="77777777" w:rsidR="00434F66" w:rsidRPr="005D0CC5"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47,2</w:t>
            </w:r>
          </w:p>
        </w:tc>
        <w:tc>
          <w:tcPr>
            <w:tcW w:w="1129" w:type="dxa"/>
            <w:vAlign w:val="bottom"/>
          </w:tcPr>
          <w:p w14:paraId="01671541" w14:textId="77777777" w:rsidR="00434F66" w:rsidRPr="005D0CC5" w:rsidRDefault="00434F66" w:rsidP="00512E3A">
            <w:pPr>
              <w:jc w:val="center"/>
              <w:rPr>
                <w:rFonts w:ascii="Times New Roman" w:hAnsi="Times New Roman" w:cs="Times New Roman"/>
                <w:color w:val="000000"/>
                <w:sz w:val="24"/>
                <w:szCs w:val="24"/>
              </w:rPr>
            </w:pPr>
            <w:r w:rsidRPr="005D0CC5">
              <w:rPr>
                <w:rFonts w:ascii="Times New Roman" w:hAnsi="Times New Roman" w:cs="Times New Roman"/>
                <w:color w:val="000000"/>
                <w:sz w:val="24"/>
                <w:szCs w:val="24"/>
              </w:rPr>
              <w:t>45,7</w:t>
            </w:r>
          </w:p>
        </w:tc>
      </w:tr>
      <w:tr w:rsidR="00434F66" w:rsidRPr="00D20E9F" w14:paraId="4B59AA33" w14:textId="77777777" w:rsidTr="00B45764">
        <w:tc>
          <w:tcPr>
            <w:tcW w:w="6465" w:type="dxa"/>
          </w:tcPr>
          <w:p w14:paraId="26904C7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131" w:type="dxa"/>
            <w:vAlign w:val="bottom"/>
          </w:tcPr>
          <w:p w14:paraId="08D2BE17"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46,8</w:t>
            </w:r>
          </w:p>
        </w:tc>
        <w:tc>
          <w:tcPr>
            <w:tcW w:w="1129" w:type="dxa"/>
            <w:vAlign w:val="bottom"/>
          </w:tcPr>
          <w:p w14:paraId="17D31CB3" w14:textId="77777777" w:rsidR="00434F66" w:rsidRPr="00981539" w:rsidRDefault="00434F66" w:rsidP="00512E3A">
            <w:pPr>
              <w:jc w:val="center"/>
              <w:rPr>
                <w:rFonts w:ascii="Times New Roman" w:hAnsi="Times New Roman" w:cs="Times New Roman"/>
                <w:sz w:val="24"/>
                <w:szCs w:val="24"/>
              </w:rPr>
            </w:pPr>
            <w:r>
              <w:rPr>
                <w:rFonts w:ascii="Times New Roman" w:hAnsi="Times New Roman" w:cs="Times New Roman"/>
                <w:sz w:val="24"/>
                <w:szCs w:val="24"/>
              </w:rPr>
              <w:t>46,7</w:t>
            </w:r>
          </w:p>
        </w:tc>
        <w:tc>
          <w:tcPr>
            <w:tcW w:w="1129" w:type="dxa"/>
            <w:vAlign w:val="bottom"/>
          </w:tcPr>
          <w:p w14:paraId="1900B62D" w14:textId="77777777" w:rsidR="00434F66" w:rsidRPr="00981539" w:rsidRDefault="00434F66" w:rsidP="00512E3A">
            <w:pPr>
              <w:jc w:val="center"/>
              <w:rPr>
                <w:rFonts w:ascii="Times New Roman" w:hAnsi="Times New Roman" w:cs="Times New Roman"/>
                <w:sz w:val="24"/>
                <w:szCs w:val="24"/>
              </w:rPr>
            </w:pPr>
            <w:r w:rsidRPr="00981539">
              <w:rPr>
                <w:rFonts w:ascii="Times New Roman" w:hAnsi="Times New Roman" w:cs="Times New Roman"/>
                <w:sz w:val="24"/>
                <w:szCs w:val="24"/>
              </w:rPr>
              <w:t>52,8</w:t>
            </w:r>
          </w:p>
        </w:tc>
      </w:tr>
    </w:tbl>
    <w:p w14:paraId="49E335CD"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p>
    <w:p w14:paraId="2C93DA0F" w14:textId="138BAB09" w:rsidR="00434F66" w:rsidRPr="007A734C"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185F76">
        <w:rPr>
          <w:rFonts w:ascii="Times New Roman" w:hAnsi="Times New Roman" w:cs="Times New Roman"/>
          <w:bCs/>
          <w:color w:val="000000"/>
          <w:sz w:val="28"/>
          <w:szCs w:val="28"/>
        </w:rPr>
        <w:t xml:space="preserve">Большее </w:t>
      </w:r>
      <w:r w:rsidR="00C429BE" w:rsidRPr="00185F76">
        <w:rPr>
          <w:rFonts w:ascii="Times New Roman" w:hAnsi="Times New Roman" w:cs="Times New Roman"/>
          <w:bCs/>
          <w:color w:val="000000"/>
          <w:sz w:val="28"/>
          <w:szCs w:val="28"/>
        </w:rPr>
        <w:t>количество респондентов</w:t>
      </w:r>
      <w:r w:rsidRPr="00185F76">
        <w:rPr>
          <w:rFonts w:ascii="Times New Roman" w:hAnsi="Times New Roman" w:cs="Times New Roman"/>
          <w:bCs/>
          <w:color w:val="000000"/>
          <w:sz w:val="28"/>
          <w:szCs w:val="28"/>
        </w:rPr>
        <w:t xml:space="preserve"> отметили ухудшение качества товаров и услуг на рынках услуг детского отдыха и оздоровления (+</w:t>
      </w:r>
      <w:r>
        <w:rPr>
          <w:rFonts w:ascii="Times New Roman" w:hAnsi="Times New Roman" w:cs="Times New Roman"/>
          <w:bCs/>
          <w:color w:val="000000"/>
          <w:sz w:val="28"/>
          <w:szCs w:val="28"/>
        </w:rPr>
        <w:t>7,</w:t>
      </w:r>
      <w:r w:rsidRPr="00185F76">
        <w:rPr>
          <w:rFonts w:ascii="Times New Roman" w:hAnsi="Times New Roman" w:cs="Times New Roman"/>
          <w:bCs/>
          <w:color w:val="000000"/>
          <w:sz w:val="28"/>
          <w:szCs w:val="28"/>
        </w:rPr>
        <w:t xml:space="preserve">9%), </w:t>
      </w:r>
      <w:r>
        <w:rPr>
          <w:rFonts w:ascii="Times New Roman" w:hAnsi="Times New Roman" w:cs="Times New Roman"/>
          <w:bCs/>
          <w:color w:val="000000"/>
          <w:sz w:val="28"/>
          <w:szCs w:val="28"/>
        </w:rPr>
        <w:t xml:space="preserve">дошкольного </w:t>
      </w:r>
      <w:r w:rsidRPr="007A734C">
        <w:rPr>
          <w:rFonts w:ascii="Times New Roman" w:hAnsi="Times New Roman" w:cs="Times New Roman"/>
          <w:bCs/>
          <w:color w:val="000000"/>
          <w:sz w:val="28"/>
          <w:szCs w:val="28"/>
        </w:rPr>
        <w:t>образования (+6,5%), медицинских услуг (+6,2%) (</w:t>
      </w:r>
      <w:r w:rsidR="008F271E">
        <w:rPr>
          <w:rFonts w:ascii="Times New Roman" w:eastAsia="Times New Roman" w:hAnsi="Times New Roman" w:cs="Times New Roman"/>
          <w:kern w:val="28"/>
          <w:sz w:val="28"/>
          <w:szCs w:val="28"/>
        </w:rPr>
        <w:t>Рисунок 3.25</w:t>
      </w:r>
      <w:r w:rsidRPr="007A734C">
        <w:rPr>
          <w:rFonts w:ascii="Times New Roman" w:hAnsi="Times New Roman" w:cs="Times New Roman"/>
          <w:bCs/>
          <w:color w:val="000000"/>
          <w:sz w:val="28"/>
          <w:szCs w:val="28"/>
        </w:rPr>
        <w:t>).</w:t>
      </w:r>
    </w:p>
    <w:p w14:paraId="3F212A18" w14:textId="77777777" w:rsidR="00434F66" w:rsidRPr="007A734C" w:rsidRDefault="00434F66" w:rsidP="00434F66">
      <w:pPr>
        <w:widowControl w:val="0"/>
        <w:autoSpaceDE w:val="0"/>
        <w:autoSpaceDN w:val="0"/>
        <w:adjustRightInd w:val="0"/>
        <w:spacing w:after="0" w:line="240" w:lineRule="auto"/>
        <w:ind w:firstLine="709"/>
        <w:jc w:val="both"/>
        <w:rPr>
          <w:rFonts w:ascii="Times New Roman" w:hAnsi="Times New Roman" w:cs="Times New Roman"/>
          <w:b/>
          <w:bCs/>
          <w:noProof/>
          <w:color w:val="000000"/>
          <w:sz w:val="28"/>
          <w:szCs w:val="28"/>
        </w:rPr>
      </w:pPr>
      <w:r w:rsidRPr="007A734C">
        <w:rPr>
          <w:rFonts w:ascii="Times New Roman" w:hAnsi="Times New Roman" w:cs="Times New Roman"/>
          <w:bCs/>
          <w:color w:val="000000"/>
          <w:sz w:val="28"/>
          <w:szCs w:val="28"/>
        </w:rPr>
        <w:t>Респонденты отметили меньшую неудовлетворенность качеством товаров и услуг на рынках связи (-6%) и перевозок пассажиров воздушным транспортом (-6%), туристских услуг (-5,9%), перевозок пассажиров водным транспортом (-5,1%).</w:t>
      </w:r>
    </w:p>
    <w:p w14:paraId="7658C0D8" w14:textId="77777777" w:rsidR="00434F66" w:rsidRPr="00BB72E7" w:rsidRDefault="00434F66" w:rsidP="00434F66">
      <w:pPr>
        <w:widowControl w:val="0"/>
        <w:autoSpaceDE w:val="0"/>
        <w:autoSpaceDN w:val="0"/>
        <w:adjustRightInd w:val="0"/>
        <w:spacing w:after="0" w:line="240" w:lineRule="auto"/>
        <w:jc w:val="center"/>
        <w:rPr>
          <w:rFonts w:ascii="Times New Roman" w:hAnsi="Times New Roman" w:cs="Times New Roman"/>
          <w:b/>
          <w:bCs/>
          <w:color w:val="000000"/>
          <w:sz w:val="24"/>
          <w:szCs w:val="24"/>
        </w:rPr>
      </w:pPr>
      <w:r w:rsidRPr="00397B02">
        <w:rPr>
          <w:rFonts w:ascii="Times New Roman" w:hAnsi="Times New Roman" w:cs="Times New Roman"/>
          <w:b/>
          <w:bCs/>
          <w:noProof/>
          <w:color w:val="000000"/>
          <w:sz w:val="24"/>
          <w:szCs w:val="24"/>
          <w:lang w:eastAsia="ru-RU"/>
        </w:rPr>
        <w:lastRenderedPageBreak/>
        <w:drawing>
          <wp:inline distT="0" distB="0" distL="0" distR="0" wp14:anchorId="009137D0" wp14:editId="5E16C6DB">
            <wp:extent cx="6120130" cy="3277671"/>
            <wp:effectExtent l="0" t="0" r="0" b="0"/>
            <wp:docPr id="2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5EB0E69" w14:textId="13ED2FE5" w:rsidR="00434F66" w:rsidRPr="00C429BE" w:rsidRDefault="00434F66" w:rsidP="00434F66">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C429BE">
        <w:rPr>
          <w:rFonts w:ascii="Times New Roman" w:hAnsi="Times New Roman" w:cs="Times New Roman"/>
          <w:bCs/>
          <w:color w:val="000000"/>
          <w:sz w:val="24"/>
          <w:szCs w:val="24"/>
        </w:rPr>
        <w:t xml:space="preserve">Рисунок </w:t>
      </w:r>
      <w:r w:rsidR="008F271E" w:rsidRPr="00C429BE">
        <w:rPr>
          <w:rFonts w:ascii="Times New Roman" w:hAnsi="Times New Roman" w:cs="Times New Roman"/>
          <w:bCs/>
          <w:color w:val="000000"/>
          <w:sz w:val="24"/>
          <w:szCs w:val="24"/>
        </w:rPr>
        <w:t>3.25.</w:t>
      </w:r>
      <w:r w:rsidRPr="00C429BE">
        <w:rPr>
          <w:rFonts w:ascii="Times New Roman" w:hAnsi="Times New Roman" w:cs="Times New Roman"/>
          <w:bCs/>
          <w:color w:val="000000"/>
          <w:sz w:val="24"/>
          <w:szCs w:val="24"/>
        </w:rPr>
        <w:t xml:space="preserve"> – Сравнительный анализ рынков товаров и услуг в Камчатском</w:t>
      </w:r>
      <w:r w:rsidR="00C429BE" w:rsidRPr="00C429BE">
        <w:rPr>
          <w:rFonts w:ascii="Times New Roman" w:hAnsi="Times New Roman" w:cs="Times New Roman"/>
          <w:bCs/>
          <w:color w:val="000000"/>
          <w:sz w:val="24"/>
          <w:szCs w:val="24"/>
        </w:rPr>
        <w:t xml:space="preserve"> </w:t>
      </w:r>
      <w:r w:rsidRPr="00C429BE">
        <w:rPr>
          <w:rFonts w:ascii="Times New Roman" w:hAnsi="Times New Roman" w:cs="Times New Roman"/>
          <w:bCs/>
          <w:color w:val="000000"/>
          <w:sz w:val="24"/>
          <w:szCs w:val="24"/>
        </w:rPr>
        <w:t>крае</w:t>
      </w:r>
      <w:r w:rsidR="00C429BE" w:rsidRPr="00C429BE">
        <w:rPr>
          <w:rFonts w:ascii="Times New Roman" w:hAnsi="Times New Roman" w:cs="Times New Roman"/>
          <w:bCs/>
          <w:color w:val="000000"/>
          <w:sz w:val="24"/>
          <w:szCs w:val="24"/>
        </w:rPr>
        <w:t xml:space="preserve"> </w:t>
      </w:r>
      <w:r w:rsidRPr="00C429BE">
        <w:rPr>
          <w:rFonts w:ascii="Times New Roman" w:hAnsi="Times New Roman" w:cs="Times New Roman"/>
          <w:bCs/>
          <w:color w:val="000000"/>
          <w:sz w:val="24"/>
          <w:szCs w:val="24"/>
        </w:rPr>
        <w:t>по</w:t>
      </w:r>
      <w:r w:rsidR="00C429BE" w:rsidRPr="00C429BE">
        <w:rPr>
          <w:rFonts w:ascii="Times New Roman" w:hAnsi="Times New Roman" w:cs="Times New Roman"/>
          <w:bCs/>
          <w:color w:val="000000"/>
          <w:sz w:val="24"/>
          <w:szCs w:val="24"/>
        </w:rPr>
        <w:t xml:space="preserve"> </w:t>
      </w:r>
      <w:r w:rsidRPr="00C429BE">
        <w:rPr>
          <w:rFonts w:ascii="Times New Roman" w:hAnsi="Times New Roman" w:cs="Times New Roman"/>
          <w:bCs/>
          <w:color w:val="000000"/>
          <w:sz w:val="24"/>
          <w:szCs w:val="24"/>
        </w:rPr>
        <w:t>уровню неудовлетворенности</w:t>
      </w:r>
      <w:r w:rsidR="00C429BE">
        <w:rPr>
          <w:rFonts w:ascii="Times New Roman" w:hAnsi="Times New Roman" w:cs="Times New Roman"/>
          <w:bCs/>
          <w:color w:val="000000"/>
          <w:sz w:val="24"/>
          <w:szCs w:val="24"/>
        </w:rPr>
        <w:t xml:space="preserve"> </w:t>
      </w:r>
      <w:r w:rsidRPr="00C429BE">
        <w:rPr>
          <w:rFonts w:ascii="Times New Roman" w:hAnsi="Times New Roman" w:cs="Times New Roman"/>
          <w:bCs/>
          <w:color w:val="000000"/>
          <w:sz w:val="24"/>
          <w:szCs w:val="24"/>
        </w:rPr>
        <w:t>качеством – «антирейтинг</w:t>
      </w:r>
      <w:r w:rsidRPr="00C429BE">
        <w:rPr>
          <w:rFonts w:ascii="Times New Roman" w:hAnsi="Times New Roman" w:cs="Times New Roman"/>
          <w:b/>
          <w:bCs/>
          <w:color w:val="000000"/>
          <w:sz w:val="24"/>
          <w:szCs w:val="24"/>
        </w:rPr>
        <w:t>»</w:t>
      </w:r>
      <w:r w:rsidRPr="00C429BE">
        <w:rPr>
          <w:rFonts w:ascii="Times New Roman" w:hAnsi="Times New Roman" w:cs="Times New Roman"/>
          <w:bCs/>
          <w:color w:val="000000"/>
          <w:sz w:val="24"/>
          <w:szCs w:val="24"/>
        </w:rPr>
        <w:t>по годам (доля респондентов, неудовлетворенных и скорее неудовлетворенных</w:t>
      </w:r>
      <w:r w:rsidR="00C429BE">
        <w:rPr>
          <w:rFonts w:ascii="Times New Roman" w:hAnsi="Times New Roman" w:cs="Times New Roman"/>
          <w:bCs/>
          <w:color w:val="000000"/>
          <w:sz w:val="24"/>
          <w:szCs w:val="24"/>
        </w:rPr>
        <w:t xml:space="preserve"> </w:t>
      </w:r>
      <w:r w:rsidRPr="00C429BE">
        <w:rPr>
          <w:rFonts w:ascii="Times New Roman" w:hAnsi="Times New Roman" w:cs="Times New Roman"/>
          <w:bCs/>
          <w:color w:val="000000"/>
          <w:sz w:val="24"/>
          <w:szCs w:val="24"/>
        </w:rPr>
        <w:t>уровнем качества,%)</w:t>
      </w:r>
    </w:p>
    <w:p w14:paraId="6594BA5E" w14:textId="7777777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15BE9B64" w14:textId="23A0344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Наибольший уровень удовлетворенности населения </w:t>
      </w:r>
      <w:r w:rsidRPr="00C429BE">
        <w:rPr>
          <w:rFonts w:ascii="Times New Roman" w:hAnsi="Times New Roman" w:cs="Times New Roman"/>
          <w:bCs/>
          <w:color w:val="000000"/>
          <w:sz w:val="28"/>
          <w:szCs w:val="28"/>
        </w:rPr>
        <w:t>возможностью выбора</w:t>
      </w:r>
      <w:r w:rsidRPr="00871193">
        <w:rPr>
          <w:rFonts w:ascii="Times New Roman" w:hAnsi="Times New Roman" w:cs="Times New Roman"/>
          <w:bCs/>
          <w:color w:val="000000"/>
          <w:sz w:val="28"/>
          <w:szCs w:val="28"/>
        </w:rPr>
        <w:t xml:space="preserve"> отдельных товаров и услуг отмечается на рынках фармацевтической продукцией (47,5%), розничной торговли (46,3%), связи (44,6%), туристских услуг (41,8%)</w:t>
      </w:r>
      <w:r>
        <w:rPr>
          <w:rFonts w:ascii="Times New Roman" w:hAnsi="Times New Roman" w:cs="Times New Roman"/>
          <w:bCs/>
          <w:color w:val="000000"/>
          <w:sz w:val="28"/>
          <w:szCs w:val="28"/>
        </w:rPr>
        <w:t xml:space="preserve"> (</w:t>
      </w:r>
      <w:r w:rsidR="008F2DE7">
        <w:rPr>
          <w:rFonts w:ascii="Times New Roman" w:hAnsi="Times New Roman" w:cs="Times New Roman"/>
          <w:bCs/>
          <w:color w:val="000000"/>
          <w:sz w:val="28"/>
          <w:szCs w:val="28"/>
        </w:rPr>
        <w:t>Таблица 3.24</w:t>
      </w:r>
      <w:r>
        <w:rPr>
          <w:rFonts w:ascii="Times New Roman" w:hAnsi="Times New Roman" w:cs="Times New Roman"/>
          <w:bCs/>
          <w:color w:val="000000"/>
          <w:sz w:val="28"/>
          <w:szCs w:val="28"/>
        </w:rPr>
        <w:t>).</w:t>
      </w:r>
    </w:p>
    <w:p w14:paraId="4C5C0CBD" w14:textId="4BD8FD9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26EF1">
        <w:rPr>
          <w:rFonts w:ascii="Times New Roman" w:hAnsi="Times New Roman" w:cs="Times New Roman"/>
          <w:bCs/>
          <w:color w:val="000000"/>
          <w:sz w:val="28"/>
          <w:szCs w:val="28"/>
        </w:rPr>
        <w:t>Более половины респондентов недовольны отсутствием выбора на рынке услуг ЖКХ (53,3%), перевозок пассажиров воздушным транспортом (53,1</w:t>
      </w:r>
      <w:r w:rsidR="00C429BE" w:rsidRPr="00126EF1">
        <w:rPr>
          <w:rFonts w:ascii="Times New Roman" w:hAnsi="Times New Roman" w:cs="Times New Roman"/>
          <w:bCs/>
          <w:color w:val="000000"/>
          <w:sz w:val="28"/>
          <w:szCs w:val="28"/>
        </w:rPr>
        <w:t>%), в</w:t>
      </w:r>
      <w:r w:rsidRPr="00126EF1">
        <w:rPr>
          <w:rFonts w:ascii="Times New Roman" w:hAnsi="Times New Roman" w:cs="Times New Roman"/>
          <w:bCs/>
          <w:color w:val="000000"/>
          <w:sz w:val="28"/>
          <w:szCs w:val="28"/>
        </w:rPr>
        <w:t xml:space="preserve"> сфере культуры (52,3%), производства продуктов питания (51,8%), электроэнергетики (51%) и платных медицинских услуг (50,8%) </w:t>
      </w:r>
      <w:r>
        <w:rPr>
          <w:rFonts w:ascii="Times New Roman" w:hAnsi="Times New Roman" w:cs="Times New Roman"/>
          <w:bCs/>
          <w:color w:val="000000"/>
          <w:sz w:val="28"/>
          <w:szCs w:val="28"/>
        </w:rPr>
        <w:t>(</w:t>
      </w:r>
      <w:r w:rsidR="008F271E">
        <w:rPr>
          <w:rFonts w:ascii="Times New Roman" w:eastAsia="Times New Roman" w:hAnsi="Times New Roman" w:cs="Times New Roman"/>
          <w:kern w:val="28"/>
          <w:sz w:val="28"/>
          <w:szCs w:val="28"/>
        </w:rPr>
        <w:t>Рисунок 3.26</w:t>
      </w:r>
      <w:r>
        <w:rPr>
          <w:rFonts w:ascii="Times New Roman" w:hAnsi="Times New Roman" w:cs="Times New Roman"/>
          <w:bCs/>
          <w:color w:val="000000"/>
          <w:sz w:val="28"/>
          <w:szCs w:val="28"/>
        </w:rPr>
        <w:t>)</w:t>
      </w:r>
      <w:r w:rsidRPr="00A40074">
        <w:rPr>
          <w:rFonts w:ascii="Times New Roman" w:hAnsi="Times New Roman" w:cs="Times New Roman"/>
          <w:bCs/>
          <w:color w:val="000000"/>
          <w:sz w:val="28"/>
          <w:szCs w:val="28"/>
        </w:rPr>
        <w:t>.</w:t>
      </w:r>
    </w:p>
    <w:p w14:paraId="02619E75" w14:textId="77777777" w:rsidR="00434F66" w:rsidRDefault="00434F66" w:rsidP="00434F66">
      <w:pPr>
        <w:rPr>
          <w:rFonts w:ascii="Times New Roman" w:hAnsi="Times New Roman" w:cs="Times New Roman"/>
          <w:bCs/>
          <w:color w:val="000000"/>
          <w:sz w:val="28"/>
          <w:szCs w:val="28"/>
        </w:rPr>
      </w:pPr>
      <w:r>
        <w:rPr>
          <w:rFonts w:ascii="Times New Roman" w:hAnsi="Times New Roman" w:cs="Times New Roman"/>
          <w:bCs/>
          <w:color w:val="000000"/>
          <w:sz w:val="28"/>
          <w:szCs w:val="28"/>
        </w:rPr>
        <w:br w:type="page"/>
      </w:r>
    </w:p>
    <w:p w14:paraId="7608A247" w14:textId="2DA28950" w:rsidR="00434F66" w:rsidRPr="008F2DE7" w:rsidRDefault="00434F66" w:rsidP="00434F66">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lastRenderedPageBreak/>
        <w:t xml:space="preserve">Таблица </w:t>
      </w:r>
      <w:r w:rsidR="008F2DE7" w:rsidRPr="008F2DE7">
        <w:rPr>
          <w:rFonts w:ascii="Times New Roman" w:hAnsi="Times New Roman" w:cs="Times New Roman"/>
          <w:bCs/>
          <w:color w:val="000000"/>
          <w:sz w:val="24"/>
          <w:szCs w:val="24"/>
        </w:rPr>
        <w:t>3.24</w:t>
      </w:r>
    </w:p>
    <w:p w14:paraId="44466B57" w14:textId="77777777" w:rsidR="00434F66" w:rsidRPr="008F2DE7" w:rsidRDefault="00434F66" w:rsidP="00EA47D4">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Оценка удовлетворенности населения возможностью выбора товаров и услуг </w:t>
      </w:r>
    </w:p>
    <w:p w14:paraId="5C90C896" w14:textId="77777777" w:rsidR="00434F66" w:rsidRPr="008F2DE7" w:rsidRDefault="00434F66" w:rsidP="00434F66">
      <w:pPr>
        <w:widowControl w:val="0"/>
        <w:autoSpaceDE w:val="0"/>
        <w:autoSpaceDN w:val="0"/>
        <w:adjustRightInd w:val="0"/>
        <w:spacing w:after="120" w:line="240" w:lineRule="auto"/>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на рынках Камчатского края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3"/>
        <w:gridCol w:w="1555"/>
        <w:gridCol w:w="1513"/>
      </w:tblGrid>
      <w:tr w:rsidR="00434F66" w:rsidRPr="00D20E9F" w14:paraId="4783E807" w14:textId="77777777" w:rsidTr="00B45764">
        <w:trPr>
          <w:tblHeader/>
        </w:trPr>
        <w:tc>
          <w:tcPr>
            <w:tcW w:w="6629" w:type="dxa"/>
            <w:vAlign w:val="center"/>
          </w:tcPr>
          <w:p w14:paraId="396C167B"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555" w:type="dxa"/>
            <w:vAlign w:val="center"/>
          </w:tcPr>
          <w:p w14:paraId="02A74D6C"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sidRPr="00773CE6">
              <w:rPr>
                <w:rFonts w:ascii="Times New Roman" w:hAnsi="Times New Roman" w:cs="Times New Roman"/>
                <w:color w:val="000000"/>
                <w:sz w:val="20"/>
                <w:szCs w:val="20"/>
              </w:rPr>
              <w:t>Удовлетворен</w:t>
            </w:r>
            <w:r>
              <w:rPr>
                <w:rFonts w:ascii="Times New Roman" w:hAnsi="Times New Roman" w:cs="Times New Roman"/>
                <w:color w:val="000000"/>
                <w:sz w:val="20"/>
                <w:szCs w:val="20"/>
              </w:rPr>
              <w:t>ы или скорее удовлетворены</w:t>
            </w:r>
          </w:p>
        </w:tc>
        <w:tc>
          <w:tcPr>
            <w:tcW w:w="1513" w:type="dxa"/>
            <w:vAlign w:val="center"/>
          </w:tcPr>
          <w:p w14:paraId="6751C874"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 удовлетворены и с</w:t>
            </w:r>
            <w:r w:rsidRPr="00773CE6">
              <w:rPr>
                <w:rFonts w:ascii="Times New Roman" w:hAnsi="Times New Roman" w:cs="Times New Roman"/>
                <w:color w:val="000000"/>
                <w:sz w:val="20"/>
                <w:szCs w:val="20"/>
              </w:rPr>
              <w:t>корее не удовлетворен</w:t>
            </w:r>
            <w:r>
              <w:rPr>
                <w:rFonts w:ascii="Times New Roman" w:hAnsi="Times New Roman" w:cs="Times New Roman"/>
                <w:color w:val="000000"/>
                <w:sz w:val="20"/>
                <w:szCs w:val="20"/>
              </w:rPr>
              <w:t>ы</w:t>
            </w:r>
          </w:p>
        </w:tc>
      </w:tr>
      <w:tr w:rsidR="00434F66" w:rsidRPr="00E46F62" w14:paraId="730D07CA" w14:textId="77777777" w:rsidTr="00B45764">
        <w:tc>
          <w:tcPr>
            <w:tcW w:w="6629" w:type="dxa"/>
          </w:tcPr>
          <w:p w14:paraId="2A6935E0"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555" w:type="dxa"/>
            <w:vAlign w:val="bottom"/>
          </w:tcPr>
          <w:p w14:paraId="2144AA58"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31,8</w:t>
            </w:r>
          </w:p>
        </w:tc>
        <w:tc>
          <w:tcPr>
            <w:tcW w:w="1513" w:type="dxa"/>
            <w:vAlign w:val="bottom"/>
          </w:tcPr>
          <w:p w14:paraId="6247AEE2"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48,1</w:t>
            </w:r>
          </w:p>
        </w:tc>
      </w:tr>
      <w:tr w:rsidR="00434F66" w:rsidRPr="00E46F62" w14:paraId="6D472FA5" w14:textId="77777777" w:rsidTr="00B45764">
        <w:tc>
          <w:tcPr>
            <w:tcW w:w="6629" w:type="dxa"/>
          </w:tcPr>
          <w:p w14:paraId="55F0BB9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555" w:type="dxa"/>
            <w:vAlign w:val="bottom"/>
          </w:tcPr>
          <w:p w14:paraId="0F5A0074"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33,8</w:t>
            </w:r>
          </w:p>
        </w:tc>
        <w:tc>
          <w:tcPr>
            <w:tcW w:w="1513" w:type="dxa"/>
            <w:vAlign w:val="bottom"/>
          </w:tcPr>
          <w:p w14:paraId="0AD01F23"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48,6</w:t>
            </w:r>
          </w:p>
        </w:tc>
      </w:tr>
      <w:tr w:rsidR="00434F66" w:rsidRPr="00E46F62" w14:paraId="69FF318B" w14:textId="77777777" w:rsidTr="00B45764">
        <w:tc>
          <w:tcPr>
            <w:tcW w:w="6629" w:type="dxa"/>
          </w:tcPr>
          <w:p w14:paraId="5EFBB40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555" w:type="dxa"/>
            <w:vAlign w:val="bottom"/>
          </w:tcPr>
          <w:p w14:paraId="7936E16F"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35,1</w:t>
            </w:r>
          </w:p>
        </w:tc>
        <w:tc>
          <w:tcPr>
            <w:tcW w:w="1513" w:type="dxa"/>
            <w:vAlign w:val="bottom"/>
          </w:tcPr>
          <w:p w14:paraId="49735E8D"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42,1</w:t>
            </w:r>
          </w:p>
        </w:tc>
      </w:tr>
      <w:tr w:rsidR="00434F66" w:rsidRPr="00E46F62" w14:paraId="2C27B1D0" w14:textId="77777777" w:rsidTr="00B45764">
        <w:tc>
          <w:tcPr>
            <w:tcW w:w="6629" w:type="dxa"/>
          </w:tcPr>
          <w:p w14:paraId="7E1C980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555" w:type="dxa"/>
            <w:vAlign w:val="bottom"/>
          </w:tcPr>
          <w:p w14:paraId="2A015262"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33,3</w:t>
            </w:r>
          </w:p>
        </w:tc>
        <w:tc>
          <w:tcPr>
            <w:tcW w:w="1513" w:type="dxa"/>
            <w:vAlign w:val="bottom"/>
          </w:tcPr>
          <w:p w14:paraId="0FC24D99"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50,8</w:t>
            </w:r>
          </w:p>
        </w:tc>
      </w:tr>
      <w:tr w:rsidR="00434F66" w:rsidRPr="00E46F62" w14:paraId="022FCDEB" w14:textId="77777777" w:rsidTr="00B45764">
        <w:tc>
          <w:tcPr>
            <w:tcW w:w="6629" w:type="dxa"/>
          </w:tcPr>
          <w:p w14:paraId="09DD3A2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555" w:type="dxa"/>
            <w:vAlign w:val="bottom"/>
          </w:tcPr>
          <w:p w14:paraId="070BB4FF" w14:textId="77777777" w:rsidR="00434F66" w:rsidRPr="00EC65BE" w:rsidRDefault="00434F66" w:rsidP="00512E3A">
            <w:pPr>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47,5</w:t>
            </w:r>
          </w:p>
        </w:tc>
        <w:tc>
          <w:tcPr>
            <w:tcW w:w="1513" w:type="dxa"/>
            <w:vAlign w:val="bottom"/>
          </w:tcPr>
          <w:p w14:paraId="672B462B"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37,1</w:t>
            </w:r>
          </w:p>
        </w:tc>
      </w:tr>
      <w:tr w:rsidR="00434F66" w:rsidRPr="00E46F62" w14:paraId="2BA435F0" w14:textId="77777777" w:rsidTr="00B45764">
        <w:tc>
          <w:tcPr>
            <w:tcW w:w="6629" w:type="dxa"/>
          </w:tcPr>
          <w:p w14:paraId="7EFB723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555" w:type="dxa"/>
            <w:vAlign w:val="bottom"/>
          </w:tcPr>
          <w:p w14:paraId="0F5A34AE"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18,3</w:t>
            </w:r>
          </w:p>
        </w:tc>
        <w:tc>
          <w:tcPr>
            <w:tcW w:w="1513" w:type="dxa"/>
            <w:vAlign w:val="bottom"/>
          </w:tcPr>
          <w:p w14:paraId="12A3A957"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35,1</w:t>
            </w:r>
          </w:p>
        </w:tc>
      </w:tr>
      <w:tr w:rsidR="00434F66" w:rsidRPr="00D20E9F" w14:paraId="6CA985A0" w14:textId="77777777" w:rsidTr="00B45764">
        <w:tc>
          <w:tcPr>
            <w:tcW w:w="6629" w:type="dxa"/>
          </w:tcPr>
          <w:p w14:paraId="55B60F0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555" w:type="dxa"/>
            <w:vAlign w:val="bottom"/>
          </w:tcPr>
          <w:p w14:paraId="446B6D63"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30,1</w:t>
            </w:r>
          </w:p>
        </w:tc>
        <w:tc>
          <w:tcPr>
            <w:tcW w:w="1513" w:type="dxa"/>
            <w:vAlign w:val="bottom"/>
          </w:tcPr>
          <w:p w14:paraId="685053BE" w14:textId="77777777" w:rsidR="00434F66" w:rsidRPr="00EC65BE" w:rsidRDefault="00434F66" w:rsidP="00512E3A">
            <w:pPr>
              <w:jc w:val="center"/>
              <w:rPr>
                <w:rFonts w:ascii="Times New Roman" w:hAnsi="Times New Roman" w:cs="Times New Roman"/>
                <w:b/>
                <w:color w:val="FF0000"/>
                <w:sz w:val="24"/>
                <w:szCs w:val="24"/>
              </w:rPr>
            </w:pPr>
            <w:r w:rsidRPr="00EC65BE">
              <w:rPr>
                <w:rFonts w:ascii="Times New Roman" w:hAnsi="Times New Roman" w:cs="Times New Roman"/>
                <w:b/>
                <w:color w:val="FF0000"/>
                <w:sz w:val="24"/>
                <w:szCs w:val="24"/>
              </w:rPr>
              <w:t>52,3</w:t>
            </w:r>
          </w:p>
        </w:tc>
      </w:tr>
      <w:tr w:rsidR="00434F66" w:rsidRPr="00D20E9F" w14:paraId="67C335F2" w14:textId="77777777" w:rsidTr="00B45764">
        <w:tc>
          <w:tcPr>
            <w:tcW w:w="6629" w:type="dxa"/>
          </w:tcPr>
          <w:p w14:paraId="3E7830A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555" w:type="dxa"/>
            <w:vAlign w:val="bottom"/>
          </w:tcPr>
          <w:p w14:paraId="23EF554E"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27,3</w:t>
            </w:r>
          </w:p>
        </w:tc>
        <w:tc>
          <w:tcPr>
            <w:tcW w:w="1513" w:type="dxa"/>
            <w:vAlign w:val="bottom"/>
          </w:tcPr>
          <w:p w14:paraId="2FA8549F" w14:textId="77777777" w:rsidR="00434F66" w:rsidRPr="00EC65BE" w:rsidRDefault="00434F66" w:rsidP="00512E3A">
            <w:pPr>
              <w:jc w:val="center"/>
              <w:rPr>
                <w:rFonts w:ascii="Times New Roman" w:hAnsi="Times New Roman" w:cs="Times New Roman"/>
                <w:b/>
                <w:color w:val="FF0000"/>
                <w:sz w:val="24"/>
                <w:szCs w:val="24"/>
              </w:rPr>
            </w:pPr>
            <w:r w:rsidRPr="00EC65BE">
              <w:rPr>
                <w:rFonts w:ascii="Times New Roman" w:hAnsi="Times New Roman" w:cs="Times New Roman"/>
                <w:b/>
                <w:color w:val="FF0000"/>
                <w:sz w:val="24"/>
                <w:szCs w:val="24"/>
              </w:rPr>
              <w:t>53,3</w:t>
            </w:r>
          </w:p>
        </w:tc>
      </w:tr>
      <w:tr w:rsidR="00434F66" w:rsidRPr="00D20E9F" w14:paraId="50558ED3" w14:textId="77777777" w:rsidTr="00B45764">
        <w:tc>
          <w:tcPr>
            <w:tcW w:w="6629" w:type="dxa"/>
          </w:tcPr>
          <w:p w14:paraId="46F96B1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555" w:type="dxa"/>
            <w:vAlign w:val="bottom"/>
          </w:tcPr>
          <w:p w14:paraId="698F2E72"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28,5</w:t>
            </w:r>
          </w:p>
        </w:tc>
        <w:tc>
          <w:tcPr>
            <w:tcW w:w="1513" w:type="dxa"/>
            <w:vAlign w:val="bottom"/>
          </w:tcPr>
          <w:p w14:paraId="34F5AF5F"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51</w:t>
            </w:r>
          </w:p>
        </w:tc>
      </w:tr>
      <w:tr w:rsidR="00434F66" w:rsidRPr="00D20E9F" w14:paraId="4B3FD66C" w14:textId="77777777" w:rsidTr="00B45764">
        <w:tc>
          <w:tcPr>
            <w:tcW w:w="6629" w:type="dxa"/>
          </w:tcPr>
          <w:p w14:paraId="7D55212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555" w:type="dxa"/>
            <w:vAlign w:val="bottom"/>
          </w:tcPr>
          <w:p w14:paraId="45E5893E" w14:textId="77777777" w:rsidR="00434F66" w:rsidRPr="00EC65BE" w:rsidRDefault="00434F66" w:rsidP="00512E3A">
            <w:pPr>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46,3</w:t>
            </w:r>
          </w:p>
        </w:tc>
        <w:tc>
          <w:tcPr>
            <w:tcW w:w="1513" w:type="dxa"/>
            <w:vAlign w:val="bottom"/>
          </w:tcPr>
          <w:p w14:paraId="11CEF2A8"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38</w:t>
            </w:r>
          </w:p>
        </w:tc>
      </w:tr>
      <w:tr w:rsidR="00434F66" w:rsidRPr="00D20E9F" w14:paraId="1908B481" w14:textId="77777777" w:rsidTr="00B45764">
        <w:tc>
          <w:tcPr>
            <w:tcW w:w="6629" w:type="dxa"/>
          </w:tcPr>
          <w:p w14:paraId="6B11BA5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555" w:type="dxa"/>
            <w:vAlign w:val="bottom"/>
          </w:tcPr>
          <w:p w14:paraId="22264B90"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34,3</w:t>
            </w:r>
          </w:p>
        </w:tc>
        <w:tc>
          <w:tcPr>
            <w:tcW w:w="1513" w:type="dxa"/>
            <w:vAlign w:val="bottom"/>
          </w:tcPr>
          <w:p w14:paraId="322D9061"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51,8</w:t>
            </w:r>
          </w:p>
        </w:tc>
      </w:tr>
      <w:tr w:rsidR="00434F66" w:rsidRPr="00D20E9F" w14:paraId="5AEB8A09" w14:textId="77777777" w:rsidTr="00B45764">
        <w:tc>
          <w:tcPr>
            <w:tcW w:w="6629" w:type="dxa"/>
          </w:tcPr>
          <w:p w14:paraId="7E01757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555" w:type="dxa"/>
            <w:vAlign w:val="bottom"/>
          </w:tcPr>
          <w:p w14:paraId="1904C781"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w:t>
            </w:r>
          </w:p>
        </w:tc>
        <w:tc>
          <w:tcPr>
            <w:tcW w:w="1513" w:type="dxa"/>
            <w:vAlign w:val="bottom"/>
          </w:tcPr>
          <w:p w14:paraId="67664ED7"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50,1</w:t>
            </w:r>
          </w:p>
        </w:tc>
      </w:tr>
      <w:tr w:rsidR="00434F66" w:rsidRPr="00D20E9F" w14:paraId="0075522A" w14:textId="77777777" w:rsidTr="00B45764">
        <w:tc>
          <w:tcPr>
            <w:tcW w:w="6629" w:type="dxa"/>
          </w:tcPr>
          <w:p w14:paraId="191B65B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555" w:type="dxa"/>
            <w:vAlign w:val="bottom"/>
          </w:tcPr>
          <w:p w14:paraId="4B1B0822"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26,5</w:t>
            </w:r>
          </w:p>
        </w:tc>
        <w:tc>
          <w:tcPr>
            <w:tcW w:w="1513" w:type="dxa"/>
            <w:vAlign w:val="bottom"/>
          </w:tcPr>
          <w:p w14:paraId="6713DF95" w14:textId="77777777" w:rsidR="00434F66" w:rsidRPr="00EC65BE" w:rsidRDefault="00434F66" w:rsidP="00512E3A">
            <w:pPr>
              <w:jc w:val="center"/>
              <w:rPr>
                <w:rFonts w:ascii="Times New Roman" w:hAnsi="Times New Roman" w:cs="Times New Roman"/>
                <w:b/>
                <w:color w:val="FF0000"/>
                <w:sz w:val="24"/>
                <w:szCs w:val="24"/>
              </w:rPr>
            </w:pPr>
            <w:r w:rsidRPr="00EC65BE">
              <w:rPr>
                <w:rFonts w:ascii="Times New Roman" w:hAnsi="Times New Roman" w:cs="Times New Roman"/>
                <w:b/>
                <w:color w:val="FF0000"/>
                <w:sz w:val="24"/>
                <w:szCs w:val="24"/>
              </w:rPr>
              <w:t>53,1</w:t>
            </w:r>
          </w:p>
        </w:tc>
      </w:tr>
      <w:tr w:rsidR="00434F66" w:rsidRPr="00D20E9F" w14:paraId="7BC2FDE4" w14:textId="77777777" w:rsidTr="00B45764">
        <w:tc>
          <w:tcPr>
            <w:tcW w:w="6629" w:type="dxa"/>
          </w:tcPr>
          <w:p w14:paraId="2FDDD27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555" w:type="dxa"/>
            <w:vAlign w:val="bottom"/>
          </w:tcPr>
          <w:p w14:paraId="6BE05528"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19,8</w:t>
            </w:r>
          </w:p>
        </w:tc>
        <w:tc>
          <w:tcPr>
            <w:tcW w:w="1513" w:type="dxa"/>
            <w:vAlign w:val="bottom"/>
          </w:tcPr>
          <w:p w14:paraId="182FC5C6"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34,1</w:t>
            </w:r>
          </w:p>
        </w:tc>
      </w:tr>
      <w:tr w:rsidR="00434F66" w:rsidRPr="00D20E9F" w14:paraId="1FD8C4CF" w14:textId="77777777" w:rsidTr="00B45764">
        <w:tc>
          <w:tcPr>
            <w:tcW w:w="6629" w:type="dxa"/>
          </w:tcPr>
          <w:p w14:paraId="0293002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555" w:type="dxa"/>
            <w:vAlign w:val="bottom"/>
          </w:tcPr>
          <w:p w14:paraId="5C7A8AFF"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24,8</w:t>
            </w:r>
          </w:p>
        </w:tc>
        <w:tc>
          <w:tcPr>
            <w:tcW w:w="1513" w:type="dxa"/>
            <w:vAlign w:val="bottom"/>
          </w:tcPr>
          <w:p w14:paraId="643351DF"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46,3</w:t>
            </w:r>
          </w:p>
        </w:tc>
      </w:tr>
      <w:tr w:rsidR="00434F66" w:rsidRPr="00D20E9F" w14:paraId="75011007" w14:textId="77777777" w:rsidTr="00B45764">
        <w:tc>
          <w:tcPr>
            <w:tcW w:w="6629" w:type="dxa"/>
          </w:tcPr>
          <w:p w14:paraId="5A03092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туристских услуг</w:t>
            </w:r>
          </w:p>
        </w:tc>
        <w:tc>
          <w:tcPr>
            <w:tcW w:w="1555" w:type="dxa"/>
            <w:vAlign w:val="bottom"/>
          </w:tcPr>
          <w:p w14:paraId="4182C960"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41,8</w:t>
            </w:r>
          </w:p>
        </w:tc>
        <w:tc>
          <w:tcPr>
            <w:tcW w:w="1513" w:type="dxa"/>
            <w:vAlign w:val="bottom"/>
          </w:tcPr>
          <w:p w14:paraId="51744828"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34,3</w:t>
            </w:r>
          </w:p>
        </w:tc>
      </w:tr>
      <w:tr w:rsidR="00434F66" w:rsidRPr="00D20E9F" w14:paraId="08421345" w14:textId="77777777" w:rsidTr="00B45764">
        <w:tc>
          <w:tcPr>
            <w:tcW w:w="6629" w:type="dxa"/>
          </w:tcPr>
          <w:p w14:paraId="44D0D32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555" w:type="dxa"/>
            <w:vAlign w:val="bottom"/>
          </w:tcPr>
          <w:p w14:paraId="1A416DB1" w14:textId="77777777" w:rsidR="00434F66" w:rsidRPr="00EC65BE" w:rsidRDefault="00434F66" w:rsidP="00512E3A">
            <w:pPr>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44,6</w:t>
            </w:r>
          </w:p>
        </w:tc>
        <w:tc>
          <w:tcPr>
            <w:tcW w:w="1513" w:type="dxa"/>
            <w:vAlign w:val="bottom"/>
          </w:tcPr>
          <w:p w14:paraId="5B19CFB4"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35,8</w:t>
            </w:r>
          </w:p>
        </w:tc>
      </w:tr>
    </w:tbl>
    <w:p w14:paraId="69EA009A" w14:textId="77777777" w:rsidR="00434F66" w:rsidRDefault="00434F66" w:rsidP="00434F66">
      <w:pPr>
        <w:widowControl w:val="0"/>
        <w:autoSpaceDE w:val="0"/>
        <w:autoSpaceDN w:val="0"/>
        <w:adjustRightInd w:val="0"/>
        <w:spacing w:after="0" w:line="240" w:lineRule="auto"/>
        <w:rPr>
          <w:rFonts w:ascii="Times New Roman" w:hAnsi="Times New Roman" w:cs="Times New Roman"/>
          <w:sz w:val="24"/>
          <w:szCs w:val="24"/>
        </w:rPr>
      </w:pPr>
    </w:p>
    <w:p w14:paraId="5125F92C" w14:textId="77777777" w:rsidR="00434F66" w:rsidRPr="00F67AB0" w:rsidRDefault="00434F66" w:rsidP="00434F66">
      <w:pPr>
        <w:widowControl w:val="0"/>
        <w:autoSpaceDE w:val="0"/>
        <w:autoSpaceDN w:val="0"/>
        <w:adjustRightInd w:val="0"/>
        <w:spacing w:after="0" w:line="240" w:lineRule="auto"/>
        <w:jc w:val="center"/>
        <w:rPr>
          <w:rFonts w:ascii="Times New Roman" w:hAnsi="Times New Roman" w:cs="Times New Roman"/>
          <w:sz w:val="24"/>
          <w:szCs w:val="24"/>
        </w:rPr>
      </w:pPr>
      <w:r w:rsidRPr="00AC54D6">
        <w:rPr>
          <w:rFonts w:ascii="Times New Roman" w:hAnsi="Times New Roman" w:cs="Times New Roman"/>
          <w:noProof/>
          <w:sz w:val="24"/>
          <w:szCs w:val="24"/>
          <w:lang w:eastAsia="ru-RU"/>
        </w:rPr>
        <w:lastRenderedPageBreak/>
        <w:drawing>
          <wp:inline distT="0" distB="0" distL="0" distR="0" wp14:anchorId="2AD7A46A" wp14:editId="2DCB482E">
            <wp:extent cx="6121400" cy="3352800"/>
            <wp:effectExtent l="0" t="0" r="0" b="0"/>
            <wp:docPr id="28"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8D4F609" w14:textId="73B1D729" w:rsidR="00434F66" w:rsidRPr="008F271E" w:rsidRDefault="00434F66" w:rsidP="00434F66">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t xml:space="preserve">Рисунок </w:t>
      </w:r>
      <w:r w:rsidR="008F271E" w:rsidRPr="008F271E">
        <w:rPr>
          <w:rFonts w:ascii="Times New Roman" w:hAnsi="Times New Roman" w:cs="Times New Roman"/>
          <w:bCs/>
          <w:color w:val="000000"/>
          <w:sz w:val="24"/>
          <w:szCs w:val="24"/>
        </w:rPr>
        <w:t>3.26.</w:t>
      </w:r>
      <w:r w:rsidRPr="008F271E">
        <w:rPr>
          <w:rFonts w:ascii="Times New Roman" w:hAnsi="Times New Roman" w:cs="Times New Roman"/>
          <w:bCs/>
          <w:color w:val="000000"/>
          <w:sz w:val="24"/>
          <w:szCs w:val="24"/>
        </w:rPr>
        <w:t xml:space="preserve"> Рейтинг рынков товаров и услуг Камчатского края по уровню удовлетворенности/неудовлетворенности </w:t>
      </w:r>
      <w:r w:rsidRPr="00C429BE">
        <w:rPr>
          <w:rFonts w:ascii="Times New Roman" w:hAnsi="Times New Roman" w:cs="Times New Roman"/>
          <w:bCs/>
          <w:color w:val="000000"/>
          <w:sz w:val="24"/>
          <w:szCs w:val="24"/>
        </w:rPr>
        <w:t xml:space="preserve">возможностью </w:t>
      </w:r>
      <w:r w:rsidR="00C429BE" w:rsidRPr="00C429BE">
        <w:rPr>
          <w:rFonts w:ascii="Times New Roman" w:hAnsi="Times New Roman" w:cs="Times New Roman"/>
          <w:bCs/>
          <w:color w:val="000000"/>
          <w:sz w:val="24"/>
          <w:szCs w:val="24"/>
        </w:rPr>
        <w:t>выбора</w:t>
      </w:r>
      <w:r w:rsidR="00C429BE" w:rsidRPr="008F271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доли респондентов, %)</w:t>
      </w:r>
    </w:p>
    <w:p w14:paraId="5CEF8412" w14:textId="77777777" w:rsidR="00434F66" w:rsidRDefault="00434F66" w:rsidP="00434F66">
      <w:pPr>
        <w:widowControl w:val="0"/>
        <w:autoSpaceDE w:val="0"/>
        <w:autoSpaceDN w:val="0"/>
        <w:adjustRightInd w:val="0"/>
        <w:spacing w:after="0" w:line="240" w:lineRule="auto"/>
        <w:rPr>
          <w:rFonts w:ascii="Times New Roman" w:hAnsi="Times New Roman" w:cs="Times New Roman"/>
          <w:sz w:val="28"/>
          <w:szCs w:val="28"/>
        </w:rPr>
      </w:pPr>
    </w:p>
    <w:p w14:paraId="6BAA8758" w14:textId="780D25BB" w:rsidR="00434F66" w:rsidRDefault="00434F66" w:rsidP="00EA47D4">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sz w:val="28"/>
          <w:szCs w:val="28"/>
        </w:rPr>
        <w:t xml:space="preserve">С 2015 г. наибольшую возможность выбора потребители отмечали на </w:t>
      </w:r>
      <w:r w:rsidRPr="00E574DC">
        <w:rPr>
          <w:rFonts w:ascii="Times New Roman" w:hAnsi="Times New Roman" w:cs="Times New Roman"/>
          <w:sz w:val="28"/>
          <w:szCs w:val="28"/>
        </w:rPr>
        <w:t xml:space="preserve">рынках </w:t>
      </w:r>
      <w:r w:rsidRPr="00E574DC">
        <w:rPr>
          <w:rFonts w:ascii="Times New Roman" w:hAnsi="Times New Roman" w:cs="Times New Roman"/>
          <w:bCs/>
          <w:color w:val="000000"/>
          <w:sz w:val="28"/>
          <w:szCs w:val="28"/>
        </w:rPr>
        <w:t>фармацевтической продукцией и розничной торговли</w:t>
      </w:r>
      <w:r w:rsidR="008F2DE7">
        <w:rPr>
          <w:rFonts w:ascii="Times New Roman" w:hAnsi="Times New Roman" w:cs="Times New Roman"/>
          <w:bCs/>
          <w:color w:val="000000"/>
          <w:sz w:val="28"/>
          <w:szCs w:val="28"/>
        </w:rPr>
        <w:t xml:space="preserve"> </w:t>
      </w:r>
      <w:r>
        <w:rPr>
          <w:rFonts w:ascii="Times New Roman" w:hAnsi="Times New Roman" w:cs="Times New Roman"/>
          <w:sz w:val="28"/>
          <w:szCs w:val="28"/>
        </w:rPr>
        <w:t>(</w:t>
      </w:r>
      <w:r w:rsidR="008F2DE7">
        <w:rPr>
          <w:rFonts w:ascii="Times New Roman" w:hAnsi="Times New Roman" w:cs="Times New Roman"/>
          <w:bCs/>
          <w:color w:val="000000"/>
          <w:sz w:val="28"/>
          <w:szCs w:val="28"/>
        </w:rPr>
        <w:t>Таблица 3.25</w:t>
      </w:r>
      <w:r>
        <w:rPr>
          <w:rFonts w:ascii="Times New Roman" w:hAnsi="Times New Roman" w:cs="Times New Roman"/>
          <w:sz w:val="28"/>
          <w:szCs w:val="28"/>
        </w:rPr>
        <w:t>)</w:t>
      </w:r>
      <w:r w:rsidRPr="00E574DC">
        <w:rPr>
          <w:rFonts w:ascii="Times New Roman" w:hAnsi="Times New Roman" w:cs="Times New Roman"/>
          <w:bCs/>
          <w:color w:val="000000"/>
          <w:sz w:val="28"/>
          <w:szCs w:val="28"/>
        </w:rPr>
        <w:t>.</w:t>
      </w:r>
    </w:p>
    <w:p w14:paraId="08172EE3" w14:textId="77777777" w:rsidR="00434F66" w:rsidRDefault="00434F66" w:rsidP="00EA47D4">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Cs/>
          <w:color w:val="000000"/>
          <w:sz w:val="28"/>
          <w:szCs w:val="28"/>
        </w:rPr>
        <w:t>Более того, на рынке розничной торговли респонденты отмечали и наибольший рост возможностей выбора (+9,5%). Также увеличились возможности выбора на рынках туристских услуг (+8,6%) и связи (+7,5%).</w:t>
      </w:r>
    </w:p>
    <w:p w14:paraId="7C6E6DF0" w14:textId="77777777" w:rsidR="00434F66" w:rsidRPr="00E574DC" w:rsidRDefault="00434F66" w:rsidP="00434F66">
      <w:pPr>
        <w:widowControl w:val="0"/>
        <w:autoSpaceDE w:val="0"/>
        <w:autoSpaceDN w:val="0"/>
        <w:adjustRightInd w:val="0"/>
        <w:spacing w:after="0" w:line="240" w:lineRule="auto"/>
        <w:jc w:val="both"/>
        <w:rPr>
          <w:rFonts w:ascii="Times New Roman" w:hAnsi="Times New Roman" w:cs="Times New Roman"/>
          <w:sz w:val="28"/>
          <w:szCs w:val="28"/>
        </w:rPr>
      </w:pPr>
    </w:p>
    <w:p w14:paraId="337C8839" w14:textId="7CEA8AB2" w:rsidR="00434F66" w:rsidRPr="008F2DE7" w:rsidRDefault="00434F66" w:rsidP="00434F66">
      <w:pPr>
        <w:widowControl w:val="0"/>
        <w:autoSpaceDE w:val="0"/>
        <w:autoSpaceDN w:val="0"/>
        <w:adjustRightInd w:val="0"/>
        <w:spacing w:before="120" w:after="0" w:line="240" w:lineRule="auto"/>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Таблица </w:t>
      </w:r>
      <w:r w:rsidR="008F2DE7" w:rsidRPr="008F2DE7">
        <w:rPr>
          <w:rFonts w:ascii="Times New Roman" w:hAnsi="Times New Roman" w:cs="Times New Roman"/>
          <w:bCs/>
          <w:color w:val="000000"/>
          <w:sz w:val="24"/>
          <w:szCs w:val="24"/>
        </w:rPr>
        <w:t>3.25</w:t>
      </w:r>
    </w:p>
    <w:p w14:paraId="4B82CC3F" w14:textId="173152EB" w:rsidR="00434F66" w:rsidRPr="008F2DE7" w:rsidRDefault="00434F66" w:rsidP="00EA47D4">
      <w:pPr>
        <w:widowControl w:val="0"/>
        <w:autoSpaceDE w:val="0"/>
        <w:autoSpaceDN w:val="0"/>
        <w:adjustRightInd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Динамика оценок населением уровня</w:t>
      </w:r>
      <w:r w:rsidR="00C429BE">
        <w:rPr>
          <w:rFonts w:ascii="Times New Roman" w:hAnsi="Times New Roman" w:cs="Times New Roman"/>
          <w:bCs/>
          <w:color w:val="000000"/>
          <w:sz w:val="24"/>
          <w:szCs w:val="24"/>
        </w:rPr>
        <w:t xml:space="preserve"> </w:t>
      </w:r>
      <w:r w:rsidRPr="008F2DE7">
        <w:rPr>
          <w:rFonts w:ascii="Times New Roman" w:hAnsi="Times New Roman" w:cs="Times New Roman"/>
          <w:bCs/>
          <w:color w:val="000000"/>
          <w:sz w:val="24"/>
          <w:szCs w:val="24"/>
        </w:rPr>
        <w:t>удовлетворенности</w:t>
      </w:r>
      <w:r w:rsidR="00C429BE">
        <w:rPr>
          <w:rFonts w:ascii="Times New Roman" w:hAnsi="Times New Roman" w:cs="Times New Roman"/>
          <w:bCs/>
          <w:color w:val="000000"/>
          <w:sz w:val="24"/>
          <w:szCs w:val="24"/>
        </w:rPr>
        <w:t xml:space="preserve"> </w:t>
      </w:r>
      <w:r w:rsidRPr="008F2DE7">
        <w:rPr>
          <w:rFonts w:ascii="Times New Roman" w:hAnsi="Times New Roman" w:cs="Times New Roman"/>
          <w:bCs/>
          <w:color w:val="000000"/>
          <w:sz w:val="24"/>
          <w:szCs w:val="24"/>
        </w:rPr>
        <w:t>возможностью выбора</w:t>
      </w:r>
      <w:r w:rsidR="00C429BE">
        <w:rPr>
          <w:rFonts w:ascii="Times New Roman" w:hAnsi="Times New Roman" w:cs="Times New Roman"/>
          <w:bCs/>
          <w:color w:val="000000"/>
          <w:sz w:val="24"/>
          <w:szCs w:val="24"/>
        </w:rPr>
        <w:t xml:space="preserve"> </w:t>
      </w:r>
      <w:r w:rsidRPr="008F2DE7">
        <w:rPr>
          <w:rFonts w:ascii="Times New Roman" w:hAnsi="Times New Roman" w:cs="Times New Roman"/>
          <w:bCs/>
          <w:color w:val="000000"/>
          <w:sz w:val="24"/>
          <w:szCs w:val="24"/>
        </w:rPr>
        <w:t>товаров и услуг (доли респондентов,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1"/>
        <w:gridCol w:w="1108"/>
        <w:gridCol w:w="1106"/>
        <w:gridCol w:w="1106"/>
      </w:tblGrid>
      <w:tr w:rsidR="00434F66" w:rsidRPr="00D20E9F" w14:paraId="337F80E1" w14:textId="77777777" w:rsidTr="00B45764">
        <w:trPr>
          <w:tblHeader/>
        </w:trPr>
        <w:tc>
          <w:tcPr>
            <w:tcW w:w="6465" w:type="dxa"/>
            <w:vAlign w:val="center"/>
          </w:tcPr>
          <w:p w14:paraId="73E2690C"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131" w:type="dxa"/>
            <w:vAlign w:val="center"/>
          </w:tcPr>
          <w:p w14:paraId="4FE4DB3B"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2017</w:t>
            </w:r>
          </w:p>
        </w:tc>
        <w:tc>
          <w:tcPr>
            <w:tcW w:w="1129" w:type="dxa"/>
            <w:vAlign w:val="center"/>
          </w:tcPr>
          <w:p w14:paraId="19BB599A"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2016</w:t>
            </w:r>
          </w:p>
        </w:tc>
        <w:tc>
          <w:tcPr>
            <w:tcW w:w="1129" w:type="dxa"/>
          </w:tcPr>
          <w:p w14:paraId="43692364"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2015</w:t>
            </w:r>
          </w:p>
        </w:tc>
      </w:tr>
      <w:tr w:rsidR="00434F66" w:rsidRPr="00E46F62" w14:paraId="32D45D28" w14:textId="77777777" w:rsidTr="00B45764">
        <w:tc>
          <w:tcPr>
            <w:tcW w:w="6465" w:type="dxa"/>
          </w:tcPr>
          <w:p w14:paraId="3D801181"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 xml:space="preserve">негосударственные </w:t>
            </w:r>
            <w:r w:rsidRPr="00CC1A5C">
              <w:rPr>
                <w:rFonts w:ascii="Times New Roman" w:hAnsi="Times New Roman" w:cs="Times New Roman"/>
                <w:bCs/>
                <w:i/>
                <w:color w:val="000000"/>
                <w:sz w:val="24"/>
                <w:szCs w:val="24"/>
              </w:rPr>
              <w:t>детские</w:t>
            </w:r>
            <w:r w:rsidRPr="00E9045E">
              <w:rPr>
                <w:rFonts w:ascii="Times New Roman" w:hAnsi="Times New Roman" w:cs="Times New Roman"/>
                <w:bCs/>
                <w:i/>
                <w:color w:val="000000"/>
                <w:sz w:val="24"/>
                <w:szCs w:val="24"/>
              </w:rPr>
              <w:t xml:space="preserve"> сады, имеющие лицензию</w:t>
            </w:r>
            <w:r>
              <w:rPr>
                <w:rFonts w:ascii="Times New Roman" w:hAnsi="Times New Roman" w:cs="Times New Roman"/>
                <w:bCs/>
                <w:color w:val="000000"/>
                <w:sz w:val="24"/>
                <w:szCs w:val="24"/>
              </w:rPr>
              <w:t>)</w:t>
            </w:r>
          </w:p>
        </w:tc>
        <w:tc>
          <w:tcPr>
            <w:tcW w:w="1131" w:type="dxa"/>
            <w:vAlign w:val="bottom"/>
          </w:tcPr>
          <w:p w14:paraId="752C4C90"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31,8</w:t>
            </w:r>
          </w:p>
        </w:tc>
        <w:tc>
          <w:tcPr>
            <w:tcW w:w="1129" w:type="dxa"/>
            <w:vAlign w:val="bottom"/>
          </w:tcPr>
          <w:p w14:paraId="3F823430"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34,9</w:t>
            </w:r>
          </w:p>
        </w:tc>
        <w:tc>
          <w:tcPr>
            <w:tcW w:w="1129" w:type="dxa"/>
            <w:vAlign w:val="bottom"/>
          </w:tcPr>
          <w:p w14:paraId="0118E34B"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33,3</w:t>
            </w:r>
          </w:p>
        </w:tc>
      </w:tr>
      <w:tr w:rsidR="00434F66" w:rsidRPr="00E46F62" w14:paraId="3ADA8487" w14:textId="77777777" w:rsidTr="00B45764">
        <w:tc>
          <w:tcPr>
            <w:tcW w:w="6465" w:type="dxa"/>
          </w:tcPr>
          <w:p w14:paraId="1806A81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131" w:type="dxa"/>
            <w:vAlign w:val="bottom"/>
          </w:tcPr>
          <w:p w14:paraId="526C4B0C"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33,8</w:t>
            </w:r>
          </w:p>
        </w:tc>
        <w:tc>
          <w:tcPr>
            <w:tcW w:w="1129" w:type="dxa"/>
            <w:vAlign w:val="bottom"/>
          </w:tcPr>
          <w:p w14:paraId="1F87D9C6"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33,3</w:t>
            </w:r>
          </w:p>
        </w:tc>
        <w:tc>
          <w:tcPr>
            <w:tcW w:w="1129" w:type="dxa"/>
            <w:vAlign w:val="bottom"/>
          </w:tcPr>
          <w:p w14:paraId="39BA4AF6"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28,8</w:t>
            </w:r>
          </w:p>
        </w:tc>
      </w:tr>
      <w:tr w:rsidR="00434F66" w:rsidRPr="00E46F62" w14:paraId="594AFEC8" w14:textId="77777777" w:rsidTr="00B45764">
        <w:tc>
          <w:tcPr>
            <w:tcW w:w="6465" w:type="dxa"/>
          </w:tcPr>
          <w:p w14:paraId="6C1AFB9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6233CEAA"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35,1</w:t>
            </w:r>
          </w:p>
        </w:tc>
        <w:tc>
          <w:tcPr>
            <w:tcW w:w="1129" w:type="dxa"/>
            <w:vAlign w:val="bottom"/>
          </w:tcPr>
          <w:p w14:paraId="788C29BE"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31,8</w:t>
            </w:r>
          </w:p>
        </w:tc>
        <w:tc>
          <w:tcPr>
            <w:tcW w:w="1129" w:type="dxa"/>
            <w:vAlign w:val="bottom"/>
          </w:tcPr>
          <w:p w14:paraId="342A63FF"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33,5</w:t>
            </w:r>
          </w:p>
        </w:tc>
      </w:tr>
      <w:tr w:rsidR="00434F66" w:rsidRPr="00E46F62" w14:paraId="61E527CD" w14:textId="77777777" w:rsidTr="00B45764">
        <w:tc>
          <w:tcPr>
            <w:tcW w:w="6465" w:type="dxa"/>
          </w:tcPr>
          <w:p w14:paraId="2D1D33F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54608258"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33,3</w:t>
            </w:r>
          </w:p>
        </w:tc>
        <w:tc>
          <w:tcPr>
            <w:tcW w:w="1129" w:type="dxa"/>
            <w:vAlign w:val="bottom"/>
          </w:tcPr>
          <w:p w14:paraId="15755977"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36,5</w:t>
            </w:r>
          </w:p>
        </w:tc>
        <w:tc>
          <w:tcPr>
            <w:tcW w:w="1129" w:type="dxa"/>
            <w:vAlign w:val="bottom"/>
          </w:tcPr>
          <w:p w14:paraId="51F5E87F"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35,2</w:t>
            </w:r>
          </w:p>
        </w:tc>
      </w:tr>
      <w:tr w:rsidR="00434F66" w:rsidRPr="00E46F62" w14:paraId="17ADD52A" w14:textId="77777777" w:rsidTr="00B45764">
        <w:tc>
          <w:tcPr>
            <w:tcW w:w="6465" w:type="dxa"/>
          </w:tcPr>
          <w:p w14:paraId="2F34D13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131" w:type="dxa"/>
            <w:vAlign w:val="bottom"/>
          </w:tcPr>
          <w:p w14:paraId="184C1556" w14:textId="77777777" w:rsidR="00434F66" w:rsidRPr="00EC65BE" w:rsidRDefault="00434F66" w:rsidP="00512E3A">
            <w:pPr>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47,5</w:t>
            </w:r>
          </w:p>
        </w:tc>
        <w:tc>
          <w:tcPr>
            <w:tcW w:w="1129" w:type="dxa"/>
            <w:vAlign w:val="bottom"/>
          </w:tcPr>
          <w:p w14:paraId="39DB479A" w14:textId="77777777" w:rsidR="00434F66" w:rsidRPr="00E574DC" w:rsidRDefault="00434F66" w:rsidP="00512E3A">
            <w:pPr>
              <w:jc w:val="center"/>
              <w:rPr>
                <w:rFonts w:ascii="Times New Roman" w:hAnsi="Times New Roman" w:cs="Times New Roman"/>
                <w:b/>
                <w:color w:val="0070C0"/>
                <w:sz w:val="24"/>
                <w:szCs w:val="24"/>
              </w:rPr>
            </w:pPr>
            <w:r w:rsidRPr="00E574DC">
              <w:rPr>
                <w:rFonts w:ascii="Times New Roman" w:hAnsi="Times New Roman" w:cs="Times New Roman"/>
                <w:b/>
                <w:color w:val="0070C0"/>
                <w:sz w:val="24"/>
                <w:szCs w:val="24"/>
              </w:rPr>
              <w:t>41,7</w:t>
            </w:r>
          </w:p>
        </w:tc>
        <w:tc>
          <w:tcPr>
            <w:tcW w:w="1129" w:type="dxa"/>
            <w:vAlign w:val="bottom"/>
          </w:tcPr>
          <w:p w14:paraId="2C56C41A" w14:textId="77777777" w:rsidR="00434F66" w:rsidRPr="00E574DC" w:rsidRDefault="00434F66" w:rsidP="00512E3A">
            <w:pPr>
              <w:jc w:val="center"/>
              <w:rPr>
                <w:rFonts w:ascii="Times New Roman" w:hAnsi="Times New Roman" w:cs="Times New Roman"/>
                <w:b/>
                <w:color w:val="0070C0"/>
                <w:sz w:val="24"/>
                <w:szCs w:val="24"/>
              </w:rPr>
            </w:pPr>
            <w:r w:rsidRPr="00E574DC">
              <w:rPr>
                <w:rFonts w:ascii="Times New Roman" w:hAnsi="Times New Roman" w:cs="Times New Roman"/>
                <w:b/>
                <w:color w:val="0070C0"/>
                <w:sz w:val="24"/>
                <w:szCs w:val="24"/>
              </w:rPr>
              <w:t>43,2</w:t>
            </w:r>
          </w:p>
        </w:tc>
      </w:tr>
      <w:tr w:rsidR="00434F66" w:rsidRPr="00E46F62" w14:paraId="3F8B337F" w14:textId="77777777" w:rsidTr="00B45764">
        <w:tc>
          <w:tcPr>
            <w:tcW w:w="6465" w:type="dxa"/>
          </w:tcPr>
          <w:p w14:paraId="02D77D2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1FEA2E25"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18,3</w:t>
            </w:r>
          </w:p>
        </w:tc>
        <w:tc>
          <w:tcPr>
            <w:tcW w:w="1129" w:type="dxa"/>
            <w:vAlign w:val="bottom"/>
          </w:tcPr>
          <w:p w14:paraId="75F91283"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28,9</w:t>
            </w:r>
          </w:p>
        </w:tc>
        <w:tc>
          <w:tcPr>
            <w:tcW w:w="1129" w:type="dxa"/>
            <w:vAlign w:val="bottom"/>
          </w:tcPr>
          <w:p w14:paraId="6F4830F6"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25,2</w:t>
            </w:r>
          </w:p>
        </w:tc>
      </w:tr>
      <w:tr w:rsidR="00434F66" w:rsidRPr="00D20E9F" w14:paraId="6523E118" w14:textId="77777777" w:rsidTr="00B45764">
        <w:tc>
          <w:tcPr>
            <w:tcW w:w="6465" w:type="dxa"/>
          </w:tcPr>
          <w:p w14:paraId="5A4358C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услуг в сфере культуры</w:t>
            </w:r>
          </w:p>
        </w:tc>
        <w:tc>
          <w:tcPr>
            <w:tcW w:w="1131" w:type="dxa"/>
            <w:vAlign w:val="bottom"/>
          </w:tcPr>
          <w:p w14:paraId="64B22C6D"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30,1</w:t>
            </w:r>
          </w:p>
        </w:tc>
        <w:tc>
          <w:tcPr>
            <w:tcW w:w="1129" w:type="dxa"/>
            <w:vAlign w:val="bottom"/>
          </w:tcPr>
          <w:p w14:paraId="225F32C8"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29,9</w:t>
            </w:r>
          </w:p>
        </w:tc>
        <w:tc>
          <w:tcPr>
            <w:tcW w:w="1129" w:type="dxa"/>
            <w:vAlign w:val="bottom"/>
          </w:tcPr>
          <w:p w14:paraId="392BECB0"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27,8</w:t>
            </w:r>
          </w:p>
        </w:tc>
      </w:tr>
      <w:tr w:rsidR="00434F66" w:rsidRPr="00D20E9F" w14:paraId="6E26800E" w14:textId="77777777" w:rsidTr="00B45764">
        <w:tc>
          <w:tcPr>
            <w:tcW w:w="6465" w:type="dxa"/>
          </w:tcPr>
          <w:p w14:paraId="2C7F48A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131" w:type="dxa"/>
            <w:vAlign w:val="bottom"/>
          </w:tcPr>
          <w:p w14:paraId="2A13474C"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27,3</w:t>
            </w:r>
          </w:p>
        </w:tc>
        <w:tc>
          <w:tcPr>
            <w:tcW w:w="1129" w:type="dxa"/>
            <w:vAlign w:val="bottom"/>
          </w:tcPr>
          <w:p w14:paraId="40A30886"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26,2</w:t>
            </w:r>
          </w:p>
        </w:tc>
        <w:tc>
          <w:tcPr>
            <w:tcW w:w="1129" w:type="dxa"/>
            <w:vAlign w:val="bottom"/>
          </w:tcPr>
          <w:p w14:paraId="498AD552"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23,9</w:t>
            </w:r>
          </w:p>
        </w:tc>
      </w:tr>
      <w:tr w:rsidR="00434F66" w:rsidRPr="00D20E9F" w14:paraId="69C758F7" w14:textId="77777777" w:rsidTr="00B45764">
        <w:tc>
          <w:tcPr>
            <w:tcW w:w="6465" w:type="dxa"/>
          </w:tcPr>
          <w:p w14:paraId="560B8E0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131" w:type="dxa"/>
            <w:vAlign w:val="bottom"/>
          </w:tcPr>
          <w:p w14:paraId="14555108"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28,5</w:t>
            </w:r>
          </w:p>
        </w:tc>
        <w:tc>
          <w:tcPr>
            <w:tcW w:w="1129" w:type="dxa"/>
            <w:vAlign w:val="bottom"/>
          </w:tcPr>
          <w:p w14:paraId="28125E40"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29,6</w:t>
            </w:r>
          </w:p>
        </w:tc>
        <w:tc>
          <w:tcPr>
            <w:tcW w:w="1129" w:type="dxa"/>
            <w:vAlign w:val="bottom"/>
          </w:tcPr>
          <w:p w14:paraId="63B67585"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27,4</w:t>
            </w:r>
          </w:p>
        </w:tc>
      </w:tr>
      <w:tr w:rsidR="00434F66" w:rsidRPr="00D20E9F" w14:paraId="320D3472" w14:textId="77777777" w:rsidTr="00B45764">
        <w:tc>
          <w:tcPr>
            <w:tcW w:w="6465" w:type="dxa"/>
          </w:tcPr>
          <w:p w14:paraId="1FACD9E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131" w:type="dxa"/>
            <w:vAlign w:val="bottom"/>
          </w:tcPr>
          <w:p w14:paraId="4530CC36" w14:textId="77777777" w:rsidR="00434F66" w:rsidRPr="00EC65BE" w:rsidRDefault="00434F66" w:rsidP="00512E3A">
            <w:pPr>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46,3</w:t>
            </w:r>
          </w:p>
        </w:tc>
        <w:tc>
          <w:tcPr>
            <w:tcW w:w="1129" w:type="dxa"/>
            <w:vAlign w:val="bottom"/>
          </w:tcPr>
          <w:p w14:paraId="7C170429" w14:textId="77777777" w:rsidR="00434F66" w:rsidRPr="00E574DC" w:rsidRDefault="00434F66" w:rsidP="00512E3A">
            <w:pPr>
              <w:jc w:val="center"/>
              <w:rPr>
                <w:rFonts w:ascii="Times New Roman" w:hAnsi="Times New Roman" w:cs="Times New Roman"/>
                <w:b/>
                <w:color w:val="0070C0"/>
                <w:sz w:val="24"/>
                <w:szCs w:val="24"/>
              </w:rPr>
            </w:pPr>
            <w:r w:rsidRPr="00E574DC">
              <w:rPr>
                <w:rFonts w:ascii="Times New Roman" w:hAnsi="Times New Roman" w:cs="Times New Roman"/>
                <w:b/>
                <w:color w:val="0070C0"/>
                <w:sz w:val="24"/>
                <w:szCs w:val="24"/>
              </w:rPr>
              <w:t>38,9</w:t>
            </w:r>
          </w:p>
        </w:tc>
        <w:tc>
          <w:tcPr>
            <w:tcW w:w="1129" w:type="dxa"/>
            <w:vAlign w:val="bottom"/>
          </w:tcPr>
          <w:p w14:paraId="1A07A337"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36,8</w:t>
            </w:r>
          </w:p>
        </w:tc>
      </w:tr>
      <w:tr w:rsidR="00434F66" w:rsidRPr="00D20E9F" w14:paraId="51B0266D" w14:textId="77777777" w:rsidTr="00B45764">
        <w:tc>
          <w:tcPr>
            <w:tcW w:w="6465" w:type="dxa"/>
          </w:tcPr>
          <w:p w14:paraId="3FA1CD7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131" w:type="dxa"/>
            <w:vAlign w:val="bottom"/>
          </w:tcPr>
          <w:p w14:paraId="3D54E03E"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34,3</w:t>
            </w:r>
          </w:p>
        </w:tc>
        <w:tc>
          <w:tcPr>
            <w:tcW w:w="1129" w:type="dxa"/>
            <w:vAlign w:val="bottom"/>
          </w:tcPr>
          <w:p w14:paraId="7C2B8E53"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33,6</w:t>
            </w:r>
          </w:p>
        </w:tc>
        <w:tc>
          <w:tcPr>
            <w:tcW w:w="1129" w:type="dxa"/>
            <w:vAlign w:val="bottom"/>
          </w:tcPr>
          <w:p w14:paraId="2E000442"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35,1</w:t>
            </w:r>
          </w:p>
        </w:tc>
      </w:tr>
      <w:tr w:rsidR="00434F66" w:rsidRPr="00D20E9F" w14:paraId="40AC3F9B" w14:textId="77777777" w:rsidTr="00B45764">
        <w:tc>
          <w:tcPr>
            <w:tcW w:w="6465" w:type="dxa"/>
          </w:tcPr>
          <w:p w14:paraId="6DBF044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131" w:type="dxa"/>
            <w:vAlign w:val="bottom"/>
          </w:tcPr>
          <w:p w14:paraId="54131797"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w:t>
            </w:r>
          </w:p>
        </w:tc>
        <w:tc>
          <w:tcPr>
            <w:tcW w:w="1129" w:type="dxa"/>
            <w:vAlign w:val="bottom"/>
          </w:tcPr>
          <w:p w14:paraId="7B7CDDEF"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34,4</w:t>
            </w:r>
          </w:p>
        </w:tc>
        <w:tc>
          <w:tcPr>
            <w:tcW w:w="1129" w:type="dxa"/>
            <w:vAlign w:val="bottom"/>
          </w:tcPr>
          <w:p w14:paraId="005B111D"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33,2</w:t>
            </w:r>
          </w:p>
        </w:tc>
      </w:tr>
      <w:tr w:rsidR="00434F66" w:rsidRPr="00D20E9F" w14:paraId="1618178F" w14:textId="77777777" w:rsidTr="00B45764">
        <w:tc>
          <w:tcPr>
            <w:tcW w:w="6465" w:type="dxa"/>
          </w:tcPr>
          <w:p w14:paraId="2B10EE6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131" w:type="dxa"/>
            <w:vAlign w:val="bottom"/>
          </w:tcPr>
          <w:p w14:paraId="4395FBFE"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26,5</w:t>
            </w:r>
          </w:p>
        </w:tc>
        <w:tc>
          <w:tcPr>
            <w:tcW w:w="1129" w:type="dxa"/>
            <w:vAlign w:val="bottom"/>
          </w:tcPr>
          <w:p w14:paraId="6BF129AB"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34,9</w:t>
            </w:r>
          </w:p>
        </w:tc>
        <w:tc>
          <w:tcPr>
            <w:tcW w:w="1129" w:type="dxa"/>
            <w:vAlign w:val="bottom"/>
          </w:tcPr>
          <w:p w14:paraId="1DD882A1"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30,3</w:t>
            </w:r>
          </w:p>
        </w:tc>
      </w:tr>
      <w:tr w:rsidR="00434F66" w:rsidRPr="00D20E9F" w14:paraId="63E5BAB2" w14:textId="77777777" w:rsidTr="00B45764">
        <w:tc>
          <w:tcPr>
            <w:tcW w:w="6465" w:type="dxa"/>
          </w:tcPr>
          <w:p w14:paraId="354C7DD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131" w:type="dxa"/>
            <w:vAlign w:val="bottom"/>
          </w:tcPr>
          <w:p w14:paraId="5284D0D0"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19,8</w:t>
            </w:r>
          </w:p>
        </w:tc>
        <w:tc>
          <w:tcPr>
            <w:tcW w:w="1129" w:type="dxa"/>
            <w:vAlign w:val="bottom"/>
          </w:tcPr>
          <w:p w14:paraId="4C4B9361"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22,5</w:t>
            </w:r>
          </w:p>
        </w:tc>
        <w:tc>
          <w:tcPr>
            <w:tcW w:w="1129" w:type="dxa"/>
            <w:vAlign w:val="bottom"/>
          </w:tcPr>
          <w:p w14:paraId="0A61C596"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23,6</w:t>
            </w:r>
          </w:p>
        </w:tc>
      </w:tr>
      <w:tr w:rsidR="00434F66" w:rsidRPr="00D20E9F" w14:paraId="3716FAEF" w14:textId="77777777" w:rsidTr="00B45764">
        <w:tc>
          <w:tcPr>
            <w:tcW w:w="6465" w:type="dxa"/>
          </w:tcPr>
          <w:p w14:paraId="7F38292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131" w:type="dxa"/>
            <w:vAlign w:val="bottom"/>
          </w:tcPr>
          <w:p w14:paraId="288F01D4"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24,8</w:t>
            </w:r>
          </w:p>
        </w:tc>
        <w:tc>
          <w:tcPr>
            <w:tcW w:w="1129" w:type="dxa"/>
            <w:vAlign w:val="bottom"/>
          </w:tcPr>
          <w:p w14:paraId="1145DAE4"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30,4</w:t>
            </w:r>
          </w:p>
        </w:tc>
        <w:tc>
          <w:tcPr>
            <w:tcW w:w="1129" w:type="dxa"/>
            <w:vAlign w:val="bottom"/>
          </w:tcPr>
          <w:p w14:paraId="3FEB0B22"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26,4</w:t>
            </w:r>
          </w:p>
        </w:tc>
      </w:tr>
      <w:tr w:rsidR="00434F66" w:rsidRPr="00D20E9F" w14:paraId="5AFAF4F2" w14:textId="77777777" w:rsidTr="00B45764">
        <w:tc>
          <w:tcPr>
            <w:tcW w:w="6465" w:type="dxa"/>
          </w:tcPr>
          <w:p w14:paraId="07A565A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туристских услуг</w:t>
            </w:r>
          </w:p>
        </w:tc>
        <w:tc>
          <w:tcPr>
            <w:tcW w:w="1131" w:type="dxa"/>
            <w:vAlign w:val="bottom"/>
          </w:tcPr>
          <w:p w14:paraId="6F39DF21"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41,8</w:t>
            </w:r>
          </w:p>
        </w:tc>
        <w:tc>
          <w:tcPr>
            <w:tcW w:w="1129" w:type="dxa"/>
            <w:vAlign w:val="bottom"/>
          </w:tcPr>
          <w:p w14:paraId="1A31F3EB" w14:textId="77777777" w:rsidR="00434F66" w:rsidRPr="00E574DC" w:rsidRDefault="00434F66" w:rsidP="00512E3A">
            <w:pPr>
              <w:jc w:val="center"/>
              <w:rPr>
                <w:rFonts w:ascii="Times New Roman" w:hAnsi="Times New Roman" w:cs="Times New Roman"/>
                <w:b/>
                <w:color w:val="0070C0"/>
                <w:sz w:val="24"/>
                <w:szCs w:val="24"/>
              </w:rPr>
            </w:pPr>
            <w:r w:rsidRPr="00E574DC">
              <w:rPr>
                <w:rFonts w:ascii="Times New Roman" w:hAnsi="Times New Roman" w:cs="Times New Roman"/>
                <w:b/>
                <w:color w:val="0070C0"/>
                <w:sz w:val="24"/>
                <w:szCs w:val="24"/>
              </w:rPr>
              <w:t>37,0</w:t>
            </w:r>
          </w:p>
        </w:tc>
        <w:tc>
          <w:tcPr>
            <w:tcW w:w="1129" w:type="dxa"/>
            <w:vAlign w:val="bottom"/>
          </w:tcPr>
          <w:p w14:paraId="09674CD3"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33,2</w:t>
            </w:r>
          </w:p>
        </w:tc>
      </w:tr>
      <w:tr w:rsidR="00434F66" w:rsidRPr="00D20E9F" w14:paraId="56526E0A" w14:textId="77777777" w:rsidTr="00B45764">
        <w:tc>
          <w:tcPr>
            <w:tcW w:w="6465" w:type="dxa"/>
          </w:tcPr>
          <w:p w14:paraId="6893CDE4"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131" w:type="dxa"/>
            <w:vAlign w:val="bottom"/>
          </w:tcPr>
          <w:p w14:paraId="094E85D7" w14:textId="77777777" w:rsidR="00434F66" w:rsidRPr="00EC65BE" w:rsidRDefault="00434F66" w:rsidP="00512E3A">
            <w:pPr>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44,6</w:t>
            </w:r>
          </w:p>
        </w:tc>
        <w:tc>
          <w:tcPr>
            <w:tcW w:w="1129" w:type="dxa"/>
            <w:vAlign w:val="bottom"/>
          </w:tcPr>
          <w:p w14:paraId="24712CB3"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35,2</w:t>
            </w:r>
          </w:p>
        </w:tc>
        <w:tc>
          <w:tcPr>
            <w:tcW w:w="1129" w:type="dxa"/>
            <w:vAlign w:val="bottom"/>
          </w:tcPr>
          <w:p w14:paraId="24CC8D38"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37,1</w:t>
            </w:r>
          </w:p>
        </w:tc>
      </w:tr>
    </w:tbl>
    <w:p w14:paraId="33546786"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p>
    <w:p w14:paraId="48145D1D" w14:textId="24CF3B39" w:rsidR="00434F66" w:rsidRPr="000E328C" w:rsidRDefault="00434F66" w:rsidP="00EA47D4">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0E328C">
        <w:rPr>
          <w:rFonts w:ascii="Times New Roman" w:hAnsi="Times New Roman" w:cs="Times New Roman"/>
          <w:bCs/>
          <w:color w:val="000000"/>
          <w:sz w:val="28"/>
          <w:szCs w:val="28"/>
        </w:rPr>
        <w:t>В целом, можно говорить о постоянном незначительном увеличении удовлетворенности возможности выбора на рынках услуг детского отдыха и оздоровления, дополнительного образования детей, торговли фармацевтической продукцией, в сфере культуры, услуг ЖКХ</w:t>
      </w:r>
      <w:r>
        <w:rPr>
          <w:rFonts w:ascii="Times New Roman" w:hAnsi="Times New Roman" w:cs="Times New Roman"/>
          <w:bCs/>
          <w:color w:val="000000"/>
          <w:sz w:val="28"/>
          <w:szCs w:val="28"/>
        </w:rPr>
        <w:t xml:space="preserve"> (</w:t>
      </w:r>
      <w:r w:rsidR="008F271E">
        <w:rPr>
          <w:rFonts w:ascii="Times New Roman" w:eastAsia="Times New Roman" w:hAnsi="Times New Roman" w:cs="Times New Roman"/>
          <w:kern w:val="28"/>
          <w:sz w:val="28"/>
          <w:szCs w:val="28"/>
        </w:rPr>
        <w:t>Рисунок 3.27</w:t>
      </w:r>
      <w:r>
        <w:rPr>
          <w:rFonts w:ascii="Times New Roman" w:hAnsi="Times New Roman" w:cs="Times New Roman"/>
          <w:bCs/>
          <w:color w:val="000000"/>
          <w:sz w:val="28"/>
          <w:szCs w:val="28"/>
        </w:rPr>
        <w:t>)</w:t>
      </w:r>
      <w:r w:rsidRPr="000E328C">
        <w:rPr>
          <w:rFonts w:ascii="Times New Roman" w:hAnsi="Times New Roman" w:cs="Times New Roman"/>
          <w:bCs/>
          <w:color w:val="000000"/>
          <w:sz w:val="28"/>
          <w:szCs w:val="28"/>
        </w:rPr>
        <w:t>.</w:t>
      </w:r>
    </w:p>
    <w:p w14:paraId="50450EC8" w14:textId="77777777" w:rsidR="00434F66" w:rsidRDefault="00434F66" w:rsidP="00EA47D4">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B35848">
        <w:rPr>
          <w:rFonts w:ascii="Times New Roman" w:hAnsi="Times New Roman" w:cs="Times New Roman"/>
          <w:bCs/>
          <w:color w:val="000000"/>
          <w:sz w:val="28"/>
          <w:szCs w:val="28"/>
        </w:rPr>
        <w:t>По мнению респондентов, сократилась возможность выбора на рынках услуг психолого-педагогического сопровождения детей с ОВЗ (-6,9% относительно 2015 г.), перевозок пассажиров воздушным транспортом (-3,8% относительно 2015 г.) и водным транспортом (-3,8% относительно 2015 г.).</w:t>
      </w:r>
    </w:p>
    <w:p w14:paraId="0454E20E" w14:textId="77777777" w:rsidR="00434F66" w:rsidRDefault="00434F66" w:rsidP="00434F66">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p>
    <w:p w14:paraId="4770ECEE" w14:textId="77777777" w:rsidR="00434F66" w:rsidRDefault="00434F66" w:rsidP="00434F66">
      <w:pPr>
        <w:rPr>
          <w:rFonts w:ascii="Times New Roman" w:hAnsi="Times New Roman" w:cs="Times New Roman"/>
          <w:bCs/>
          <w:color w:val="000000"/>
          <w:sz w:val="28"/>
          <w:szCs w:val="28"/>
        </w:rPr>
      </w:pPr>
      <w:r>
        <w:rPr>
          <w:rFonts w:ascii="Times New Roman" w:hAnsi="Times New Roman" w:cs="Times New Roman"/>
          <w:bCs/>
          <w:color w:val="000000"/>
          <w:sz w:val="28"/>
          <w:szCs w:val="28"/>
        </w:rPr>
        <w:br w:type="page"/>
      </w:r>
    </w:p>
    <w:p w14:paraId="523E48FE" w14:textId="77777777" w:rsidR="00434F66" w:rsidRPr="003E72C2" w:rsidRDefault="00434F66" w:rsidP="00434F66">
      <w:pPr>
        <w:widowControl w:val="0"/>
        <w:autoSpaceDE w:val="0"/>
        <w:autoSpaceDN w:val="0"/>
        <w:adjustRightInd w:val="0"/>
        <w:spacing w:after="0" w:line="240" w:lineRule="auto"/>
        <w:rPr>
          <w:rFonts w:ascii="Times New Roman" w:hAnsi="Times New Roman" w:cs="Times New Roman"/>
          <w:sz w:val="28"/>
          <w:szCs w:val="28"/>
        </w:rPr>
      </w:pPr>
      <w:r w:rsidRPr="007819C1">
        <w:rPr>
          <w:rFonts w:ascii="Times New Roman" w:hAnsi="Times New Roman" w:cs="Times New Roman"/>
          <w:noProof/>
          <w:sz w:val="28"/>
          <w:szCs w:val="28"/>
          <w:lang w:eastAsia="ru-RU"/>
        </w:rPr>
        <w:lastRenderedPageBreak/>
        <w:drawing>
          <wp:inline distT="0" distB="0" distL="0" distR="0" wp14:anchorId="6A9CE619" wp14:editId="203441AC">
            <wp:extent cx="6121400" cy="3302000"/>
            <wp:effectExtent l="0" t="0" r="0" b="0"/>
            <wp:docPr id="30"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A830CA5" w14:textId="29F9C0BA" w:rsidR="00434F66" w:rsidRPr="008F271E" w:rsidRDefault="00434F66" w:rsidP="00434F66">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t xml:space="preserve">Рисунок </w:t>
      </w:r>
      <w:r w:rsidR="008F271E" w:rsidRPr="008F271E">
        <w:rPr>
          <w:rFonts w:ascii="Times New Roman" w:hAnsi="Times New Roman" w:cs="Times New Roman"/>
          <w:bCs/>
          <w:color w:val="000000"/>
          <w:sz w:val="24"/>
          <w:szCs w:val="24"/>
        </w:rPr>
        <w:t>3.27.</w:t>
      </w:r>
      <w:r w:rsidRPr="008F271E">
        <w:rPr>
          <w:rFonts w:ascii="Times New Roman" w:hAnsi="Times New Roman" w:cs="Times New Roman"/>
          <w:bCs/>
          <w:color w:val="000000"/>
          <w:sz w:val="24"/>
          <w:szCs w:val="24"/>
        </w:rPr>
        <w:t xml:space="preserve"> Сравнительный анализ рынков товаров и услуг в Камчатском</w:t>
      </w:r>
      <w:r w:rsidR="008F2DE7" w:rsidRPr="008F271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крае</w:t>
      </w:r>
      <w:r w:rsidR="008F2DE7" w:rsidRPr="008F271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по</w:t>
      </w:r>
      <w:r w:rsidR="008F2DE7" w:rsidRPr="008F271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 xml:space="preserve">уровню </w:t>
      </w:r>
      <w:r w:rsidRPr="00C429BE">
        <w:rPr>
          <w:rFonts w:ascii="Times New Roman" w:hAnsi="Times New Roman" w:cs="Times New Roman"/>
          <w:bCs/>
          <w:color w:val="000000"/>
          <w:sz w:val="24"/>
          <w:szCs w:val="24"/>
        </w:rPr>
        <w:t>удовлетворенности</w:t>
      </w:r>
      <w:r w:rsidR="008F2DE7" w:rsidRPr="00C429BE">
        <w:rPr>
          <w:rFonts w:ascii="Times New Roman" w:hAnsi="Times New Roman" w:cs="Times New Roman"/>
          <w:bCs/>
          <w:color w:val="000000"/>
          <w:sz w:val="24"/>
          <w:szCs w:val="24"/>
        </w:rPr>
        <w:t xml:space="preserve"> </w:t>
      </w:r>
      <w:r w:rsidRPr="00C429BE">
        <w:rPr>
          <w:rFonts w:ascii="Times New Roman" w:hAnsi="Times New Roman" w:cs="Times New Roman"/>
          <w:bCs/>
          <w:color w:val="000000"/>
          <w:sz w:val="24"/>
          <w:szCs w:val="24"/>
        </w:rPr>
        <w:t>возможностью выбора – «рейтинг»</w:t>
      </w:r>
      <w:r w:rsidR="008F2DE7" w:rsidRPr="008F271E">
        <w:rPr>
          <w:rFonts w:ascii="Times New Roman" w:hAnsi="Times New Roman" w:cs="Times New Roman"/>
          <w:b/>
          <w:bCs/>
          <w:color w:val="000000"/>
          <w:sz w:val="24"/>
          <w:szCs w:val="24"/>
        </w:rPr>
        <w:t xml:space="preserve"> </w:t>
      </w:r>
      <w:r w:rsidRPr="008F271E">
        <w:rPr>
          <w:rFonts w:ascii="Times New Roman" w:hAnsi="Times New Roman" w:cs="Times New Roman"/>
          <w:bCs/>
          <w:color w:val="000000"/>
          <w:sz w:val="24"/>
          <w:szCs w:val="24"/>
        </w:rPr>
        <w:t>по годам (доля респондентов, удовлетворенных и скорее удовлетворенных</w:t>
      </w:r>
      <w:r w:rsidR="008F2DE7" w:rsidRPr="008F271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уровнем</w:t>
      </w:r>
      <w:r w:rsidR="008F2DE7" w:rsidRPr="008F271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возможностью выбора, %)</w:t>
      </w:r>
    </w:p>
    <w:p w14:paraId="5088DDA6" w14:textId="77777777" w:rsidR="00434F66" w:rsidRPr="003E72C2" w:rsidRDefault="00434F66" w:rsidP="00434F66">
      <w:pPr>
        <w:widowControl w:val="0"/>
        <w:autoSpaceDE w:val="0"/>
        <w:autoSpaceDN w:val="0"/>
        <w:adjustRightInd w:val="0"/>
        <w:spacing w:after="0" w:line="240" w:lineRule="auto"/>
        <w:ind w:firstLine="709"/>
        <w:jc w:val="center"/>
        <w:rPr>
          <w:rFonts w:ascii="Times New Roman" w:hAnsi="Times New Roman" w:cs="Times New Roman"/>
          <w:bCs/>
          <w:i/>
          <w:color w:val="000000"/>
          <w:sz w:val="24"/>
          <w:szCs w:val="24"/>
        </w:rPr>
      </w:pPr>
    </w:p>
    <w:p w14:paraId="2DABFCA0" w14:textId="3FCEEF25"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Лидером</w:t>
      </w:r>
      <w:r w:rsidR="009A4B0D">
        <w:rPr>
          <w:rFonts w:ascii="Times New Roman" w:hAnsi="Times New Roman" w:cs="Times New Roman"/>
          <w:sz w:val="28"/>
          <w:szCs w:val="28"/>
        </w:rPr>
        <w:t xml:space="preserve"> </w:t>
      </w:r>
      <w:r w:rsidRPr="00570B76">
        <w:rPr>
          <w:rFonts w:ascii="Times New Roman" w:hAnsi="Times New Roman" w:cs="Times New Roman"/>
          <w:sz w:val="28"/>
          <w:szCs w:val="28"/>
        </w:rPr>
        <w:t xml:space="preserve">антирейтинга неудовлетворенности возможностью выбора </w:t>
      </w:r>
      <w:r>
        <w:rPr>
          <w:rFonts w:ascii="Times New Roman" w:hAnsi="Times New Roman" w:cs="Times New Roman"/>
          <w:sz w:val="28"/>
          <w:szCs w:val="28"/>
        </w:rPr>
        <w:t>на протяжении трех лет является рынок услуг ЖКХ и сферы культуры (</w:t>
      </w:r>
      <w:r w:rsidR="008F2DE7">
        <w:rPr>
          <w:rFonts w:ascii="Times New Roman" w:hAnsi="Times New Roman" w:cs="Times New Roman"/>
          <w:bCs/>
          <w:color w:val="000000"/>
          <w:sz w:val="28"/>
          <w:szCs w:val="28"/>
        </w:rPr>
        <w:t>Таблица 3.26</w:t>
      </w:r>
      <w:r>
        <w:rPr>
          <w:rFonts w:ascii="Times New Roman" w:hAnsi="Times New Roman" w:cs="Times New Roman"/>
          <w:sz w:val="28"/>
          <w:szCs w:val="28"/>
        </w:rPr>
        <w:t xml:space="preserve">). </w:t>
      </w:r>
    </w:p>
    <w:p w14:paraId="3A075F5E" w14:textId="77777777" w:rsidR="00434F66" w:rsidRPr="00570B76" w:rsidRDefault="00434F66" w:rsidP="00434F66">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Наиболее активно с 2015 года снижается неудовлетворенность возможностями выбора на рынках услуг связи (-9,1%), розничной торговли </w:t>
      </w:r>
      <w:r>
        <w:rPr>
          <w:rFonts w:ascii="Times New Roman" w:hAnsi="Times New Roman" w:cs="Times New Roman"/>
          <w:sz w:val="28"/>
          <w:szCs w:val="28"/>
        </w:rPr>
        <w:br/>
        <w:t>(-8,3%), туристских услуг (-8,2%).</w:t>
      </w:r>
    </w:p>
    <w:p w14:paraId="47E25970" w14:textId="6625F180" w:rsidR="00434F66" w:rsidRPr="008F2DE7" w:rsidRDefault="008F2DE7" w:rsidP="00434F66">
      <w:pPr>
        <w:widowControl w:val="0"/>
        <w:autoSpaceDE w:val="0"/>
        <w:autoSpaceDN w:val="0"/>
        <w:adjustRightInd w:val="0"/>
        <w:spacing w:before="120" w:after="0" w:line="240" w:lineRule="auto"/>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Таблица 3.26</w:t>
      </w:r>
    </w:p>
    <w:p w14:paraId="518DF1AE" w14:textId="71D41F9B" w:rsidR="00434F66" w:rsidRPr="008F2DE7" w:rsidRDefault="00434F66" w:rsidP="00EA47D4">
      <w:pPr>
        <w:widowControl w:val="0"/>
        <w:autoSpaceDE w:val="0"/>
        <w:autoSpaceDN w:val="0"/>
        <w:adjustRightInd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Динамика оценок населением уровня</w:t>
      </w:r>
      <w:r w:rsidR="00C429BE">
        <w:rPr>
          <w:rFonts w:ascii="Times New Roman" w:hAnsi="Times New Roman" w:cs="Times New Roman"/>
          <w:bCs/>
          <w:color w:val="000000"/>
          <w:sz w:val="24"/>
          <w:szCs w:val="24"/>
        </w:rPr>
        <w:t xml:space="preserve"> </w:t>
      </w:r>
      <w:r w:rsidRPr="008F2DE7">
        <w:rPr>
          <w:rFonts w:ascii="Times New Roman" w:hAnsi="Times New Roman" w:cs="Times New Roman"/>
          <w:bCs/>
          <w:color w:val="000000"/>
          <w:sz w:val="24"/>
          <w:szCs w:val="24"/>
        </w:rPr>
        <w:t>неудовлетворенности</w:t>
      </w:r>
      <w:r w:rsidR="00C429BE">
        <w:rPr>
          <w:rFonts w:ascii="Times New Roman" w:hAnsi="Times New Roman" w:cs="Times New Roman"/>
          <w:bCs/>
          <w:color w:val="000000"/>
          <w:sz w:val="24"/>
          <w:szCs w:val="24"/>
        </w:rPr>
        <w:t xml:space="preserve"> </w:t>
      </w:r>
      <w:r w:rsidRPr="008F2DE7">
        <w:rPr>
          <w:rFonts w:ascii="Times New Roman" w:hAnsi="Times New Roman" w:cs="Times New Roman"/>
          <w:bCs/>
          <w:color w:val="000000"/>
          <w:sz w:val="24"/>
          <w:szCs w:val="24"/>
        </w:rPr>
        <w:t>возможностью выбора</w:t>
      </w:r>
      <w:r w:rsidR="00C429BE">
        <w:rPr>
          <w:rFonts w:ascii="Times New Roman" w:hAnsi="Times New Roman" w:cs="Times New Roman"/>
          <w:bCs/>
          <w:color w:val="000000"/>
          <w:sz w:val="24"/>
          <w:szCs w:val="24"/>
        </w:rPr>
        <w:t xml:space="preserve"> </w:t>
      </w:r>
      <w:r w:rsidRPr="008F2DE7">
        <w:rPr>
          <w:rFonts w:ascii="Times New Roman" w:hAnsi="Times New Roman" w:cs="Times New Roman"/>
          <w:bCs/>
          <w:color w:val="000000"/>
          <w:sz w:val="24"/>
          <w:szCs w:val="24"/>
        </w:rPr>
        <w:t>товаров и услуг (доли респондентов,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1"/>
        <w:gridCol w:w="1108"/>
        <w:gridCol w:w="1106"/>
        <w:gridCol w:w="1106"/>
      </w:tblGrid>
      <w:tr w:rsidR="00434F66" w:rsidRPr="00D20E9F" w14:paraId="152ADE49" w14:textId="77777777" w:rsidTr="00B45764">
        <w:trPr>
          <w:tblHeader/>
        </w:trPr>
        <w:tc>
          <w:tcPr>
            <w:tcW w:w="6465" w:type="dxa"/>
            <w:vAlign w:val="center"/>
          </w:tcPr>
          <w:p w14:paraId="4D7D91CD"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131" w:type="dxa"/>
            <w:vAlign w:val="center"/>
          </w:tcPr>
          <w:p w14:paraId="654F4D65"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2017</w:t>
            </w:r>
          </w:p>
        </w:tc>
        <w:tc>
          <w:tcPr>
            <w:tcW w:w="1129" w:type="dxa"/>
            <w:vAlign w:val="center"/>
          </w:tcPr>
          <w:p w14:paraId="2E59196C"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2016</w:t>
            </w:r>
          </w:p>
        </w:tc>
        <w:tc>
          <w:tcPr>
            <w:tcW w:w="1129" w:type="dxa"/>
          </w:tcPr>
          <w:p w14:paraId="2B311622"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2015</w:t>
            </w:r>
          </w:p>
        </w:tc>
      </w:tr>
      <w:tr w:rsidR="00434F66" w:rsidRPr="00E46F62" w14:paraId="1955D7BB" w14:textId="77777777" w:rsidTr="00B45764">
        <w:tc>
          <w:tcPr>
            <w:tcW w:w="6465" w:type="dxa"/>
          </w:tcPr>
          <w:p w14:paraId="289E5862"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 xml:space="preserve">негосударственные </w:t>
            </w:r>
            <w:r w:rsidRPr="00CC1A5C">
              <w:rPr>
                <w:rFonts w:ascii="Times New Roman" w:hAnsi="Times New Roman" w:cs="Times New Roman"/>
                <w:bCs/>
                <w:i/>
                <w:color w:val="000000"/>
                <w:sz w:val="24"/>
                <w:szCs w:val="24"/>
              </w:rPr>
              <w:t>детские</w:t>
            </w:r>
            <w:r w:rsidRPr="00E9045E">
              <w:rPr>
                <w:rFonts w:ascii="Times New Roman" w:hAnsi="Times New Roman" w:cs="Times New Roman"/>
                <w:bCs/>
                <w:i/>
                <w:color w:val="000000"/>
                <w:sz w:val="24"/>
                <w:szCs w:val="24"/>
              </w:rPr>
              <w:t xml:space="preserve"> сады, имеющие лицензию</w:t>
            </w:r>
            <w:r>
              <w:rPr>
                <w:rFonts w:ascii="Times New Roman" w:hAnsi="Times New Roman" w:cs="Times New Roman"/>
                <w:bCs/>
                <w:color w:val="000000"/>
                <w:sz w:val="24"/>
                <w:szCs w:val="24"/>
              </w:rPr>
              <w:t>)</w:t>
            </w:r>
          </w:p>
        </w:tc>
        <w:tc>
          <w:tcPr>
            <w:tcW w:w="1131" w:type="dxa"/>
            <w:vAlign w:val="bottom"/>
          </w:tcPr>
          <w:p w14:paraId="5DB1747A"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48,1</w:t>
            </w:r>
          </w:p>
        </w:tc>
        <w:tc>
          <w:tcPr>
            <w:tcW w:w="1129" w:type="dxa"/>
            <w:vAlign w:val="bottom"/>
          </w:tcPr>
          <w:p w14:paraId="7BCE5418"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44,4</w:t>
            </w:r>
          </w:p>
        </w:tc>
        <w:tc>
          <w:tcPr>
            <w:tcW w:w="1129" w:type="dxa"/>
            <w:vAlign w:val="bottom"/>
          </w:tcPr>
          <w:p w14:paraId="357D0C83"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35,4</w:t>
            </w:r>
          </w:p>
        </w:tc>
      </w:tr>
      <w:tr w:rsidR="00434F66" w:rsidRPr="00E46F62" w14:paraId="58663977" w14:textId="77777777" w:rsidTr="00B45764">
        <w:tc>
          <w:tcPr>
            <w:tcW w:w="6465" w:type="dxa"/>
          </w:tcPr>
          <w:p w14:paraId="0D41E81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131" w:type="dxa"/>
            <w:vAlign w:val="bottom"/>
          </w:tcPr>
          <w:p w14:paraId="34728FCE"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48,6</w:t>
            </w:r>
          </w:p>
        </w:tc>
        <w:tc>
          <w:tcPr>
            <w:tcW w:w="1129" w:type="dxa"/>
            <w:vAlign w:val="bottom"/>
          </w:tcPr>
          <w:p w14:paraId="2A03A190"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45,6</w:t>
            </w:r>
          </w:p>
        </w:tc>
        <w:tc>
          <w:tcPr>
            <w:tcW w:w="1129" w:type="dxa"/>
            <w:vAlign w:val="bottom"/>
          </w:tcPr>
          <w:p w14:paraId="6859CEFA"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43,6</w:t>
            </w:r>
          </w:p>
        </w:tc>
      </w:tr>
      <w:tr w:rsidR="00434F66" w:rsidRPr="00E46F62" w14:paraId="647654D9" w14:textId="77777777" w:rsidTr="00B45764">
        <w:tc>
          <w:tcPr>
            <w:tcW w:w="6465" w:type="dxa"/>
          </w:tcPr>
          <w:p w14:paraId="64B7729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6CB47F1F"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42,1</w:t>
            </w:r>
          </w:p>
        </w:tc>
        <w:tc>
          <w:tcPr>
            <w:tcW w:w="1129" w:type="dxa"/>
            <w:vAlign w:val="bottom"/>
          </w:tcPr>
          <w:p w14:paraId="637DA7CB"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47,2</w:t>
            </w:r>
          </w:p>
        </w:tc>
        <w:tc>
          <w:tcPr>
            <w:tcW w:w="1129" w:type="dxa"/>
            <w:vAlign w:val="bottom"/>
          </w:tcPr>
          <w:p w14:paraId="669B075C"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39,4</w:t>
            </w:r>
          </w:p>
        </w:tc>
      </w:tr>
      <w:tr w:rsidR="00434F66" w:rsidRPr="00E46F62" w14:paraId="430095D9" w14:textId="77777777" w:rsidTr="00B45764">
        <w:tc>
          <w:tcPr>
            <w:tcW w:w="6465" w:type="dxa"/>
          </w:tcPr>
          <w:p w14:paraId="2AA1EF6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216A5C2C"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50,8</w:t>
            </w:r>
          </w:p>
        </w:tc>
        <w:tc>
          <w:tcPr>
            <w:tcW w:w="1129" w:type="dxa"/>
            <w:vAlign w:val="bottom"/>
          </w:tcPr>
          <w:p w14:paraId="085ED356" w14:textId="77777777" w:rsidR="00434F66" w:rsidRPr="004C2591" w:rsidRDefault="00434F66" w:rsidP="00512E3A">
            <w:pPr>
              <w:jc w:val="center"/>
              <w:rPr>
                <w:rFonts w:ascii="Times New Roman" w:hAnsi="Times New Roman" w:cs="Times New Roman"/>
                <w:b/>
                <w:color w:val="FF0000"/>
                <w:sz w:val="24"/>
                <w:szCs w:val="24"/>
              </w:rPr>
            </w:pPr>
            <w:r w:rsidRPr="004C2591">
              <w:rPr>
                <w:rFonts w:ascii="Times New Roman" w:hAnsi="Times New Roman" w:cs="Times New Roman"/>
                <w:b/>
                <w:color w:val="FF0000"/>
                <w:sz w:val="24"/>
                <w:szCs w:val="24"/>
              </w:rPr>
              <w:t>51,2</w:t>
            </w:r>
          </w:p>
        </w:tc>
        <w:tc>
          <w:tcPr>
            <w:tcW w:w="1129" w:type="dxa"/>
            <w:vAlign w:val="bottom"/>
          </w:tcPr>
          <w:p w14:paraId="38DE4B6E"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45,4</w:t>
            </w:r>
          </w:p>
        </w:tc>
      </w:tr>
      <w:tr w:rsidR="00434F66" w:rsidRPr="00E46F62" w14:paraId="781FAB38" w14:textId="77777777" w:rsidTr="00B45764">
        <w:tc>
          <w:tcPr>
            <w:tcW w:w="6465" w:type="dxa"/>
          </w:tcPr>
          <w:p w14:paraId="08818C56"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131" w:type="dxa"/>
            <w:vAlign w:val="bottom"/>
          </w:tcPr>
          <w:p w14:paraId="6CF1854C"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37,1</w:t>
            </w:r>
          </w:p>
        </w:tc>
        <w:tc>
          <w:tcPr>
            <w:tcW w:w="1129" w:type="dxa"/>
            <w:vAlign w:val="bottom"/>
          </w:tcPr>
          <w:p w14:paraId="0893AE72"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40,3</w:t>
            </w:r>
          </w:p>
        </w:tc>
        <w:tc>
          <w:tcPr>
            <w:tcW w:w="1129" w:type="dxa"/>
            <w:vAlign w:val="bottom"/>
          </w:tcPr>
          <w:p w14:paraId="24980C61"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38,2</w:t>
            </w:r>
          </w:p>
        </w:tc>
      </w:tr>
      <w:tr w:rsidR="00434F66" w:rsidRPr="00E46F62" w14:paraId="56620268" w14:textId="77777777" w:rsidTr="00B45764">
        <w:tc>
          <w:tcPr>
            <w:tcW w:w="6465" w:type="dxa"/>
          </w:tcPr>
          <w:p w14:paraId="71F8763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w:t>
            </w:r>
            <w:r>
              <w:rPr>
                <w:rFonts w:ascii="Times New Roman" w:hAnsi="Times New Roman" w:cs="Times New Roman"/>
                <w:bCs/>
                <w:color w:val="000000"/>
                <w:sz w:val="24"/>
                <w:szCs w:val="24"/>
              </w:rPr>
              <w:lastRenderedPageBreak/>
              <w:t>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63DBBAA0"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lastRenderedPageBreak/>
              <w:t>35,1</w:t>
            </w:r>
          </w:p>
        </w:tc>
        <w:tc>
          <w:tcPr>
            <w:tcW w:w="1129" w:type="dxa"/>
            <w:vAlign w:val="bottom"/>
          </w:tcPr>
          <w:p w14:paraId="7F937133"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41,7</w:t>
            </w:r>
          </w:p>
        </w:tc>
        <w:tc>
          <w:tcPr>
            <w:tcW w:w="1129" w:type="dxa"/>
            <w:vAlign w:val="bottom"/>
          </w:tcPr>
          <w:p w14:paraId="566AB301"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34,7</w:t>
            </w:r>
          </w:p>
        </w:tc>
      </w:tr>
      <w:tr w:rsidR="00434F66" w:rsidRPr="00D20E9F" w14:paraId="532E1622" w14:textId="77777777" w:rsidTr="00B45764">
        <w:tc>
          <w:tcPr>
            <w:tcW w:w="6465" w:type="dxa"/>
          </w:tcPr>
          <w:p w14:paraId="09032FD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131" w:type="dxa"/>
            <w:vAlign w:val="bottom"/>
          </w:tcPr>
          <w:p w14:paraId="5A4F1FB3" w14:textId="77777777" w:rsidR="00434F66" w:rsidRPr="00EC65BE" w:rsidRDefault="00434F66" w:rsidP="00512E3A">
            <w:pPr>
              <w:jc w:val="center"/>
              <w:rPr>
                <w:rFonts w:ascii="Times New Roman" w:hAnsi="Times New Roman" w:cs="Times New Roman"/>
                <w:b/>
                <w:color w:val="FF0000"/>
                <w:sz w:val="24"/>
                <w:szCs w:val="24"/>
              </w:rPr>
            </w:pPr>
            <w:r w:rsidRPr="00EC65BE">
              <w:rPr>
                <w:rFonts w:ascii="Times New Roman" w:hAnsi="Times New Roman" w:cs="Times New Roman"/>
                <w:b/>
                <w:color w:val="FF0000"/>
                <w:sz w:val="24"/>
                <w:szCs w:val="24"/>
              </w:rPr>
              <w:t>52,3</w:t>
            </w:r>
          </w:p>
        </w:tc>
        <w:tc>
          <w:tcPr>
            <w:tcW w:w="1129" w:type="dxa"/>
            <w:vAlign w:val="bottom"/>
          </w:tcPr>
          <w:p w14:paraId="287FF2A4" w14:textId="77777777" w:rsidR="00434F66" w:rsidRPr="0097020B" w:rsidRDefault="00434F66" w:rsidP="00512E3A">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49,9</w:t>
            </w:r>
          </w:p>
        </w:tc>
        <w:tc>
          <w:tcPr>
            <w:tcW w:w="1129" w:type="dxa"/>
            <w:vAlign w:val="bottom"/>
          </w:tcPr>
          <w:p w14:paraId="4F8C4489"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49,9</w:t>
            </w:r>
          </w:p>
        </w:tc>
      </w:tr>
      <w:tr w:rsidR="00434F66" w:rsidRPr="00D20E9F" w14:paraId="7DB85AC5" w14:textId="77777777" w:rsidTr="00B45764">
        <w:tc>
          <w:tcPr>
            <w:tcW w:w="6465" w:type="dxa"/>
          </w:tcPr>
          <w:p w14:paraId="2A13F27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131" w:type="dxa"/>
            <w:vAlign w:val="bottom"/>
          </w:tcPr>
          <w:p w14:paraId="5A489597" w14:textId="77777777" w:rsidR="00434F66" w:rsidRPr="00EC65BE" w:rsidRDefault="00434F66" w:rsidP="00512E3A">
            <w:pPr>
              <w:jc w:val="center"/>
              <w:rPr>
                <w:rFonts w:ascii="Times New Roman" w:hAnsi="Times New Roman" w:cs="Times New Roman"/>
                <w:b/>
                <w:color w:val="FF0000"/>
                <w:sz w:val="24"/>
                <w:szCs w:val="24"/>
              </w:rPr>
            </w:pPr>
            <w:r w:rsidRPr="00EC65BE">
              <w:rPr>
                <w:rFonts w:ascii="Times New Roman" w:hAnsi="Times New Roman" w:cs="Times New Roman"/>
                <w:b/>
                <w:color w:val="FF0000"/>
                <w:sz w:val="24"/>
                <w:szCs w:val="24"/>
              </w:rPr>
              <w:t>53,3</w:t>
            </w:r>
          </w:p>
        </w:tc>
        <w:tc>
          <w:tcPr>
            <w:tcW w:w="1129" w:type="dxa"/>
            <w:vAlign w:val="bottom"/>
          </w:tcPr>
          <w:p w14:paraId="2D9FB911" w14:textId="77777777" w:rsidR="00434F66" w:rsidRPr="00A40074" w:rsidRDefault="00434F66" w:rsidP="00512E3A">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52,5</w:t>
            </w:r>
          </w:p>
        </w:tc>
        <w:tc>
          <w:tcPr>
            <w:tcW w:w="1129" w:type="dxa"/>
            <w:vAlign w:val="bottom"/>
          </w:tcPr>
          <w:p w14:paraId="638B9AA3" w14:textId="77777777" w:rsidR="00434F66" w:rsidRPr="00A40074" w:rsidRDefault="00434F66" w:rsidP="00512E3A">
            <w:pPr>
              <w:jc w:val="center"/>
              <w:rPr>
                <w:rFonts w:ascii="Times New Roman" w:hAnsi="Times New Roman" w:cs="Times New Roman"/>
                <w:b/>
                <w:color w:val="FF0000"/>
                <w:sz w:val="24"/>
                <w:szCs w:val="24"/>
              </w:rPr>
            </w:pPr>
            <w:r w:rsidRPr="00A40074">
              <w:rPr>
                <w:rFonts w:ascii="Times New Roman" w:hAnsi="Times New Roman" w:cs="Times New Roman"/>
                <w:b/>
                <w:color w:val="FF0000"/>
                <w:sz w:val="24"/>
                <w:szCs w:val="24"/>
              </w:rPr>
              <w:t>54,2</w:t>
            </w:r>
          </w:p>
        </w:tc>
      </w:tr>
      <w:tr w:rsidR="00434F66" w:rsidRPr="00D20E9F" w14:paraId="2414AADE" w14:textId="77777777" w:rsidTr="00B45764">
        <w:tc>
          <w:tcPr>
            <w:tcW w:w="6465" w:type="dxa"/>
          </w:tcPr>
          <w:p w14:paraId="247F259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131" w:type="dxa"/>
            <w:vAlign w:val="bottom"/>
          </w:tcPr>
          <w:p w14:paraId="3CD0D1AA"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51</w:t>
            </w:r>
          </w:p>
        </w:tc>
        <w:tc>
          <w:tcPr>
            <w:tcW w:w="1129" w:type="dxa"/>
            <w:vAlign w:val="bottom"/>
          </w:tcPr>
          <w:p w14:paraId="3208441F"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48,5</w:t>
            </w:r>
          </w:p>
        </w:tc>
        <w:tc>
          <w:tcPr>
            <w:tcW w:w="1129" w:type="dxa"/>
            <w:vAlign w:val="bottom"/>
          </w:tcPr>
          <w:p w14:paraId="022A192E"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48,6</w:t>
            </w:r>
          </w:p>
        </w:tc>
      </w:tr>
      <w:tr w:rsidR="00434F66" w:rsidRPr="00D20E9F" w14:paraId="0A719E98" w14:textId="77777777" w:rsidTr="00B45764">
        <w:tc>
          <w:tcPr>
            <w:tcW w:w="6465" w:type="dxa"/>
          </w:tcPr>
          <w:p w14:paraId="47EBC01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131" w:type="dxa"/>
            <w:vAlign w:val="bottom"/>
          </w:tcPr>
          <w:p w14:paraId="3A363BF4"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38</w:t>
            </w:r>
          </w:p>
        </w:tc>
        <w:tc>
          <w:tcPr>
            <w:tcW w:w="1129" w:type="dxa"/>
            <w:vAlign w:val="bottom"/>
          </w:tcPr>
          <w:p w14:paraId="4DA6DF8C"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45,4</w:t>
            </w:r>
          </w:p>
        </w:tc>
        <w:tc>
          <w:tcPr>
            <w:tcW w:w="1129" w:type="dxa"/>
            <w:vAlign w:val="bottom"/>
          </w:tcPr>
          <w:p w14:paraId="15DAEAE2"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46,3</w:t>
            </w:r>
          </w:p>
        </w:tc>
      </w:tr>
      <w:tr w:rsidR="00434F66" w:rsidRPr="00D20E9F" w14:paraId="6632B044" w14:textId="77777777" w:rsidTr="00B45764">
        <w:tc>
          <w:tcPr>
            <w:tcW w:w="6465" w:type="dxa"/>
          </w:tcPr>
          <w:p w14:paraId="43DDF36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131" w:type="dxa"/>
            <w:vAlign w:val="bottom"/>
          </w:tcPr>
          <w:p w14:paraId="34D07E01"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51,8</w:t>
            </w:r>
          </w:p>
        </w:tc>
        <w:tc>
          <w:tcPr>
            <w:tcW w:w="1129" w:type="dxa"/>
            <w:vAlign w:val="bottom"/>
          </w:tcPr>
          <w:p w14:paraId="3D7ECB4C"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46,4</w:t>
            </w:r>
          </w:p>
        </w:tc>
        <w:tc>
          <w:tcPr>
            <w:tcW w:w="1129" w:type="dxa"/>
            <w:vAlign w:val="bottom"/>
          </w:tcPr>
          <w:p w14:paraId="444A01C5"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45,3</w:t>
            </w:r>
          </w:p>
        </w:tc>
      </w:tr>
      <w:tr w:rsidR="00434F66" w:rsidRPr="00D20E9F" w14:paraId="62AA6A71" w14:textId="77777777" w:rsidTr="00B45764">
        <w:tc>
          <w:tcPr>
            <w:tcW w:w="6465" w:type="dxa"/>
          </w:tcPr>
          <w:p w14:paraId="41A1086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131" w:type="dxa"/>
            <w:vAlign w:val="bottom"/>
          </w:tcPr>
          <w:p w14:paraId="59CC403E"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50,1</w:t>
            </w:r>
          </w:p>
        </w:tc>
        <w:tc>
          <w:tcPr>
            <w:tcW w:w="1129" w:type="dxa"/>
            <w:vAlign w:val="bottom"/>
          </w:tcPr>
          <w:p w14:paraId="0BC968C9"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48,9</w:t>
            </w:r>
          </w:p>
        </w:tc>
        <w:tc>
          <w:tcPr>
            <w:tcW w:w="1129" w:type="dxa"/>
            <w:vAlign w:val="bottom"/>
          </w:tcPr>
          <w:p w14:paraId="48C5ADD4"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49,7</w:t>
            </w:r>
          </w:p>
        </w:tc>
      </w:tr>
      <w:tr w:rsidR="00434F66" w:rsidRPr="00D20E9F" w14:paraId="578AF67F" w14:textId="77777777" w:rsidTr="00B45764">
        <w:tc>
          <w:tcPr>
            <w:tcW w:w="6465" w:type="dxa"/>
          </w:tcPr>
          <w:p w14:paraId="3EC2556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131" w:type="dxa"/>
            <w:vAlign w:val="bottom"/>
          </w:tcPr>
          <w:p w14:paraId="40524C65" w14:textId="77777777" w:rsidR="00434F66" w:rsidRPr="00EC65BE" w:rsidRDefault="00434F66" w:rsidP="00512E3A">
            <w:pPr>
              <w:jc w:val="center"/>
              <w:rPr>
                <w:rFonts w:ascii="Times New Roman" w:hAnsi="Times New Roman" w:cs="Times New Roman"/>
                <w:b/>
                <w:color w:val="FF0000"/>
                <w:sz w:val="24"/>
                <w:szCs w:val="24"/>
              </w:rPr>
            </w:pPr>
            <w:r w:rsidRPr="00EC65BE">
              <w:rPr>
                <w:rFonts w:ascii="Times New Roman" w:hAnsi="Times New Roman" w:cs="Times New Roman"/>
                <w:b/>
                <w:color w:val="FF0000"/>
                <w:sz w:val="24"/>
                <w:szCs w:val="24"/>
              </w:rPr>
              <w:t>53,1</w:t>
            </w:r>
          </w:p>
        </w:tc>
        <w:tc>
          <w:tcPr>
            <w:tcW w:w="1129" w:type="dxa"/>
            <w:vAlign w:val="bottom"/>
          </w:tcPr>
          <w:p w14:paraId="30499695" w14:textId="77777777" w:rsidR="00434F66" w:rsidRPr="004C2591" w:rsidRDefault="00434F66" w:rsidP="00512E3A">
            <w:pPr>
              <w:jc w:val="center"/>
              <w:rPr>
                <w:rFonts w:ascii="Times New Roman" w:hAnsi="Times New Roman" w:cs="Times New Roman"/>
                <w:sz w:val="24"/>
                <w:szCs w:val="24"/>
              </w:rPr>
            </w:pPr>
            <w:r w:rsidRPr="004C2591">
              <w:rPr>
                <w:rFonts w:ascii="Times New Roman" w:hAnsi="Times New Roman" w:cs="Times New Roman"/>
                <w:sz w:val="24"/>
                <w:szCs w:val="24"/>
              </w:rPr>
              <w:t>48,0</w:t>
            </w:r>
          </w:p>
        </w:tc>
        <w:tc>
          <w:tcPr>
            <w:tcW w:w="1129" w:type="dxa"/>
            <w:vAlign w:val="bottom"/>
          </w:tcPr>
          <w:p w14:paraId="1222AE72" w14:textId="77777777" w:rsidR="00434F66" w:rsidRPr="00A40074" w:rsidRDefault="00434F66" w:rsidP="00512E3A">
            <w:pPr>
              <w:jc w:val="center"/>
              <w:rPr>
                <w:rFonts w:ascii="Times New Roman" w:hAnsi="Times New Roman" w:cs="Times New Roman"/>
                <w:b/>
                <w:color w:val="FF0000"/>
                <w:sz w:val="24"/>
                <w:szCs w:val="24"/>
              </w:rPr>
            </w:pPr>
            <w:r w:rsidRPr="00A40074">
              <w:rPr>
                <w:rFonts w:ascii="Times New Roman" w:hAnsi="Times New Roman" w:cs="Times New Roman"/>
                <w:b/>
                <w:color w:val="FF0000"/>
                <w:sz w:val="24"/>
                <w:szCs w:val="24"/>
              </w:rPr>
              <w:t>51,8</w:t>
            </w:r>
          </w:p>
        </w:tc>
      </w:tr>
      <w:tr w:rsidR="00434F66" w:rsidRPr="00D20E9F" w14:paraId="727418A2" w14:textId="77777777" w:rsidTr="00B45764">
        <w:tc>
          <w:tcPr>
            <w:tcW w:w="6465" w:type="dxa"/>
          </w:tcPr>
          <w:p w14:paraId="091F50F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131" w:type="dxa"/>
            <w:vAlign w:val="bottom"/>
          </w:tcPr>
          <w:p w14:paraId="1172AE23"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34,1</w:t>
            </w:r>
          </w:p>
        </w:tc>
        <w:tc>
          <w:tcPr>
            <w:tcW w:w="1129" w:type="dxa"/>
            <w:vAlign w:val="bottom"/>
          </w:tcPr>
          <w:p w14:paraId="778F3F57"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41,2</w:t>
            </w:r>
          </w:p>
        </w:tc>
        <w:tc>
          <w:tcPr>
            <w:tcW w:w="1129" w:type="dxa"/>
            <w:vAlign w:val="bottom"/>
          </w:tcPr>
          <w:p w14:paraId="4D7DE983"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38</w:t>
            </w:r>
          </w:p>
        </w:tc>
      </w:tr>
      <w:tr w:rsidR="00434F66" w:rsidRPr="00D20E9F" w14:paraId="1EC97EBD" w14:textId="77777777" w:rsidTr="00B45764">
        <w:tc>
          <w:tcPr>
            <w:tcW w:w="6465" w:type="dxa"/>
          </w:tcPr>
          <w:p w14:paraId="6AE1FB1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131" w:type="dxa"/>
            <w:vAlign w:val="bottom"/>
          </w:tcPr>
          <w:p w14:paraId="7A6A34C2"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46,3</w:t>
            </w:r>
          </w:p>
        </w:tc>
        <w:tc>
          <w:tcPr>
            <w:tcW w:w="1129" w:type="dxa"/>
            <w:vAlign w:val="bottom"/>
          </w:tcPr>
          <w:p w14:paraId="5776F87A"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45,6</w:t>
            </w:r>
          </w:p>
        </w:tc>
        <w:tc>
          <w:tcPr>
            <w:tcW w:w="1129" w:type="dxa"/>
            <w:vAlign w:val="bottom"/>
          </w:tcPr>
          <w:p w14:paraId="0A273FDC"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43,8</w:t>
            </w:r>
          </w:p>
        </w:tc>
      </w:tr>
      <w:tr w:rsidR="00434F66" w:rsidRPr="00D20E9F" w14:paraId="765F11FC" w14:textId="77777777" w:rsidTr="00B45764">
        <w:tc>
          <w:tcPr>
            <w:tcW w:w="6465" w:type="dxa"/>
          </w:tcPr>
          <w:p w14:paraId="330FEBC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туристских услуг</w:t>
            </w:r>
          </w:p>
        </w:tc>
        <w:tc>
          <w:tcPr>
            <w:tcW w:w="1131" w:type="dxa"/>
            <w:vAlign w:val="bottom"/>
          </w:tcPr>
          <w:p w14:paraId="04D435D1"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34,3</w:t>
            </w:r>
          </w:p>
        </w:tc>
        <w:tc>
          <w:tcPr>
            <w:tcW w:w="1129" w:type="dxa"/>
            <w:vAlign w:val="bottom"/>
          </w:tcPr>
          <w:p w14:paraId="5C213936"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40,7</w:t>
            </w:r>
          </w:p>
        </w:tc>
        <w:tc>
          <w:tcPr>
            <w:tcW w:w="1129" w:type="dxa"/>
            <w:vAlign w:val="bottom"/>
          </w:tcPr>
          <w:p w14:paraId="019CC5DB"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42,5</w:t>
            </w:r>
          </w:p>
        </w:tc>
      </w:tr>
      <w:tr w:rsidR="00434F66" w:rsidRPr="00D20E9F" w14:paraId="4106199D" w14:textId="77777777" w:rsidTr="00B45764">
        <w:tc>
          <w:tcPr>
            <w:tcW w:w="6465" w:type="dxa"/>
          </w:tcPr>
          <w:p w14:paraId="3841EFE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131" w:type="dxa"/>
            <w:vAlign w:val="bottom"/>
          </w:tcPr>
          <w:p w14:paraId="549E3462"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35,8</w:t>
            </w:r>
          </w:p>
        </w:tc>
        <w:tc>
          <w:tcPr>
            <w:tcW w:w="1129" w:type="dxa"/>
            <w:vAlign w:val="bottom"/>
          </w:tcPr>
          <w:p w14:paraId="544C72E9"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40,2</w:t>
            </w:r>
          </w:p>
        </w:tc>
        <w:tc>
          <w:tcPr>
            <w:tcW w:w="1129" w:type="dxa"/>
            <w:vAlign w:val="bottom"/>
          </w:tcPr>
          <w:p w14:paraId="13E13049"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44,9</w:t>
            </w:r>
          </w:p>
        </w:tc>
      </w:tr>
    </w:tbl>
    <w:p w14:paraId="2211859C"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p>
    <w:p w14:paraId="153F88E4" w14:textId="6F0DADAF" w:rsidR="00434F66" w:rsidRPr="00E30FB1" w:rsidRDefault="00434F66" w:rsidP="00EA47D4">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E30FB1">
        <w:rPr>
          <w:rFonts w:ascii="Times New Roman" w:hAnsi="Times New Roman" w:cs="Times New Roman"/>
          <w:sz w:val="28"/>
          <w:szCs w:val="28"/>
        </w:rPr>
        <w:t xml:space="preserve">Однако с 2015 года </w:t>
      </w:r>
      <w:r w:rsidR="00C429BE" w:rsidRPr="00E30FB1">
        <w:rPr>
          <w:rFonts w:ascii="Times New Roman" w:hAnsi="Times New Roman" w:cs="Times New Roman"/>
          <w:sz w:val="28"/>
          <w:szCs w:val="28"/>
        </w:rPr>
        <w:t>возросла</w:t>
      </w:r>
      <w:r w:rsidRPr="00E30FB1">
        <w:rPr>
          <w:rFonts w:ascii="Times New Roman" w:hAnsi="Times New Roman" w:cs="Times New Roman"/>
          <w:sz w:val="28"/>
          <w:szCs w:val="28"/>
        </w:rPr>
        <w:t xml:space="preserve"> неудовлетворенность возможностями выбора на рынках услуг </w:t>
      </w:r>
      <w:r w:rsidRPr="00E30FB1">
        <w:rPr>
          <w:rFonts w:ascii="Times New Roman" w:hAnsi="Times New Roman" w:cs="Times New Roman"/>
          <w:bCs/>
          <w:color w:val="000000"/>
          <w:sz w:val="28"/>
          <w:szCs w:val="28"/>
        </w:rPr>
        <w:t xml:space="preserve">дошкольного образования </w:t>
      </w:r>
      <w:r w:rsidRPr="00E30FB1">
        <w:rPr>
          <w:rFonts w:ascii="Times New Roman" w:hAnsi="Times New Roman" w:cs="Times New Roman"/>
          <w:sz w:val="28"/>
          <w:szCs w:val="28"/>
        </w:rPr>
        <w:t xml:space="preserve">(+12,5%), </w:t>
      </w:r>
      <w:r w:rsidRPr="00E30FB1">
        <w:rPr>
          <w:rFonts w:ascii="Times New Roman" w:hAnsi="Times New Roman" w:cs="Times New Roman"/>
          <w:bCs/>
          <w:color w:val="000000"/>
          <w:sz w:val="28"/>
          <w:szCs w:val="28"/>
        </w:rPr>
        <w:t>производства продуктов питания</w:t>
      </w:r>
      <w:r w:rsidRPr="00E30FB1">
        <w:rPr>
          <w:rFonts w:ascii="Times New Roman" w:hAnsi="Times New Roman" w:cs="Times New Roman"/>
          <w:sz w:val="28"/>
          <w:szCs w:val="28"/>
        </w:rPr>
        <w:t xml:space="preserve"> (+6,5%), </w:t>
      </w:r>
      <w:r w:rsidRPr="00E30FB1">
        <w:rPr>
          <w:rFonts w:ascii="Times New Roman" w:hAnsi="Times New Roman" w:cs="Times New Roman"/>
          <w:bCs/>
          <w:color w:val="000000"/>
          <w:sz w:val="28"/>
          <w:szCs w:val="28"/>
        </w:rPr>
        <w:t xml:space="preserve">медицинских услуг </w:t>
      </w:r>
      <w:r>
        <w:rPr>
          <w:rFonts w:ascii="Times New Roman" w:hAnsi="Times New Roman" w:cs="Times New Roman"/>
          <w:bCs/>
          <w:color w:val="000000"/>
          <w:sz w:val="28"/>
          <w:szCs w:val="28"/>
        </w:rPr>
        <w:t>(</w:t>
      </w:r>
      <w:r w:rsidRPr="00E30FB1">
        <w:rPr>
          <w:rFonts w:ascii="Times New Roman" w:hAnsi="Times New Roman" w:cs="Times New Roman"/>
          <w:sz w:val="28"/>
          <w:szCs w:val="28"/>
        </w:rPr>
        <w:t>+5,4%)</w:t>
      </w:r>
      <w:r>
        <w:rPr>
          <w:rFonts w:ascii="Times New Roman" w:hAnsi="Times New Roman" w:cs="Times New Roman"/>
          <w:sz w:val="28"/>
          <w:szCs w:val="28"/>
        </w:rPr>
        <w:t xml:space="preserve"> (</w:t>
      </w:r>
      <w:r w:rsidR="008F271E">
        <w:rPr>
          <w:rFonts w:ascii="Times New Roman" w:eastAsia="Times New Roman" w:hAnsi="Times New Roman" w:cs="Times New Roman"/>
          <w:kern w:val="28"/>
          <w:sz w:val="28"/>
          <w:szCs w:val="28"/>
        </w:rPr>
        <w:t>Рисунок 3.28</w:t>
      </w:r>
      <w:r>
        <w:rPr>
          <w:rFonts w:ascii="Times New Roman" w:hAnsi="Times New Roman" w:cs="Times New Roman"/>
          <w:sz w:val="28"/>
          <w:szCs w:val="28"/>
        </w:rPr>
        <w:t>)</w:t>
      </w:r>
      <w:r w:rsidRPr="00E30FB1">
        <w:rPr>
          <w:rFonts w:ascii="Times New Roman" w:hAnsi="Times New Roman" w:cs="Times New Roman"/>
          <w:sz w:val="28"/>
          <w:szCs w:val="28"/>
        </w:rPr>
        <w:t>.</w:t>
      </w:r>
    </w:p>
    <w:p w14:paraId="417356CA"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196E38">
        <w:rPr>
          <w:rFonts w:ascii="Times New Roman" w:hAnsi="Times New Roman" w:cs="Times New Roman"/>
          <w:bCs/>
          <w:noProof/>
          <w:color w:val="000000"/>
          <w:sz w:val="28"/>
          <w:szCs w:val="28"/>
          <w:lang w:eastAsia="ru-RU"/>
        </w:rPr>
        <w:drawing>
          <wp:inline distT="0" distB="0" distL="0" distR="0" wp14:anchorId="0FC82F3D" wp14:editId="0DC90324">
            <wp:extent cx="6121400" cy="3289300"/>
            <wp:effectExtent l="0" t="0" r="0" b="0"/>
            <wp:docPr id="31"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0D5538F" w14:textId="49A43045" w:rsidR="00434F66" w:rsidRPr="008F271E" w:rsidRDefault="00434F66" w:rsidP="00434F66">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lastRenderedPageBreak/>
        <w:t xml:space="preserve">Рисунок </w:t>
      </w:r>
      <w:r w:rsidR="008F271E" w:rsidRPr="008F271E">
        <w:rPr>
          <w:rFonts w:ascii="Times New Roman" w:hAnsi="Times New Roman" w:cs="Times New Roman"/>
          <w:bCs/>
          <w:color w:val="000000"/>
          <w:sz w:val="24"/>
          <w:szCs w:val="24"/>
        </w:rPr>
        <w:t xml:space="preserve">3.28. </w:t>
      </w:r>
      <w:r w:rsidRPr="008F271E">
        <w:rPr>
          <w:rFonts w:ascii="Times New Roman" w:hAnsi="Times New Roman" w:cs="Times New Roman"/>
          <w:bCs/>
          <w:color w:val="000000"/>
          <w:sz w:val="24"/>
          <w:szCs w:val="24"/>
        </w:rPr>
        <w:t>Сравнительный анализ рынков товаров и услуг в Камчатском</w:t>
      </w:r>
      <w:r w:rsidR="00C429B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крае</w:t>
      </w:r>
      <w:r w:rsidR="00C429B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по</w:t>
      </w:r>
      <w:r w:rsidR="00C429B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 xml:space="preserve">уровню </w:t>
      </w:r>
      <w:r w:rsidRPr="008F271E">
        <w:rPr>
          <w:rFonts w:ascii="Times New Roman" w:hAnsi="Times New Roman" w:cs="Times New Roman"/>
          <w:b/>
          <w:bCs/>
          <w:color w:val="000000"/>
          <w:sz w:val="24"/>
          <w:szCs w:val="24"/>
        </w:rPr>
        <w:t>неудовлетворенности</w:t>
      </w:r>
      <w:r w:rsidR="00C429BE">
        <w:rPr>
          <w:rFonts w:ascii="Times New Roman" w:hAnsi="Times New Roman" w:cs="Times New Roman"/>
          <w:b/>
          <w:bCs/>
          <w:color w:val="000000"/>
          <w:sz w:val="24"/>
          <w:szCs w:val="24"/>
        </w:rPr>
        <w:t xml:space="preserve"> </w:t>
      </w:r>
      <w:r w:rsidRPr="008F271E">
        <w:rPr>
          <w:rFonts w:ascii="Times New Roman" w:hAnsi="Times New Roman" w:cs="Times New Roman"/>
          <w:b/>
          <w:bCs/>
          <w:color w:val="000000"/>
          <w:sz w:val="24"/>
          <w:szCs w:val="24"/>
        </w:rPr>
        <w:t>возможностью выбора</w:t>
      </w:r>
      <w:r w:rsidRPr="008F271E">
        <w:rPr>
          <w:rFonts w:ascii="Times New Roman" w:hAnsi="Times New Roman" w:cs="Times New Roman"/>
          <w:bCs/>
          <w:color w:val="000000"/>
          <w:sz w:val="24"/>
          <w:szCs w:val="24"/>
        </w:rPr>
        <w:t xml:space="preserve"> – </w:t>
      </w:r>
      <w:r w:rsidRPr="008F271E">
        <w:rPr>
          <w:rFonts w:ascii="Times New Roman" w:hAnsi="Times New Roman" w:cs="Times New Roman"/>
          <w:b/>
          <w:bCs/>
          <w:color w:val="000000"/>
          <w:sz w:val="24"/>
          <w:szCs w:val="24"/>
        </w:rPr>
        <w:t>«антирейтинг»</w:t>
      </w:r>
      <w:r w:rsidR="00C429BE">
        <w:rPr>
          <w:rFonts w:ascii="Times New Roman" w:hAnsi="Times New Roman" w:cs="Times New Roman"/>
          <w:b/>
          <w:bCs/>
          <w:color w:val="000000"/>
          <w:sz w:val="24"/>
          <w:szCs w:val="24"/>
        </w:rPr>
        <w:t xml:space="preserve"> </w:t>
      </w:r>
      <w:r w:rsidRPr="008F271E">
        <w:rPr>
          <w:rFonts w:ascii="Times New Roman" w:hAnsi="Times New Roman" w:cs="Times New Roman"/>
          <w:bCs/>
          <w:color w:val="000000"/>
          <w:sz w:val="24"/>
          <w:szCs w:val="24"/>
        </w:rPr>
        <w:t>по годам (доля респондентов, неудовлетворенных и скорее неудовлетворенных</w:t>
      </w:r>
      <w:r w:rsidR="00C429B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уровнем</w:t>
      </w:r>
      <w:r w:rsidR="00C429B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возможностью выбора, %)</w:t>
      </w:r>
    </w:p>
    <w:p w14:paraId="12F35611"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sz w:val="28"/>
          <w:szCs w:val="28"/>
        </w:rPr>
      </w:pPr>
    </w:p>
    <w:p w14:paraId="1C3977BC" w14:textId="77777777" w:rsidR="00434F66" w:rsidRPr="00EA47D4" w:rsidRDefault="00434F66" w:rsidP="00EA47D4">
      <w:pPr>
        <w:widowControl w:val="0"/>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Если в 2015 г. в</w:t>
      </w:r>
      <w:r w:rsidRPr="00570B76">
        <w:rPr>
          <w:rFonts w:ascii="Times New Roman" w:hAnsi="Times New Roman" w:cs="Times New Roman"/>
          <w:sz w:val="28"/>
          <w:szCs w:val="28"/>
        </w:rPr>
        <w:t xml:space="preserve"> своеобразных антирейтингах неудовлетворенности ценами, качеством и возможностью выбора выделились три рынка: рынок услуг ЖКХ, рынок услуг </w:t>
      </w:r>
      <w:r>
        <w:rPr>
          <w:rFonts w:ascii="Times New Roman" w:hAnsi="Times New Roman" w:cs="Times New Roman"/>
          <w:sz w:val="28"/>
          <w:szCs w:val="28"/>
        </w:rPr>
        <w:t xml:space="preserve">перевозок </w:t>
      </w:r>
      <w:r w:rsidRPr="00570B76">
        <w:rPr>
          <w:rFonts w:ascii="Times New Roman" w:hAnsi="Times New Roman" w:cs="Times New Roman"/>
          <w:sz w:val="28"/>
          <w:szCs w:val="28"/>
        </w:rPr>
        <w:t>во</w:t>
      </w:r>
      <w:r>
        <w:rPr>
          <w:rFonts w:ascii="Times New Roman" w:hAnsi="Times New Roman" w:cs="Times New Roman"/>
          <w:sz w:val="28"/>
          <w:szCs w:val="28"/>
        </w:rPr>
        <w:t xml:space="preserve">здушным и наземным транспортом, в 2016 г. выделить наиболее кризисные рынки по трем критериям оценки уровня </w:t>
      </w:r>
      <w:r w:rsidRPr="00EA47D4">
        <w:rPr>
          <w:rFonts w:ascii="Times New Roman" w:hAnsi="Times New Roman" w:cs="Times New Roman"/>
          <w:sz w:val="28"/>
          <w:szCs w:val="28"/>
        </w:rPr>
        <w:t>неудовлетворенности не представлялось возможным, то в 2017 г. выделяется один кризисный рынок – рынок услуг ЖКХ.</w:t>
      </w:r>
    </w:p>
    <w:p w14:paraId="63B3370E" w14:textId="77777777" w:rsidR="00434F66" w:rsidRPr="00EA47D4" w:rsidRDefault="00434F66" w:rsidP="00EA47D4">
      <w:pPr>
        <w:widowControl w:val="0"/>
        <w:autoSpaceDE w:val="0"/>
        <w:autoSpaceDN w:val="0"/>
        <w:adjustRightInd w:val="0"/>
        <w:spacing w:after="0" w:line="240" w:lineRule="auto"/>
        <w:ind w:firstLine="708"/>
        <w:jc w:val="both"/>
        <w:rPr>
          <w:rFonts w:ascii="Times New Roman" w:hAnsi="Times New Roman" w:cs="Times New Roman"/>
          <w:sz w:val="28"/>
          <w:szCs w:val="28"/>
        </w:rPr>
      </w:pPr>
    </w:p>
    <w:p w14:paraId="6D540EC7" w14:textId="074CDD22" w:rsidR="00933594" w:rsidRPr="00EA47D4" w:rsidRDefault="009A4B0D" w:rsidP="00EA47D4">
      <w:pPr>
        <w:widowControl w:val="0"/>
        <w:autoSpaceDE w:val="0"/>
        <w:autoSpaceDN w:val="0"/>
        <w:adjustRightInd w:val="0"/>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3.3.2.2. </w:t>
      </w:r>
      <w:r w:rsidR="00933594" w:rsidRPr="00EA47D4">
        <w:rPr>
          <w:rFonts w:ascii="Times New Roman" w:hAnsi="Times New Roman" w:cs="Times New Roman"/>
          <w:b/>
          <w:sz w:val="28"/>
          <w:szCs w:val="28"/>
        </w:rPr>
        <w:t>Оценка состояния конкуренции и конкурентной среды</w:t>
      </w:r>
    </w:p>
    <w:p w14:paraId="4CC7E606" w14:textId="77777777" w:rsidR="00434F66" w:rsidRPr="00EA47D4" w:rsidRDefault="00434F66" w:rsidP="00EA47D4">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EA47D4">
        <w:rPr>
          <w:rFonts w:ascii="Times New Roman" w:hAnsi="Times New Roman" w:cs="Times New Roman"/>
          <w:b/>
          <w:sz w:val="28"/>
          <w:szCs w:val="28"/>
        </w:rPr>
        <w:t>Оценка динамики количества организаций, предоставляющих товары и услуги на рынках Камчатского края</w:t>
      </w:r>
    </w:p>
    <w:p w14:paraId="2BD0463A" w14:textId="77777777" w:rsidR="00434F66" w:rsidRPr="00EA47D4" w:rsidRDefault="00434F66" w:rsidP="00EA47D4">
      <w:pPr>
        <w:widowControl w:val="0"/>
        <w:autoSpaceDE w:val="0"/>
        <w:autoSpaceDN w:val="0"/>
        <w:adjustRightInd w:val="0"/>
        <w:spacing w:after="0" w:line="240" w:lineRule="auto"/>
        <w:ind w:firstLine="708"/>
        <w:jc w:val="both"/>
        <w:rPr>
          <w:rFonts w:ascii="Times New Roman" w:hAnsi="Times New Roman" w:cs="Times New Roman"/>
          <w:sz w:val="28"/>
          <w:szCs w:val="28"/>
        </w:rPr>
      </w:pPr>
    </w:p>
    <w:p w14:paraId="7022F4EF" w14:textId="1C22331F" w:rsidR="00434F66" w:rsidRDefault="00434F66" w:rsidP="00EA47D4">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EA47D4">
        <w:rPr>
          <w:rFonts w:ascii="Times New Roman" w:hAnsi="Times New Roman" w:cs="Times New Roman"/>
          <w:sz w:val="28"/>
          <w:szCs w:val="28"/>
        </w:rPr>
        <w:t xml:space="preserve">По мнению </w:t>
      </w:r>
      <w:r w:rsidR="00C429BE" w:rsidRPr="00EA47D4">
        <w:rPr>
          <w:rFonts w:ascii="Times New Roman" w:hAnsi="Times New Roman" w:cs="Times New Roman"/>
          <w:sz w:val="28"/>
          <w:szCs w:val="28"/>
        </w:rPr>
        <w:t>значительной части респондентов,</w:t>
      </w:r>
      <w:r w:rsidRPr="00EA47D4">
        <w:rPr>
          <w:rFonts w:ascii="Times New Roman" w:hAnsi="Times New Roman" w:cs="Times New Roman"/>
          <w:sz w:val="28"/>
          <w:szCs w:val="28"/>
        </w:rPr>
        <w:t xml:space="preserve"> количество предприятий и организаций</w:t>
      </w:r>
      <w:r w:rsidRPr="002F28AD">
        <w:rPr>
          <w:rFonts w:ascii="Times New Roman" w:hAnsi="Times New Roman" w:cs="Times New Roman"/>
          <w:sz w:val="28"/>
          <w:szCs w:val="28"/>
        </w:rPr>
        <w:t xml:space="preserve"> на большинстве рынков Камчатского края за последние 3 года либо не изменилось</w:t>
      </w:r>
      <w:r>
        <w:rPr>
          <w:rFonts w:ascii="Times New Roman" w:hAnsi="Times New Roman" w:cs="Times New Roman"/>
          <w:sz w:val="28"/>
          <w:szCs w:val="28"/>
        </w:rPr>
        <w:t>,</w:t>
      </w:r>
      <w:r w:rsidRPr="002F28AD">
        <w:rPr>
          <w:rFonts w:ascii="Times New Roman" w:hAnsi="Times New Roman" w:cs="Times New Roman"/>
          <w:sz w:val="28"/>
          <w:szCs w:val="28"/>
        </w:rPr>
        <w:t xml:space="preserve"> либо увеличилось</w:t>
      </w:r>
      <w:r>
        <w:rPr>
          <w:rFonts w:ascii="Times New Roman" w:hAnsi="Times New Roman" w:cs="Times New Roman"/>
          <w:sz w:val="28"/>
          <w:szCs w:val="28"/>
        </w:rPr>
        <w:t xml:space="preserve"> (</w:t>
      </w:r>
      <w:r w:rsidR="008F2DE7">
        <w:rPr>
          <w:rFonts w:ascii="Times New Roman" w:hAnsi="Times New Roman" w:cs="Times New Roman"/>
          <w:bCs/>
          <w:color w:val="000000"/>
          <w:sz w:val="28"/>
          <w:szCs w:val="28"/>
        </w:rPr>
        <w:t>Таблица 3.27</w:t>
      </w:r>
      <w:r>
        <w:rPr>
          <w:rFonts w:ascii="Times New Roman" w:hAnsi="Times New Roman" w:cs="Times New Roman"/>
          <w:sz w:val="28"/>
          <w:szCs w:val="28"/>
        </w:rPr>
        <w:t>)</w:t>
      </w:r>
      <w:r w:rsidRPr="002F28AD">
        <w:rPr>
          <w:rFonts w:ascii="Times New Roman" w:hAnsi="Times New Roman" w:cs="Times New Roman"/>
          <w:sz w:val="28"/>
          <w:szCs w:val="28"/>
        </w:rPr>
        <w:t xml:space="preserve">. </w:t>
      </w:r>
    </w:p>
    <w:p w14:paraId="081B7B2D" w14:textId="6F8EB1E2" w:rsidR="00434F66" w:rsidRPr="00172626" w:rsidRDefault="00434F66" w:rsidP="00434F66">
      <w:pPr>
        <w:widowControl w:val="0"/>
        <w:autoSpaceDE w:val="0"/>
        <w:autoSpaceDN w:val="0"/>
        <w:adjustRightInd w:val="0"/>
        <w:spacing w:after="0" w:line="240" w:lineRule="auto"/>
        <w:jc w:val="right"/>
        <w:rPr>
          <w:rFonts w:ascii="Times New Roman" w:hAnsi="Times New Roman" w:cs="Times New Roman"/>
          <w:bCs/>
          <w:i/>
          <w:color w:val="000000"/>
          <w:sz w:val="24"/>
          <w:szCs w:val="24"/>
        </w:rPr>
      </w:pPr>
      <w:r w:rsidRPr="00172626">
        <w:rPr>
          <w:rFonts w:ascii="Times New Roman" w:hAnsi="Times New Roman" w:cs="Times New Roman"/>
          <w:bCs/>
          <w:i/>
          <w:color w:val="000000"/>
          <w:sz w:val="24"/>
          <w:szCs w:val="24"/>
        </w:rPr>
        <w:t xml:space="preserve">Таблица </w:t>
      </w:r>
      <w:r w:rsidR="008F2DE7">
        <w:rPr>
          <w:rFonts w:ascii="Times New Roman" w:hAnsi="Times New Roman" w:cs="Times New Roman"/>
          <w:bCs/>
          <w:i/>
          <w:color w:val="000000"/>
          <w:sz w:val="24"/>
          <w:szCs w:val="24"/>
        </w:rPr>
        <w:t>3.27</w:t>
      </w:r>
    </w:p>
    <w:p w14:paraId="215114B0" w14:textId="77777777" w:rsidR="00434F66" w:rsidRDefault="00434F66" w:rsidP="00434F66">
      <w:pPr>
        <w:widowControl w:val="0"/>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Оценка населением динамики количества организаций, </w:t>
      </w:r>
    </w:p>
    <w:p w14:paraId="3E936546" w14:textId="77777777" w:rsidR="00434F66" w:rsidRDefault="00434F66" w:rsidP="00434F66">
      <w:pPr>
        <w:widowControl w:val="0"/>
        <w:autoSpaceDE w:val="0"/>
        <w:autoSpaceDN w:val="0"/>
        <w:adjustRightInd w:val="0"/>
        <w:spacing w:after="12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предоставляющих товары и услуги на рынках Камчатского края,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4"/>
        <w:gridCol w:w="1367"/>
        <w:gridCol w:w="1559"/>
        <w:gridCol w:w="1411"/>
      </w:tblGrid>
      <w:tr w:rsidR="00434F66" w:rsidRPr="00773CE6" w14:paraId="25E813D5" w14:textId="77777777" w:rsidTr="00B45764">
        <w:tc>
          <w:tcPr>
            <w:tcW w:w="5637" w:type="dxa"/>
            <w:vAlign w:val="center"/>
          </w:tcPr>
          <w:p w14:paraId="37A11741"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374" w:type="dxa"/>
            <w:vAlign w:val="center"/>
          </w:tcPr>
          <w:p w14:paraId="3A05F6E0" w14:textId="77777777" w:rsidR="00434F66" w:rsidRPr="001965EF" w:rsidRDefault="00434F66" w:rsidP="00512E3A">
            <w:pPr>
              <w:widowControl w:val="0"/>
              <w:autoSpaceDE w:val="0"/>
              <w:autoSpaceDN w:val="0"/>
              <w:adjustRightInd w:val="0"/>
              <w:jc w:val="center"/>
              <w:rPr>
                <w:rFonts w:ascii="Times New Roman" w:hAnsi="Times New Roman" w:cs="Times New Roman"/>
                <w:b/>
                <w:bCs/>
                <w:color w:val="000000"/>
                <w:sz w:val="24"/>
                <w:szCs w:val="24"/>
              </w:rPr>
            </w:pPr>
            <w:r w:rsidRPr="001965EF">
              <w:rPr>
                <w:rFonts w:ascii="Times New Roman" w:hAnsi="Times New Roman" w:cs="Times New Roman"/>
                <w:color w:val="000000"/>
                <w:sz w:val="24"/>
                <w:szCs w:val="24"/>
              </w:rPr>
              <w:t>Снизилось</w:t>
            </w:r>
          </w:p>
        </w:tc>
        <w:tc>
          <w:tcPr>
            <w:tcW w:w="1372" w:type="dxa"/>
            <w:vAlign w:val="center"/>
          </w:tcPr>
          <w:p w14:paraId="11DCB62F" w14:textId="77777777" w:rsidR="00434F66" w:rsidRPr="001965EF" w:rsidRDefault="00434F66" w:rsidP="00512E3A">
            <w:pPr>
              <w:widowControl w:val="0"/>
              <w:autoSpaceDE w:val="0"/>
              <w:autoSpaceDN w:val="0"/>
              <w:adjustRightInd w:val="0"/>
              <w:jc w:val="center"/>
              <w:rPr>
                <w:rFonts w:ascii="Times New Roman" w:hAnsi="Times New Roman" w:cs="Times New Roman"/>
                <w:b/>
                <w:bCs/>
                <w:color w:val="000000"/>
                <w:sz w:val="24"/>
                <w:szCs w:val="24"/>
              </w:rPr>
            </w:pPr>
            <w:r w:rsidRPr="001965EF">
              <w:rPr>
                <w:rFonts w:ascii="Times New Roman" w:hAnsi="Times New Roman" w:cs="Times New Roman"/>
                <w:color w:val="000000"/>
                <w:sz w:val="24"/>
                <w:szCs w:val="24"/>
              </w:rPr>
              <w:t>Увеличилось</w:t>
            </w:r>
          </w:p>
        </w:tc>
        <w:tc>
          <w:tcPr>
            <w:tcW w:w="1352" w:type="dxa"/>
            <w:vAlign w:val="center"/>
          </w:tcPr>
          <w:p w14:paraId="5B45F580" w14:textId="77777777" w:rsidR="00434F66" w:rsidRPr="001965EF" w:rsidRDefault="00434F66" w:rsidP="00512E3A">
            <w:pPr>
              <w:widowControl w:val="0"/>
              <w:autoSpaceDE w:val="0"/>
              <w:autoSpaceDN w:val="0"/>
              <w:adjustRightInd w:val="0"/>
              <w:jc w:val="center"/>
              <w:rPr>
                <w:rFonts w:ascii="Times New Roman" w:hAnsi="Times New Roman" w:cs="Times New Roman"/>
                <w:b/>
                <w:bCs/>
                <w:color w:val="000000"/>
                <w:sz w:val="24"/>
                <w:szCs w:val="24"/>
              </w:rPr>
            </w:pPr>
            <w:r w:rsidRPr="001965EF">
              <w:rPr>
                <w:rFonts w:ascii="Times New Roman" w:hAnsi="Times New Roman" w:cs="Times New Roman"/>
                <w:color w:val="000000"/>
                <w:sz w:val="24"/>
                <w:szCs w:val="24"/>
              </w:rPr>
              <w:t>Не изменилось</w:t>
            </w:r>
          </w:p>
        </w:tc>
      </w:tr>
      <w:tr w:rsidR="00434F66" w:rsidRPr="00E46F62" w14:paraId="64171586" w14:textId="77777777" w:rsidTr="00B45764">
        <w:tc>
          <w:tcPr>
            <w:tcW w:w="5637" w:type="dxa"/>
          </w:tcPr>
          <w:p w14:paraId="534D8E2C"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374" w:type="dxa"/>
            <w:vAlign w:val="bottom"/>
          </w:tcPr>
          <w:p w14:paraId="615405E0"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8,8</w:t>
            </w:r>
          </w:p>
        </w:tc>
        <w:tc>
          <w:tcPr>
            <w:tcW w:w="1372" w:type="dxa"/>
            <w:vAlign w:val="bottom"/>
          </w:tcPr>
          <w:p w14:paraId="6F723EAF"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38,5</w:t>
            </w:r>
          </w:p>
        </w:tc>
        <w:tc>
          <w:tcPr>
            <w:tcW w:w="1352" w:type="dxa"/>
            <w:vAlign w:val="bottom"/>
          </w:tcPr>
          <w:p w14:paraId="0CDBB763"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30,8</w:t>
            </w:r>
          </w:p>
        </w:tc>
      </w:tr>
      <w:tr w:rsidR="00434F66" w:rsidRPr="00E46F62" w14:paraId="1ECFA44A" w14:textId="77777777" w:rsidTr="00B45764">
        <w:tc>
          <w:tcPr>
            <w:tcW w:w="5637" w:type="dxa"/>
          </w:tcPr>
          <w:p w14:paraId="64A1973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374" w:type="dxa"/>
            <w:vAlign w:val="bottom"/>
          </w:tcPr>
          <w:p w14:paraId="2633C5AB"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9</w:t>
            </w:r>
          </w:p>
        </w:tc>
        <w:tc>
          <w:tcPr>
            <w:tcW w:w="1372" w:type="dxa"/>
            <w:vAlign w:val="bottom"/>
          </w:tcPr>
          <w:p w14:paraId="2B33080A"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26,3</w:t>
            </w:r>
          </w:p>
        </w:tc>
        <w:tc>
          <w:tcPr>
            <w:tcW w:w="1352" w:type="dxa"/>
            <w:vAlign w:val="bottom"/>
          </w:tcPr>
          <w:p w14:paraId="5FC83615"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42,8</w:t>
            </w:r>
          </w:p>
        </w:tc>
      </w:tr>
      <w:tr w:rsidR="00434F66" w:rsidRPr="00E46F62" w14:paraId="171EA596" w14:textId="77777777" w:rsidTr="00B45764">
        <w:tc>
          <w:tcPr>
            <w:tcW w:w="5637" w:type="dxa"/>
          </w:tcPr>
          <w:p w14:paraId="1EDE6A8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374" w:type="dxa"/>
            <w:vAlign w:val="bottom"/>
          </w:tcPr>
          <w:p w14:paraId="55A86C24"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7,3</w:t>
            </w:r>
          </w:p>
        </w:tc>
        <w:tc>
          <w:tcPr>
            <w:tcW w:w="1372" w:type="dxa"/>
            <w:vAlign w:val="bottom"/>
          </w:tcPr>
          <w:p w14:paraId="39499165"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36,8</w:t>
            </w:r>
          </w:p>
        </w:tc>
        <w:tc>
          <w:tcPr>
            <w:tcW w:w="1352" w:type="dxa"/>
            <w:vAlign w:val="bottom"/>
          </w:tcPr>
          <w:p w14:paraId="565BB43E"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32</w:t>
            </w:r>
          </w:p>
        </w:tc>
      </w:tr>
      <w:tr w:rsidR="00434F66" w:rsidRPr="00E46F62" w14:paraId="48C46CB0" w14:textId="77777777" w:rsidTr="00B45764">
        <w:tc>
          <w:tcPr>
            <w:tcW w:w="5637" w:type="dxa"/>
          </w:tcPr>
          <w:p w14:paraId="0DC33706"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374" w:type="dxa"/>
            <w:vAlign w:val="bottom"/>
          </w:tcPr>
          <w:p w14:paraId="15229841"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7,3</w:t>
            </w:r>
          </w:p>
        </w:tc>
        <w:tc>
          <w:tcPr>
            <w:tcW w:w="1372" w:type="dxa"/>
            <w:vAlign w:val="bottom"/>
          </w:tcPr>
          <w:p w14:paraId="6B37BC7E" w14:textId="77777777" w:rsidR="00434F66" w:rsidRPr="002D2CB7" w:rsidRDefault="00434F66" w:rsidP="00512E3A">
            <w:pPr>
              <w:jc w:val="center"/>
              <w:rPr>
                <w:rFonts w:ascii="Times New Roman" w:hAnsi="Times New Roman" w:cs="Times New Roman"/>
                <w:b/>
                <w:bCs/>
                <w:color w:val="0070C0"/>
                <w:sz w:val="24"/>
                <w:szCs w:val="24"/>
              </w:rPr>
            </w:pPr>
            <w:r w:rsidRPr="002D2CB7">
              <w:rPr>
                <w:rFonts w:ascii="Times New Roman" w:hAnsi="Times New Roman" w:cs="Times New Roman"/>
                <w:b/>
                <w:bCs/>
                <w:color w:val="0070C0"/>
                <w:sz w:val="24"/>
                <w:szCs w:val="24"/>
              </w:rPr>
              <w:t>46</w:t>
            </w:r>
          </w:p>
        </w:tc>
        <w:tc>
          <w:tcPr>
            <w:tcW w:w="1352" w:type="dxa"/>
            <w:vAlign w:val="bottom"/>
          </w:tcPr>
          <w:p w14:paraId="54472788"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31,5</w:t>
            </w:r>
          </w:p>
        </w:tc>
      </w:tr>
      <w:tr w:rsidR="00434F66" w:rsidRPr="00E46F62" w14:paraId="46715B48" w14:textId="77777777" w:rsidTr="00B45764">
        <w:tc>
          <w:tcPr>
            <w:tcW w:w="5637" w:type="dxa"/>
          </w:tcPr>
          <w:p w14:paraId="328A857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374" w:type="dxa"/>
            <w:vAlign w:val="bottom"/>
          </w:tcPr>
          <w:p w14:paraId="072DE9F1"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4,3</w:t>
            </w:r>
          </w:p>
        </w:tc>
        <w:tc>
          <w:tcPr>
            <w:tcW w:w="1372" w:type="dxa"/>
            <w:vAlign w:val="bottom"/>
          </w:tcPr>
          <w:p w14:paraId="07746446" w14:textId="77777777" w:rsidR="00434F66" w:rsidRPr="002D2CB7" w:rsidRDefault="00434F66" w:rsidP="00512E3A">
            <w:pPr>
              <w:jc w:val="center"/>
              <w:rPr>
                <w:rFonts w:ascii="Times New Roman" w:hAnsi="Times New Roman" w:cs="Times New Roman"/>
                <w:b/>
                <w:color w:val="0070C0"/>
                <w:sz w:val="24"/>
                <w:szCs w:val="24"/>
              </w:rPr>
            </w:pPr>
            <w:r w:rsidRPr="002D2CB7">
              <w:rPr>
                <w:rFonts w:ascii="Times New Roman" w:hAnsi="Times New Roman" w:cs="Times New Roman"/>
                <w:b/>
                <w:color w:val="0070C0"/>
                <w:sz w:val="24"/>
                <w:szCs w:val="24"/>
              </w:rPr>
              <w:t>48</w:t>
            </w:r>
          </w:p>
        </w:tc>
        <w:tc>
          <w:tcPr>
            <w:tcW w:w="1352" w:type="dxa"/>
            <w:vAlign w:val="bottom"/>
          </w:tcPr>
          <w:p w14:paraId="17377ADE"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29,5</w:t>
            </w:r>
          </w:p>
        </w:tc>
      </w:tr>
      <w:tr w:rsidR="00434F66" w:rsidRPr="00E46F62" w14:paraId="0BE6EE35" w14:textId="77777777" w:rsidTr="00B45764">
        <w:tc>
          <w:tcPr>
            <w:tcW w:w="5637" w:type="dxa"/>
          </w:tcPr>
          <w:p w14:paraId="05C7C1A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374" w:type="dxa"/>
            <w:vAlign w:val="bottom"/>
          </w:tcPr>
          <w:p w14:paraId="5B5E18F6"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6,5</w:t>
            </w:r>
          </w:p>
        </w:tc>
        <w:tc>
          <w:tcPr>
            <w:tcW w:w="1372" w:type="dxa"/>
            <w:vAlign w:val="bottom"/>
          </w:tcPr>
          <w:p w14:paraId="43F06CA9"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16</w:t>
            </w:r>
          </w:p>
        </w:tc>
        <w:tc>
          <w:tcPr>
            <w:tcW w:w="1352" w:type="dxa"/>
            <w:vAlign w:val="bottom"/>
          </w:tcPr>
          <w:p w14:paraId="79855A52"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32,8</w:t>
            </w:r>
          </w:p>
        </w:tc>
      </w:tr>
      <w:tr w:rsidR="00434F66" w:rsidRPr="00D20E9F" w14:paraId="4509679C" w14:textId="77777777" w:rsidTr="00B45764">
        <w:tc>
          <w:tcPr>
            <w:tcW w:w="5637" w:type="dxa"/>
          </w:tcPr>
          <w:p w14:paraId="354D28D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374" w:type="dxa"/>
            <w:vAlign w:val="bottom"/>
          </w:tcPr>
          <w:p w14:paraId="6C23B14A"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7,5</w:t>
            </w:r>
          </w:p>
        </w:tc>
        <w:tc>
          <w:tcPr>
            <w:tcW w:w="1372" w:type="dxa"/>
            <w:vAlign w:val="bottom"/>
          </w:tcPr>
          <w:p w14:paraId="30555C25"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25</w:t>
            </w:r>
          </w:p>
        </w:tc>
        <w:tc>
          <w:tcPr>
            <w:tcW w:w="1352" w:type="dxa"/>
            <w:vAlign w:val="bottom"/>
          </w:tcPr>
          <w:p w14:paraId="55BCBF72" w14:textId="77777777" w:rsidR="00434F66" w:rsidRPr="002D2CB7" w:rsidRDefault="00434F66" w:rsidP="00512E3A">
            <w:pPr>
              <w:jc w:val="center"/>
              <w:rPr>
                <w:rFonts w:ascii="Times New Roman" w:hAnsi="Times New Roman" w:cs="Times New Roman"/>
                <w:b/>
                <w:bCs/>
                <w:sz w:val="24"/>
                <w:szCs w:val="24"/>
              </w:rPr>
            </w:pPr>
            <w:r w:rsidRPr="002D2CB7">
              <w:rPr>
                <w:rFonts w:ascii="Times New Roman" w:hAnsi="Times New Roman" w:cs="Times New Roman"/>
                <w:b/>
                <w:bCs/>
                <w:sz w:val="24"/>
                <w:szCs w:val="24"/>
              </w:rPr>
              <w:t>49</w:t>
            </w:r>
          </w:p>
        </w:tc>
      </w:tr>
      <w:tr w:rsidR="00434F66" w:rsidRPr="00D20E9F" w14:paraId="226B5385" w14:textId="77777777" w:rsidTr="00B45764">
        <w:tc>
          <w:tcPr>
            <w:tcW w:w="5637" w:type="dxa"/>
          </w:tcPr>
          <w:p w14:paraId="14D8946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374" w:type="dxa"/>
            <w:vAlign w:val="bottom"/>
          </w:tcPr>
          <w:p w14:paraId="53C301BF" w14:textId="77777777" w:rsidR="00434F66" w:rsidRPr="002D2CB7" w:rsidRDefault="00434F66" w:rsidP="00512E3A">
            <w:pPr>
              <w:jc w:val="center"/>
              <w:rPr>
                <w:rFonts w:ascii="Times New Roman" w:hAnsi="Times New Roman" w:cs="Times New Roman"/>
                <w:bCs/>
                <w:sz w:val="24"/>
                <w:szCs w:val="24"/>
              </w:rPr>
            </w:pPr>
            <w:r w:rsidRPr="002D2CB7">
              <w:rPr>
                <w:rFonts w:ascii="Times New Roman" w:hAnsi="Times New Roman" w:cs="Times New Roman"/>
                <w:bCs/>
                <w:sz w:val="24"/>
                <w:szCs w:val="24"/>
              </w:rPr>
              <w:t>9,3</w:t>
            </w:r>
          </w:p>
        </w:tc>
        <w:tc>
          <w:tcPr>
            <w:tcW w:w="1372" w:type="dxa"/>
            <w:vAlign w:val="bottom"/>
          </w:tcPr>
          <w:p w14:paraId="7B26E8A8"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21,3</w:t>
            </w:r>
          </w:p>
        </w:tc>
        <w:tc>
          <w:tcPr>
            <w:tcW w:w="1352" w:type="dxa"/>
            <w:vAlign w:val="bottom"/>
          </w:tcPr>
          <w:p w14:paraId="1EB860EE" w14:textId="77777777" w:rsidR="00434F66" w:rsidRPr="002D2CB7" w:rsidRDefault="00434F66" w:rsidP="00512E3A">
            <w:pPr>
              <w:jc w:val="center"/>
              <w:rPr>
                <w:rFonts w:ascii="Times New Roman" w:hAnsi="Times New Roman" w:cs="Times New Roman"/>
                <w:b/>
                <w:sz w:val="24"/>
                <w:szCs w:val="24"/>
              </w:rPr>
            </w:pPr>
            <w:r w:rsidRPr="002D2CB7">
              <w:rPr>
                <w:rFonts w:ascii="Times New Roman" w:hAnsi="Times New Roman" w:cs="Times New Roman"/>
                <w:b/>
                <w:sz w:val="24"/>
                <w:szCs w:val="24"/>
              </w:rPr>
              <w:t>50,5</w:t>
            </w:r>
          </w:p>
        </w:tc>
      </w:tr>
      <w:tr w:rsidR="00434F66" w:rsidRPr="00D20E9F" w14:paraId="784BD13E" w14:textId="77777777" w:rsidTr="00B45764">
        <w:tc>
          <w:tcPr>
            <w:tcW w:w="5637" w:type="dxa"/>
          </w:tcPr>
          <w:p w14:paraId="0A6FCC9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374" w:type="dxa"/>
            <w:vAlign w:val="bottom"/>
          </w:tcPr>
          <w:p w14:paraId="7E097ED2"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7</w:t>
            </w:r>
          </w:p>
        </w:tc>
        <w:tc>
          <w:tcPr>
            <w:tcW w:w="1372" w:type="dxa"/>
            <w:vAlign w:val="bottom"/>
          </w:tcPr>
          <w:p w14:paraId="4D532BAF"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20,3</w:t>
            </w:r>
          </w:p>
        </w:tc>
        <w:tc>
          <w:tcPr>
            <w:tcW w:w="1352" w:type="dxa"/>
            <w:vAlign w:val="bottom"/>
          </w:tcPr>
          <w:p w14:paraId="0ABFB9E9" w14:textId="77777777" w:rsidR="00434F66" w:rsidRPr="002D2CB7" w:rsidRDefault="00434F66" w:rsidP="00512E3A">
            <w:pPr>
              <w:jc w:val="center"/>
              <w:rPr>
                <w:rFonts w:ascii="Times New Roman" w:hAnsi="Times New Roman" w:cs="Times New Roman"/>
                <w:b/>
                <w:bCs/>
                <w:sz w:val="24"/>
                <w:szCs w:val="24"/>
              </w:rPr>
            </w:pPr>
            <w:r w:rsidRPr="002D2CB7">
              <w:rPr>
                <w:rFonts w:ascii="Times New Roman" w:hAnsi="Times New Roman" w:cs="Times New Roman"/>
                <w:b/>
                <w:bCs/>
                <w:sz w:val="24"/>
                <w:szCs w:val="24"/>
              </w:rPr>
              <w:t>51,5</w:t>
            </w:r>
          </w:p>
        </w:tc>
      </w:tr>
      <w:tr w:rsidR="00434F66" w:rsidRPr="00D20E9F" w14:paraId="39FAF43F" w14:textId="77777777" w:rsidTr="00B45764">
        <w:tc>
          <w:tcPr>
            <w:tcW w:w="5637" w:type="dxa"/>
          </w:tcPr>
          <w:p w14:paraId="0FA7412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Розничная торговля</w:t>
            </w:r>
          </w:p>
        </w:tc>
        <w:tc>
          <w:tcPr>
            <w:tcW w:w="1374" w:type="dxa"/>
            <w:vAlign w:val="bottom"/>
          </w:tcPr>
          <w:p w14:paraId="1E7BDC06"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7</w:t>
            </w:r>
          </w:p>
        </w:tc>
        <w:tc>
          <w:tcPr>
            <w:tcW w:w="1372" w:type="dxa"/>
            <w:vAlign w:val="bottom"/>
          </w:tcPr>
          <w:p w14:paraId="10B49E03" w14:textId="77777777" w:rsidR="00434F66" w:rsidRPr="002D2CB7" w:rsidRDefault="00434F66" w:rsidP="00512E3A">
            <w:pPr>
              <w:jc w:val="center"/>
              <w:rPr>
                <w:rFonts w:ascii="Times New Roman" w:hAnsi="Times New Roman" w:cs="Times New Roman"/>
                <w:b/>
                <w:bCs/>
                <w:color w:val="0070C0"/>
                <w:sz w:val="24"/>
                <w:szCs w:val="24"/>
              </w:rPr>
            </w:pPr>
            <w:r w:rsidRPr="002D2CB7">
              <w:rPr>
                <w:rFonts w:ascii="Times New Roman" w:hAnsi="Times New Roman" w:cs="Times New Roman"/>
                <w:b/>
                <w:bCs/>
                <w:color w:val="0070C0"/>
                <w:sz w:val="24"/>
                <w:szCs w:val="24"/>
              </w:rPr>
              <w:t>49,5</w:t>
            </w:r>
          </w:p>
        </w:tc>
        <w:tc>
          <w:tcPr>
            <w:tcW w:w="1352" w:type="dxa"/>
            <w:vAlign w:val="bottom"/>
          </w:tcPr>
          <w:p w14:paraId="7C1E85AB"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29,8</w:t>
            </w:r>
          </w:p>
        </w:tc>
      </w:tr>
      <w:tr w:rsidR="00434F66" w:rsidRPr="00D20E9F" w14:paraId="5EB306B7" w14:textId="77777777" w:rsidTr="00B45764">
        <w:tc>
          <w:tcPr>
            <w:tcW w:w="5637" w:type="dxa"/>
          </w:tcPr>
          <w:p w14:paraId="6B78E9E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374" w:type="dxa"/>
            <w:vAlign w:val="bottom"/>
          </w:tcPr>
          <w:p w14:paraId="18B32F86"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8</w:t>
            </w:r>
          </w:p>
        </w:tc>
        <w:tc>
          <w:tcPr>
            <w:tcW w:w="1372" w:type="dxa"/>
            <w:vAlign w:val="bottom"/>
          </w:tcPr>
          <w:p w14:paraId="2D32D610"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38,5</w:t>
            </w:r>
          </w:p>
        </w:tc>
        <w:tc>
          <w:tcPr>
            <w:tcW w:w="1352" w:type="dxa"/>
            <w:vAlign w:val="bottom"/>
          </w:tcPr>
          <w:p w14:paraId="124AE800"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36</w:t>
            </w:r>
          </w:p>
        </w:tc>
      </w:tr>
      <w:tr w:rsidR="00434F66" w:rsidRPr="00D20E9F" w14:paraId="4C9950BB" w14:textId="77777777" w:rsidTr="00B45764">
        <w:tc>
          <w:tcPr>
            <w:tcW w:w="5637" w:type="dxa"/>
          </w:tcPr>
          <w:p w14:paraId="1515759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374" w:type="dxa"/>
            <w:vAlign w:val="bottom"/>
          </w:tcPr>
          <w:p w14:paraId="734D1D42" w14:textId="77777777" w:rsidR="00434F66" w:rsidRPr="002D2CB7" w:rsidRDefault="00434F66" w:rsidP="00512E3A">
            <w:pPr>
              <w:jc w:val="center"/>
              <w:rPr>
                <w:rFonts w:ascii="Times New Roman" w:hAnsi="Times New Roman" w:cs="Times New Roman"/>
                <w:b/>
                <w:color w:val="FF0000"/>
                <w:sz w:val="24"/>
                <w:szCs w:val="24"/>
              </w:rPr>
            </w:pPr>
            <w:r w:rsidRPr="002D2CB7">
              <w:rPr>
                <w:rFonts w:ascii="Times New Roman" w:hAnsi="Times New Roman" w:cs="Times New Roman"/>
                <w:b/>
                <w:color w:val="FF0000"/>
                <w:sz w:val="24"/>
                <w:szCs w:val="24"/>
              </w:rPr>
              <w:t>15,5</w:t>
            </w:r>
          </w:p>
        </w:tc>
        <w:tc>
          <w:tcPr>
            <w:tcW w:w="1372" w:type="dxa"/>
            <w:vAlign w:val="bottom"/>
          </w:tcPr>
          <w:p w14:paraId="70687365"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22,3</w:t>
            </w:r>
          </w:p>
        </w:tc>
        <w:tc>
          <w:tcPr>
            <w:tcW w:w="1352" w:type="dxa"/>
            <w:vAlign w:val="bottom"/>
          </w:tcPr>
          <w:p w14:paraId="721FE4CC" w14:textId="77777777" w:rsidR="00434F66" w:rsidRPr="002D2CB7" w:rsidRDefault="00434F66" w:rsidP="00512E3A">
            <w:pPr>
              <w:jc w:val="center"/>
              <w:rPr>
                <w:rFonts w:ascii="Times New Roman" w:hAnsi="Times New Roman" w:cs="Times New Roman"/>
                <w:b/>
                <w:bCs/>
                <w:sz w:val="24"/>
                <w:szCs w:val="24"/>
              </w:rPr>
            </w:pPr>
            <w:r w:rsidRPr="002D2CB7">
              <w:rPr>
                <w:rFonts w:ascii="Times New Roman" w:hAnsi="Times New Roman" w:cs="Times New Roman"/>
                <w:b/>
                <w:bCs/>
                <w:sz w:val="24"/>
                <w:szCs w:val="24"/>
              </w:rPr>
              <w:t>43,5</w:t>
            </w:r>
          </w:p>
        </w:tc>
      </w:tr>
      <w:tr w:rsidR="00434F66" w:rsidRPr="00D20E9F" w14:paraId="5C77FF61" w14:textId="77777777" w:rsidTr="00B45764">
        <w:tc>
          <w:tcPr>
            <w:tcW w:w="5637" w:type="dxa"/>
          </w:tcPr>
          <w:p w14:paraId="30BB020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374" w:type="dxa"/>
            <w:vAlign w:val="bottom"/>
          </w:tcPr>
          <w:p w14:paraId="114AB10D" w14:textId="77777777" w:rsidR="00434F66" w:rsidRPr="002D2CB7" w:rsidRDefault="00434F66" w:rsidP="00512E3A">
            <w:pPr>
              <w:jc w:val="center"/>
              <w:rPr>
                <w:rFonts w:ascii="Times New Roman" w:hAnsi="Times New Roman" w:cs="Times New Roman"/>
                <w:b/>
                <w:bCs/>
                <w:color w:val="FF0000"/>
                <w:sz w:val="24"/>
                <w:szCs w:val="24"/>
              </w:rPr>
            </w:pPr>
            <w:r w:rsidRPr="002D2CB7">
              <w:rPr>
                <w:rFonts w:ascii="Times New Roman" w:hAnsi="Times New Roman" w:cs="Times New Roman"/>
                <w:b/>
                <w:bCs/>
                <w:color w:val="FF0000"/>
                <w:sz w:val="24"/>
                <w:szCs w:val="24"/>
              </w:rPr>
              <w:t>13,8</w:t>
            </w:r>
          </w:p>
        </w:tc>
        <w:tc>
          <w:tcPr>
            <w:tcW w:w="1372" w:type="dxa"/>
            <w:vAlign w:val="bottom"/>
          </w:tcPr>
          <w:p w14:paraId="7976EAA7"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19,8</w:t>
            </w:r>
          </w:p>
        </w:tc>
        <w:tc>
          <w:tcPr>
            <w:tcW w:w="1352" w:type="dxa"/>
            <w:vAlign w:val="bottom"/>
          </w:tcPr>
          <w:p w14:paraId="62150BF1" w14:textId="77777777" w:rsidR="00434F66" w:rsidRPr="002D2CB7" w:rsidRDefault="00434F66" w:rsidP="00512E3A">
            <w:pPr>
              <w:jc w:val="center"/>
              <w:rPr>
                <w:rFonts w:ascii="Times New Roman" w:hAnsi="Times New Roman" w:cs="Times New Roman"/>
                <w:b/>
                <w:sz w:val="24"/>
                <w:szCs w:val="24"/>
              </w:rPr>
            </w:pPr>
            <w:r w:rsidRPr="002D2CB7">
              <w:rPr>
                <w:rFonts w:ascii="Times New Roman" w:hAnsi="Times New Roman" w:cs="Times New Roman"/>
                <w:b/>
                <w:sz w:val="24"/>
                <w:szCs w:val="24"/>
              </w:rPr>
              <w:t>46</w:t>
            </w:r>
          </w:p>
        </w:tc>
      </w:tr>
      <w:tr w:rsidR="00434F66" w:rsidRPr="00D20E9F" w14:paraId="60B93486" w14:textId="77777777" w:rsidTr="00B45764">
        <w:tc>
          <w:tcPr>
            <w:tcW w:w="5637" w:type="dxa"/>
          </w:tcPr>
          <w:p w14:paraId="028D1C7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374" w:type="dxa"/>
            <w:vAlign w:val="bottom"/>
          </w:tcPr>
          <w:p w14:paraId="7A8A7844"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6,8</w:t>
            </w:r>
          </w:p>
        </w:tc>
        <w:tc>
          <w:tcPr>
            <w:tcW w:w="1372" w:type="dxa"/>
            <w:vAlign w:val="bottom"/>
          </w:tcPr>
          <w:p w14:paraId="2D34C3E4"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16,8</w:t>
            </w:r>
          </w:p>
        </w:tc>
        <w:tc>
          <w:tcPr>
            <w:tcW w:w="1352" w:type="dxa"/>
            <w:vAlign w:val="bottom"/>
          </w:tcPr>
          <w:p w14:paraId="5C4BBDB2"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34,5</w:t>
            </w:r>
          </w:p>
        </w:tc>
      </w:tr>
      <w:tr w:rsidR="00434F66" w:rsidRPr="00D20E9F" w14:paraId="65212E4F" w14:textId="77777777" w:rsidTr="00B45764">
        <w:tc>
          <w:tcPr>
            <w:tcW w:w="5637" w:type="dxa"/>
          </w:tcPr>
          <w:p w14:paraId="3C20D0D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374" w:type="dxa"/>
            <w:vAlign w:val="bottom"/>
          </w:tcPr>
          <w:p w14:paraId="51F9CCD5" w14:textId="77777777" w:rsidR="00434F66" w:rsidRPr="002D2CB7" w:rsidRDefault="00434F66" w:rsidP="00512E3A">
            <w:pPr>
              <w:jc w:val="center"/>
              <w:rPr>
                <w:rFonts w:ascii="Times New Roman" w:hAnsi="Times New Roman" w:cs="Times New Roman"/>
                <w:bCs/>
                <w:sz w:val="24"/>
                <w:szCs w:val="24"/>
              </w:rPr>
            </w:pPr>
            <w:r w:rsidRPr="002D2CB7">
              <w:rPr>
                <w:rFonts w:ascii="Times New Roman" w:hAnsi="Times New Roman" w:cs="Times New Roman"/>
                <w:bCs/>
                <w:sz w:val="24"/>
                <w:szCs w:val="24"/>
              </w:rPr>
              <w:t>7,5</w:t>
            </w:r>
          </w:p>
        </w:tc>
        <w:tc>
          <w:tcPr>
            <w:tcW w:w="1372" w:type="dxa"/>
            <w:vAlign w:val="bottom"/>
          </w:tcPr>
          <w:p w14:paraId="7733EEB4"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20</w:t>
            </w:r>
          </w:p>
        </w:tc>
        <w:tc>
          <w:tcPr>
            <w:tcW w:w="1352" w:type="dxa"/>
            <w:vAlign w:val="bottom"/>
          </w:tcPr>
          <w:p w14:paraId="1E595BBD"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40,8</w:t>
            </w:r>
          </w:p>
        </w:tc>
      </w:tr>
      <w:tr w:rsidR="00434F66" w:rsidRPr="00D20E9F" w14:paraId="0F840AF9" w14:textId="77777777" w:rsidTr="00B45764">
        <w:tc>
          <w:tcPr>
            <w:tcW w:w="5637" w:type="dxa"/>
          </w:tcPr>
          <w:p w14:paraId="44FA85E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туристических услуг</w:t>
            </w:r>
          </w:p>
        </w:tc>
        <w:tc>
          <w:tcPr>
            <w:tcW w:w="1374" w:type="dxa"/>
            <w:vAlign w:val="bottom"/>
          </w:tcPr>
          <w:p w14:paraId="59F0F79E"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7,8</w:t>
            </w:r>
          </w:p>
        </w:tc>
        <w:tc>
          <w:tcPr>
            <w:tcW w:w="1372" w:type="dxa"/>
            <w:vAlign w:val="bottom"/>
          </w:tcPr>
          <w:p w14:paraId="0C58416B"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37,5</w:t>
            </w:r>
          </w:p>
        </w:tc>
        <w:tc>
          <w:tcPr>
            <w:tcW w:w="1352" w:type="dxa"/>
            <w:vAlign w:val="bottom"/>
          </w:tcPr>
          <w:p w14:paraId="30D25141"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35,5</w:t>
            </w:r>
          </w:p>
        </w:tc>
      </w:tr>
      <w:tr w:rsidR="00434F66" w:rsidRPr="00D20E9F" w14:paraId="43720142" w14:textId="77777777" w:rsidTr="00B45764">
        <w:tc>
          <w:tcPr>
            <w:tcW w:w="5637" w:type="dxa"/>
          </w:tcPr>
          <w:p w14:paraId="57A5BC8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374" w:type="dxa"/>
            <w:vAlign w:val="bottom"/>
          </w:tcPr>
          <w:p w14:paraId="0C3FAC71"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7,3</w:t>
            </w:r>
          </w:p>
        </w:tc>
        <w:tc>
          <w:tcPr>
            <w:tcW w:w="1372" w:type="dxa"/>
            <w:vAlign w:val="bottom"/>
          </w:tcPr>
          <w:p w14:paraId="01C73383" w14:textId="77777777" w:rsidR="00434F66" w:rsidRPr="002D2CB7" w:rsidRDefault="00434F66" w:rsidP="00512E3A">
            <w:pPr>
              <w:jc w:val="center"/>
              <w:rPr>
                <w:rFonts w:ascii="Times New Roman" w:hAnsi="Times New Roman" w:cs="Times New Roman"/>
                <w:b/>
                <w:color w:val="0070C0"/>
                <w:sz w:val="24"/>
                <w:szCs w:val="24"/>
              </w:rPr>
            </w:pPr>
            <w:r w:rsidRPr="002D2CB7">
              <w:rPr>
                <w:rFonts w:ascii="Times New Roman" w:hAnsi="Times New Roman" w:cs="Times New Roman"/>
                <w:b/>
                <w:color w:val="0070C0"/>
                <w:sz w:val="24"/>
                <w:szCs w:val="24"/>
              </w:rPr>
              <w:t>45,8</w:t>
            </w:r>
          </w:p>
        </w:tc>
        <w:tc>
          <w:tcPr>
            <w:tcW w:w="1352" w:type="dxa"/>
            <w:vAlign w:val="bottom"/>
          </w:tcPr>
          <w:p w14:paraId="520FCE81"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30,8</w:t>
            </w:r>
          </w:p>
        </w:tc>
      </w:tr>
    </w:tbl>
    <w:p w14:paraId="07A71C05" w14:textId="77777777" w:rsidR="00434F66" w:rsidRDefault="00434F66" w:rsidP="00434F66">
      <w:pPr>
        <w:widowControl w:val="0"/>
        <w:autoSpaceDE w:val="0"/>
        <w:autoSpaceDN w:val="0"/>
        <w:adjustRightInd w:val="0"/>
        <w:spacing w:after="0" w:line="240" w:lineRule="auto"/>
        <w:rPr>
          <w:rFonts w:ascii="Times New Roman" w:hAnsi="Times New Roman" w:cs="Times New Roman"/>
          <w:sz w:val="24"/>
          <w:szCs w:val="24"/>
        </w:rPr>
      </w:pPr>
    </w:p>
    <w:p w14:paraId="30EA9388" w14:textId="670FE02F"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AE501A">
        <w:rPr>
          <w:rFonts w:ascii="Times New Roman" w:hAnsi="Times New Roman" w:cs="Times New Roman"/>
          <w:sz w:val="28"/>
          <w:szCs w:val="28"/>
        </w:rPr>
        <w:t xml:space="preserve">Уменьшение числа организаций действующих на рынках </w:t>
      </w:r>
      <w:r w:rsidRPr="00AE501A">
        <w:rPr>
          <w:rFonts w:ascii="Times New Roman" w:hAnsi="Times New Roman" w:cs="Times New Roman"/>
          <w:bCs/>
          <w:color w:val="000000"/>
          <w:sz w:val="28"/>
          <w:szCs w:val="28"/>
        </w:rPr>
        <w:t xml:space="preserve">перевозок пассажиров </w:t>
      </w:r>
      <w:r>
        <w:rPr>
          <w:rFonts w:ascii="Times New Roman" w:hAnsi="Times New Roman" w:cs="Times New Roman"/>
          <w:bCs/>
          <w:color w:val="000000"/>
          <w:sz w:val="28"/>
          <w:szCs w:val="28"/>
        </w:rPr>
        <w:t xml:space="preserve">наземными </w:t>
      </w:r>
      <w:r w:rsidRPr="00AE501A">
        <w:rPr>
          <w:rFonts w:ascii="Times New Roman" w:hAnsi="Times New Roman" w:cs="Times New Roman"/>
          <w:bCs/>
          <w:color w:val="000000"/>
          <w:sz w:val="28"/>
          <w:szCs w:val="28"/>
        </w:rPr>
        <w:t>воздушным транспортом</w:t>
      </w:r>
      <w:r w:rsidR="00C429BE">
        <w:rPr>
          <w:rFonts w:ascii="Times New Roman" w:hAnsi="Times New Roman" w:cs="Times New Roman"/>
          <w:bCs/>
          <w:color w:val="000000"/>
          <w:sz w:val="28"/>
          <w:szCs w:val="28"/>
        </w:rPr>
        <w:t xml:space="preserve"> </w:t>
      </w:r>
      <w:r w:rsidRPr="00AE501A">
        <w:rPr>
          <w:rFonts w:ascii="Times New Roman" w:hAnsi="Times New Roman" w:cs="Times New Roman"/>
          <w:sz w:val="28"/>
          <w:szCs w:val="28"/>
        </w:rPr>
        <w:t xml:space="preserve">края отметили 15,5% </w:t>
      </w:r>
      <w:r>
        <w:rPr>
          <w:rFonts w:ascii="Times New Roman" w:hAnsi="Times New Roman" w:cs="Times New Roman"/>
          <w:bCs/>
          <w:color w:val="000000"/>
          <w:sz w:val="28"/>
          <w:szCs w:val="28"/>
        </w:rPr>
        <w:t>и</w:t>
      </w:r>
      <w:r w:rsidRPr="00AE501A">
        <w:rPr>
          <w:rFonts w:ascii="Times New Roman" w:hAnsi="Times New Roman" w:cs="Times New Roman"/>
          <w:bCs/>
          <w:color w:val="000000"/>
          <w:sz w:val="28"/>
          <w:szCs w:val="28"/>
        </w:rPr>
        <w:t xml:space="preserve"> 13</w:t>
      </w:r>
      <w:r>
        <w:rPr>
          <w:rFonts w:ascii="Times New Roman" w:hAnsi="Times New Roman" w:cs="Times New Roman"/>
          <w:bCs/>
          <w:color w:val="000000"/>
          <w:sz w:val="28"/>
          <w:szCs w:val="28"/>
        </w:rPr>
        <w:t>,8</w:t>
      </w:r>
      <w:r w:rsidRPr="00AE501A">
        <w:rPr>
          <w:rFonts w:ascii="Times New Roman" w:hAnsi="Times New Roman" w:cs="Times New Roman"/>
          <w:bCs/>
          <w:color w:val="000000"/>
          <w:sz w:val="28"/>
          <w:szCs w:val="28"/>
        </w:rPr>
        <w:t xml:space="preserve">% </w:t>
      </w:r>
      <w:r w:rsidRPr="00AE501A">
        <w:rPr>
          <w:rFonts w:ascii="Times New Roman" w:hAnsi="Times New Roman" w:cs="Times New Roman"/>
          <w:sz w:val="28"/>
          <w:szCs w:val="28"/>
        </w:rPr>
        <w:t xml:space="preserve">респондентов </w:t>
      </w:r>
      <w:r>
        <w:rPr>
          <w:rFonts w:ascii="Times New Roman" w:hAnsi="Times New Roman" w:cs="Times New Roman"/>
          <w:sz w:val="28"/>
          <w:szCs w:val="28"/>
        </w:rPr>
        <w:t xml:space="preserve">соответственно. </w:t>
      </w:r>
      <w:r>
        <w:rPr>
          <w:rFonts w:ascii="Times New Roman" w:hAnsi="Times New Roman" w:cs="Times New Roman"/>
          <w:bCs/>
          <w:color w:val="000000"/>
          <w:sz w:val="28"/>
          <w:szCs w:val="28"/>
        </w:rPr>
        <w:t xml:space="preserve">Однако значительно большее количество респондентов посчитали, что на этих рынках количество предприятий не изменилось: </w:t>
      </w:r>
      <w:r w:rsidRPr="00AE501A">
        <w:rPr>
          <w:rFonts w:ascii="Times New Roman" w:hAnsi="Times New Roman" w:cs="Times New Roman"/>
          <w:sz w:val="28"/>
          <w:szCs w:val="28"/>
        </w:rPr>
        <w:t xml:space="preserve">на рынках </w:t>
      </w:r>
      <w:r w:rsidRPr="00AE501A">
        <w:rPr>
          <w:rFonts w:ascii="Times New Roman" w:hAnsi="Times New Roman" w:cs="Times New Roman"/>
          <w:bCs/>
          <w:color w:val="000000"/>
          <w:sz w:val="28"/>
          <w:szCs w:val="28"/>
        </w:rPr>
        <w:t xml:space="preserve">перевозок пассажиров </w:t>
      </w:r>
      <w:r>
        <w:rPr>
          <w:rFonts w:ascii="Times New Roman" w:hAnsi="Times New Roman" w:cs="Times New Roman"/>
          <w:bCs/>
          <w:color w:val="000000"/>
          <w:sz w:val="28"/>
          <w:szCs w:val="28"/>
        </w:rPr>
        <w:t xml:space="preserve">наземным транпортом – 43,5 % респондентов, </w:t>
      </w:r>
      <w:r w:rsidRPr="00AE501A">
        <w:rPr>
          <w:rFonts w:ascii="Times New Roman" w:hAnsi="Times New Roman" w:cs="Times New Roman"/>
          <w:bCs/>
          <w:color w:val="000000"/>
          <w:sz w:val="28"/>
          <w:szCs w:val="28"/>
        </w:rPr>
        <w:t>воздушным транспортом</w:t>
      </w:r>
      <w:r>
        <w:rPr>
          <w:rFonts w:ascii="Times New Roman" w:hAnsi="Times New Roman" w:cs="Times New Roman"/>
          <w:bCs/>
          <w:color w:val="000000"/>
          <w:sz w:val="28"/>
          <w:szCs w:val="28"/>
        </w:rPr>
        <w:t xml:space="preserve"> – 46%респондентов.</w:t>
      </w:r>
    </w:p>
    <w:p w14:paraId="322A8639" w14:textId="2E233C9D" w:rsidR="00434F66" w:rsidRPr="00F335D8" w:rsidRDefault="00434F66" w:rsidP="00434F66">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Cs/>
          <w:color w:val="000000"/>
          <w:sz w:val="28"/>
          <w:szCs w:val="28"/>
        </w:rPr>
        <w:t xml:space="preserve">Наиболее активно развивающимися рынками респонденты отметили </w:t>
      </w:r>
      <w:r w:rsidRPr="00F335D8">
        <w:rPr>
          <w:rFonts w:ascii="Times New Roman" w:hAnsi="Times New Roman" w:cs="Times New Roman"/>
          <w:bCs/>
          <w:color w:val="000000"/>
          <w:sz w:val="28"/>
          <w:szCs w:val="28"/>
        </w:rPr>
        <w:t>рынки розничной торговли (49,5%), торговли фармацевтической продукцией (48</w:t>
      </w:r>
      <w:r w:rsidR="00C429BE" w:rsidRPr="00F335D8">
        <w:rPr>
          <w:rFonts w:ascii="Times New Roman" w:hAnsi="Times New Roman" w:cs="Times New Roman"/>
          <w:bCs/>
          <w:color w:val="000000"/>
          <w:sz w:val="28"/>
          <w:szCs w:val="28"/>
        </w:rPr>
        <w:t>%), платных</w:t>
      </w:r>
      <w:r w:rsidRPr="00F335D8">
        <w:rPr>
          <w:rFonts w:ascii="Times New Roman" w:hAnsi="Times New Roman" w:cs="Times New Roman"/>
          <w:bCs/>
          <w:color w:val="000000"/>
          <w:sz w:val="28"/>
          <w:szCs w:val="28"/>
        </w:rPr>
        <w:t xml:space="preserve"> медицинских услуг (46%)и услуг связи (45,8%) (</w:t>
      </w:r>
      <w:r w:rsidR="008F271E">
        <w:rPr>
          <w:rFonts w:ascii="Times New Roman" w:eastAsia="Times New Roman" w:hAnsi="Times New Roman" w:cs="Times New Roman"/>
          <w:kern w:val="28"/>
          <w:sz w:val="28"/>
          <w:szCs w:val="28"/>
        </w:rPr>
        <w:t>Рисунок 3.29</w:t>
      </w:r>
      <w:r w:rsidRPr="00F335D8">
        <w:rPr>
          <w:rFonts w:ascii="Times New Roman" w:hAnsi="Times New Roman" w:cs="Times New Roman"/>
          <w:bCs/>
          <w:color w:val="000000"/>
          <w:sz w:val="28"/>
          <w:szCs w:val="28"/>
        </w:rPr>
        <w:t>).</w:t>
      </w:r>
    </w:p>
    <w:p w14:paraId="246C0CEE" w14:textId="77777777" w:rsidR="00434F66" w:rsidRDefault="00434F66" w:rsidP="00434F66">
      <w:pPr>
        <w:widowControl w:val="0"/>
        <w:autoSpaceDE w:val="0"/>
        <w:autoSpaceDN w:val="0"/>
        <w:adjustRightInd w:val="0"/>
        <w:spacing w:after="0" w:line="240" w:lineRule="auto"/>
        <w:jc w:val="center"/>
        <w:rPr>
          <w:rFonts w:ascii="Times New Roman" w:hAnsi="Times New Roman" w:cs="Times New Roman"/>
          <w:b/>
          <w:noProof/>
          <w:sz w:val="24"/>
          <w:szCs w:val="24"/>
        </w:rPr>
      </w:pPr>
    </w:p>
    <w:p w14:paraId="6038C03B" w14:textId="77777777" w:rsidR="00434F66" w:rsidRDefault="00434F66" w:rsidP="00434F66">
      <w:pPr>
        <w:widowControl w:val="0"/>
        <w:autoSpaceDE w:val="0"/>
        <w:autoSpaceDN w:val="0"/>
        <w:adjustRightInd w:val="0"/>
        <w:spacing w:after="0" w:line="240" w:lineRule="auto"/>
        <w:jc w:val="center"/>
        <w:rPr>
          <w:rFonts w:ascii="Times New Roman" w:hAnsi="Times New Roman" w:cs="Times New Roman"/>
          <w:b/>
          <w:sz w:val="24"/>
          <w:szCs w:val="24"/>
        </w:rPr>
      </w:pPr>
      <w:r w:rsidRPr="00A23F47">
        <w:rPr>
          <w:rFonts w:ascii="Times New Roman" w:hAnsi="Times New Roman" w:cs="Times New Roman"/>
          <w:b/>
          <w:noProof/>
          <w:sz w:val="24"/>
          <w:szCs w:val="24"/>
          <w:lang w:eastAsia="ru-RU"/>
        </w:rPr>
        <w:lastRenderedPageBreak/>
        <w:drawing>
          <wp:inline distT="0" distB="0" distL="0" distR="0" wp14:anchorId="738A3698" wp14:editId="185D601B">
            <wp:extent cx="5689600" cy="2952750"/>
            <wp:effectExtent l="0" t="0" r="0" b="0"/>
            <wp:docPr id="32"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C3372FE" w14:textId="7436FDDE" w:rsidR="00434F66" w:rsidRDefault="00434F66" w:rsidP="00434F66">
      <w:pPr>
        <w:widowControl w:val="0"/>
        <w:autoSpaceDE w:val="0"/>
        <w:autoSpaceDN w:val="0"/>
        <w:adjustRightInd w:val="0"/>
        <w:spacing w:after="0" w:line="240" w:lineRule="auto"/>
        <w:ind w:firstLine="709"/>
        <w:jc w:val="center"/>
        <w:rPr>
          <w:rFonts w:ascii="Times New Roman" w:hAnsi="Times New Roman" w:cs="Times New Roman"/>
          <w:i/>
          <w:sz w:val="24"/>
          <w:szCs w:val="24"/>
        </w:rPr>
      </w:pPr>
      <w:r w:rsidRPr="0029020B">
        <w:rPr>
          <w:rFonts w:ascii="Times New Roman" w:hAnsi="Times New Roman" w:cs="Times New Roman"/>
          <w:bCs/>
          <w:i/>
          <w:color w:val="000000"/>
          <w:sz w:val="24"/>
          <w:szCs w:val="24"/>
        </w:rPr>
        <w:t xml:space="preserve">Рисунок </w:t>
      </w:r>
      <w:r w:rsidR="008F271E">
        <w:rPr>
          <w:rFonts w:ascii="Times New Roman" w:hAnsi="Times New Roman" w:cs="Times New Roman"/>
          <w:bCs/>
          <w:i/>
          <w:color w:val="000000"/>
          <w:sz w:val="24"/>
          <w:szCs w:val="24"/>
        </w:rPr>
        <w:t>3.29.</w:t>
      </w:r>
      <w:r w:rsidRPr="0029020B">
        <w:rPr>
          <w:rFonts w:ascii="Times New Roman" w:hAnsi="Times New Roman" w:cs="Times New Roman"/>
          <w:bCs/>
          <w:i/>
          <w:color w:val="000000"/>
          <w:sz w:val="24"/>
          <w:szCs w:val="24"/>
        </w:rPr>
        <w:t xml:space="preserve"> </w:t>
      </w:r>
      <w:r w:rsidRPr="00D812C5">
        <w:rPr>
          <w:rFonts w:ascii="Times New Roman" w:hAnsi="Times New Roman" w:cs="Times New Roman"/>
          <w:i/>
          <w:sz w:val="24"/>
          <w:szCs w:val="24"/>
        </w:rPr>
        <w:t>Рынки Камчатского края</w:t>
      </w:r>
      <w:r>
        <w:rPr>
          <w:rFonts w:ascii="Times New Roman" w:hAnsi="Times New Roman" w:cs="Times New Roman"/>
          <w:i/>
          <w:sz w:val="24"/>
          <w:szCs w:val="24"/>
        </w:rPr>
        <w:t>, продемонстрировавшие наиболее значительный рост числа участников за последние 3 года</w:t>
      </w:r>
    </w:p>
    <w:p w14:paraId="5CCF7920" w14:textId="77777777" w:rsidR="00434F66" w:rsidRPr="00D812C5" w:rsidRDefault="00434F66" w:rsidP="00434F66">
      <w:pPr>
        <w:widowControl w:val="0"/>
        <w:autoSpaceDE w:val="0"/>
        <w:autoSpaceDN w:val="0"/>
        <w:adjustRightInd w:val="0"/>
        <w:spacing w:after="0" w:line="240" w:lineRule="auto"/>
        <w:ind w:firstLine="709"/>
        <w:jc w:val="center"/>
        <w:rPr>
          <w:rFonts w:ascii="Times New Roman" w:hAnsi="Times New Roman" w:cs="Times New Roman"/>
          <w:i/>
          <w:sz w:val="24"/>
          <w:szCs w:val="24"/>
        </w:rPr>
      </w:pPr>
      <w:r w:rsidRPr="00D812C5">
        <w:rPr>
          <w:rFonts w:ascii="Times New Roman" w:hAnsi="Times New Roman" w:cs="Times New Roman"/>
          <w:i/>
          <w:sz w:val="24"/>
          <w:szCs w:val="24"/>
        </w:rPr>
        <w:t>(доля респондентов,</w:t>
      </w:r>
      <w:r>
        <w:rPr>
          <w:rFonts w:ascii="Times New Roman" w:hAnsi="Times New Roman" w:cs="Times New Roman"/>
          <w:i/>
          <w:sz w:val="24"/>
          <w:szCs w:val="24"/>
        </w:rPr>
        <w:t xml:space="preserve"> отметивших увеличение</w:t>
      </w:r>
      <w:r w:rsidRPr="00D812C5">
        <w:rPr>
          <w:rFonts w:ascii="Times New Roman" w:hAnsi="Times New Roman" w:cs="Times New Roman"/>
          <w:i/>
          <w:sz w:val="24"/>
          <w:szCs w:val="24"/>
        </w:rPr>
        <w:t xml:space="preserve"> %)</w:t>
      </w:r>
    </w:p>
    <w:p w14:paraId="1E66AE66" w14:textId="77777777" w:rsidR="00434F66" w:rsidRDefault="00434F66" w:rsidP="00434F66">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b/>
      </w:r>
    </w:p>
    <w:p w14:paraId="643D3680" w14:textId="3211DEBC" w:rsidR="00434F66" w:rsidRDefault="00434F66" w:rsidP="00EA47D4">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r>
        <w:rPr>
          <w:rFonts w:ascii="Times New Roman" w:hAnsi="Times New Roman" w:cs="Times New Roman"/>
          <w:sz w:val="28"/>
          <w:szCs w:val="28"/>
        </w:rPr>
        <w:t xml:space="preserve">По мнению респондентов при оценке развития конкуренции за последние </w:t>
      </w:r>
      <w:r w:rsidRPr="000154D0">
        <w:rPr>
          <w:rFonts w:ascii="Times New Roman" w:hAnsi="Times New Roman" w:cs="Times New Roman"/>
          <w:sz w:val="28"/>
          <w:szCs w:val="28"/>
        </w:rPr>
        <w:t xml:space="preserve">три года, наиболее активно увеличивается количество предприятий на рынках платных </w:t>
      </w:r>
      <w:r w:rsidRPr="000154D0">
        <w:rPr>
          <w:rFonts w:ascii="Times New Roman" w:hAnsi="Times New Roman" w:cs="Times New Roman"/>
          <w:bCs/>
          <w:color w:val="000000"/>
          <w:sz w:val="28"/>
          <w:szCs w:val="28"/>
        </w:rPr>
        <w:t>медицинских услуг, торговли фармацевтической продукцией и розничной торговли</w:t>
      </w:r>
      <w:r>
        <w:rPr>
          <w:rFonts w:ascii="Times New Roman" w:hAnsi="Times New Roman" w:cs="Times New Roman"/>
          <w:bCs/>
          <w:color w:val="000000"/>
          <w:sz w:val="28"/>
          <w:szCs w:val="28"/>
        </w:rPr>
        <w:t xml:space="preserve"> (</w:t>
      </w:r>
      <w:r w:rsidR="008F2DE7">
        <w:rPr>
          <w:rFonts w:ascii="Times New Roman" w:hAnsi="Times New Roman" w:cs="Times New Roman"/>
          <w:bCs/>
          <w:color w:val="000000"/>
          <w:sz w:val="28"/>
          <w:szCs w:val="28"/>
        </w:rPr>
        <w:t>Таблица 3.28</w:t>
      </w:r>
      <w:r>
        <w:rPr>
          <w:rFonts w:ascii="Times New Roman" w:hAnsi="Times New Roman" w:cs="Times New Roman"/>
          <w:bCs/>
          <w:color w:val="000000"/>
          <w:sz w:val="28"/>
          <w:szCs w:val="28"/>
        </w:rPr>
        <w:t>)</w:t>
      </w:r>
      <w:r w:rsidRPr="000154D0">
        <w:rPr>
          <w:rFonts w:ascii="Times New Roman" w:hAnsi="Times New Roman" w:cs="Times New Roman"/>
          <w:bCs/>
          <w:color w:val="000000"/>
          <w:sz w:val="28"/>
          <w:szCs w:val="28"/>
        </w:rPr>
        <w:t xml:space="preserve">. </w:t>
      </w:r>
    </w:p>
    <w:p w14:paraId="1B60B63A" w14:textId="5D340F36" w:rsidR="00434F66" w:rsidRPr="008C7DB7" w:rsidRDefault="00434F66" w:rsidP="00EA47D4">
      <w:pPr>
        <w:widowControl w:val="0"/>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Большее количество респондентов в 2017 году оценивали активное </w:t>
      </w:r>
      <w:r w:rsidR="00C429BE">
        <w:rPr>
          <w:rFonts w:ascii="Times New Roman" w:hAnsi="Times New Roman" w:cs="Times New Roman"/>
          <w:sz w:val="28"/>
          <w:szCs w:val="28"/>
        </w:rPr>
        <w:t>развитие рынка</w:t>
      </w:r>
      <w:r>
        <w:rPr>
          <w:rFonts w:ascii="Times New Roman" w:hAnsi="Times New Roman" w:cs="Times New Roman"/>
          <w:sz w:val="28"/>
          <w:szCs w:val="28"/>
        </w:rPr>
        <w:t xml:space="preserve"> услуг связи (+10,4% относительно 2015 года).</w:t>
      </w:r>
    </w:p>
    <w:p w14:paraId="683B8DDC" w14:textId="6C61FCC2" w:rsidR="00434F66" w:rsidRPr="008F2DE7" w:rsidRDefault="00434F66" w:rsidP="00EA47D4">
      <w:pPr>
        <w:widowControl w:val="0"/>
        <w:autoSpaceDE w:val="0"/>
        <w:autoSpaceDN w:val="0"/>
        <w:adjustRightInd w:val="0"/>
        <w:spacing w:after="0" w:line="240" w:lineRule="auto"/>
        <w:ind w:firstLine="708"/>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Таблица </w:t>
      </w:r>
      <w:r w:rsidR="008F2DE7" w:rsidRPr="008F2DE7">
        <w:rPr>
          <w:rFonts w:ascii="Times New Roman" w:hAnsi="Times New Roman" w:cs="Times New Roman"/>
          <w:bCs/>
          <w:color w:val="000000"/>
          <w:sz w:val="24"/>
          <w:szCs w:val="24"/>
        </w:rPr>
        <w:t>3.28</w:t>
      </w:r>
    </w:p>
    <w:p w14:paraId="4FBE1301" w14:textId="77777777" w:rsidR="00434F66" w:rsidRPr="008F2DE7" w:rsidRDefault="00434F66" w:rsidP="00EA47D4">
      <w:pPr>
        <w:widowControl w:val="0"/>
        <w:autoSpaceDE w:val="0"/>
        <w:autoSpaceDN w:val="0"/>
        <w:adjustRightInd w:val="0"/>
        <w:spacing w:after="0" w:line="240" w:lineRule="auto"/>
        <w:ind w:firstLine="708"/>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Сравнительный анализ оценок населением динамики количества организаций, предоставляющих товары и услуги на рынках Камчатского края,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5"/>
        <w:gridCol w:w="1353"/>
        <w:gridCol w:w="1351"/>
        <w:gridCol w:w="1332"/>
      </w:tblGrid>
      <w:tr w:rsidR="00434F66" w:rsidRPr="00773CE6" w14:paraId="2FB39EFC" w14:textId="77777777" w:rsidTr="00B45764">
        <w:trPr>
          <w:tblHeader/>
        </w:trPr>
        <w:tc>
          <w:tcPr>
            <w:tcW w:w="5637" w:type="dxa"/>
          </w:tcPr>
          <w:p w14:paraId="49EBDE49"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374" w:type="dxa"/>
            <w:vAlign w:val="center"/>
          </w:tcPr>
          <w:p w14:paraId="78BB76F3" w14:textId="77777777" w:rsidR="00434F66" w:rsidRPr="00A23F4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A23F47">
              <w:rPr>
                <w:rFonts w:ascii="Times New Roman" w:hAnsi="Times New Roman" w:cs="Times New Roman"/>
                <w:bCs/>
                <w:color w:val="000000"/>
                <w:sz w:val="24"/>
                <w:szCs w:val="24"/>
              </w:rPr>
              <w:t>2017</w:t>
            </w:r>
          </w:p>
        </w:tc>
        <w:tc>
          <w:tcPr>
            <w:tcW w:w="1372" w:type="dxa"/>
            <w:vAlign w:val="center"/>
          </w:tcPr>
          <w:p w14:paraId="4ACF3FB6" w14:textId="77777777" w:rsidR="00434F66" w:rsidRPr="00A23F4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A23F47">
              <w:rPr>
                <w:rFonts w:ascii="Times New Roman" w:hAnsi="Times New Roman" w:cs="Times New Roman"/>
                <w:bCs/>
                <w:color w:val="000000"/>
                <w:sz w:val="24"/>
                <w:szCs w:val="24"/>
              </w:rPr>
              <w:t>2016</w:t>
            </w:r>
          </w:p>
        </w:tc>
        <w:tc>
          <w:tcPr>
            <w:tcW w:w="1352" w:type="dxa"/>
            <w:vAlign w:val="center"/>
          </w:tcPr>
          <w:p w14:paraId="0BCC17A4" w14:textId="77777777" w:rsidR="00434F66" w:rsidRPr="00A23F4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A23F47">
              <w:rPr>
                <w:rFonts w:ascii="Times New Roman" w:hAnsi="Times New Roman" w:cs="Times New Roman"/>
                <w:bCs/>
                <w:color w:val="000000"/>
                <w:sz w:val="24"/>
                <w:szCs w:val="24"/>
              </w:rPr>
              <w:t>2015</w:t>
            </w:r>
          </w:p>
        </w:tc>
      </w:tr>
      <w:tr w:rsidR="00434F66" w:rsidRPr="00E46F62" w14:paraId="0CD16CAD" w14:textId="77777777" w:rsidTr="00B45764">
        <w:tc>
          <w:tcPr>
            <w:tcW w:w="5637" w:type="dxa"/>
          </w:tcPr>
          <w:p w14:paraId="18E6EA10"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374" w:type="dxa"/>
            <w:vAlign w:val="bottom"/>
          </w:tcPr>
          <w:p w14:paraId="6DAE2A59"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38,5</w:t>
            </w:r>
          </w:p>
        </w:tc>
        <w:tc>
          <w:tcPr>
            <w:tcW w:w="1372" w:type="dxa"/>
            <w:vAlign w:val="bottom"/>
          </w:tcPr>
          <w:p w14:paraId="4D9B7D8F"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38,1</w:t>
            </w:r>
          </w:p>
        </w:tc>
        <w:tc>
          <w:tcPr>
            <w:tcW w:w="1352" w:type="dxa"/>
            <w:vAlign w:val="bottom"/>
          </w:tcPr>
          <w:p w14:paraId="612CC012"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36,0</w:t>
            </w:r>
          </w:p>
        </w:tc>
      </w:tr>
      <w:tr w:rsidR="00434F66" w:rsidRPr="00E46F62" w14:paraId="5E526B5A" w14:textId="77777777" w:rsidTr="00B45764">
        <w:tc>
          <w:tcPr>
            <w:tcW w:w="5637" w:type="dxa"/>
          </w:tcPr>
          <w:p w14:paraId="5942DF2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374" w:type="dxa"/>
            <w:vAlign w:val="bottom"/>
          </w:tcPr>
          <w:p w14:paraId="757868E8"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26,3</w:t>
            </w:r>
          </w:p>
        </w:tc>
        <w:tc>
          <w:tcPr>
            <w:tcW w:w="1372" w:type="dxa"/>
            <w:vAlign w:val="bottom"/>
          </w:tcPr>
          <w:p w14:paraId="275D88E4"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33,6</w:t>
            </w:r>
          </w:p>
        </w:tc>
        <w:tc>
          <w:tcPr>
            <w:tcW w:w="1352" w:type="dxa"/>
            <w:vAlign w:val="bottom"/>
          </w:tcPr>
          <w:p w14:paraId="4A594900"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31,4</w:t>
            </w:r>
          </w:p>
        </w:tc>
      </w:tr>
      <w:tr w:rsidR="00434F66" w:rsidRPr="00E46F62" w14:paraId="751B4B92" w14:textId="77777777" w:rsidTr="00B45764">
        <w:tc>
          <w:tcPr>
            <w:tcW w:w="5637" w:type="dxa"/>
          </w:tcPr>
          <w:p w14:paraId="1AED3A2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374" w:type="dxa"/>
            <w:vAlign w:val="bottom"/>
          </w:tcPr>
          <w:p w14:paraId="19DDD26D"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36,8</w:t>
            </w:r>
          </w:p>
        </w:tc>
        <w:tc>
          <w:tcPr>
            <w:tcW w:w="1372" w:type="dxa"/>
            <w:vAlign w:val="bottom"/>
          </w:tcPr>
          <w:p w14:paraId="6DDE5FA9"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37,3</w:t>
            </w:r>
          </w:p>
        </w:tc>
        <w:tc>
          <w:tcPr>
            <w:tcW w:w="1352" w:type="dxa"/>
            <w:vAlign w:val="bottom"/>
          </w:tcPr>
          <w:p w14:paraId="0708BBDA"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38,3</w:t>
            </w:r>
          </w:p>
        </w:tc>
      </w:tr>
      <w:tr w:rsidR="00434F66" w:rsidRPr="00E46F62" w14:paraId="66FE7C43" w14:textId="77777777" w:rsidTr="00B45764">
        <w:tc>
          <w:tcPr>
            <w:tcW w:w="5637" w:type="dxa"/>
          </w:tcPr>
          <w:p w14:paraId="332F14C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374" w:type="dxa"/>
            <w:vAlign w:val="bottom"/>
          </w:tcPr>
          <w:p w14:paraId="303CF022" w14:textId="77777777" w:rsidR="00434F66" w:rsidRPr="002D2CB7" w:rsidRDefault="00434F66" w:rsidP="00512E3A">
            <w:pPr>
              <w:jc w:val="center"/>
              <w:rPr>
                <w:rFonts w:ascii="Times New Roman" w:hAnsi="Times New Roman" w:cs="Times New Roman"/>
                <w:b/>
                <w:bCs/>
                <w:color w:val="0070C0"/>
                <w:sz w:val="24"/>
                <w:szCs w:val="24"/>
              </w:rPr>
            </w:pPr>
            <w:r w:rsidRPr="002D2CB7">
              <w:rPr>
                <w:rFonts w:ascii="Times New Roman" w:hAnsi="Times New Roman" w:cs="Times New Roman"/>
                <w:b/>
                <w:bCs/>
                <w:color w:val="0070C0"/>
                <w:sz w:val="24"/>
                <w:szCs w:val="24"/>
              </w:rPr>
              <w:t>46</w:t>
            </w:r>
          </w:p>
        </w:tc>
        <w:tc>
          <w:tcPr>
            <w:tcW w:w="1372" w:type="dxa"/>
            <w:vAlign w:val="bottom"/>
          </w:tcPr>
          <w:p w14:paraId="2CD51A06" w14:textId="77777777" w:rsidR="00434F66" w:rsidRPr="00A23F47" w:rsidRDefault="00434F66" w:rsidP="00512E3A">
            <w:pPr>
              <w:autoSpaceDE w:val="0"/>
              <w:autoSpaceDN w:val="0"/>
              <w:adjustRightInd w:val="0"/>
              <w:jc w:val="center"/>
              <w:rPr>
                <w:rFonts w:ascii="Times New Roman" w:hAnsi="Times New Roman" w:cs="Times New Roman"/>
                <w:b/>
                <w:bCs/>
                <w:color w:val="0070C0"/>
                <w:sz w:val="24"/>
                <w:szCs w:val="24"/>
              </w:rPr>
            </w:pPr>
            <w:r w:rsidRPr="00A23F47">
              <w:rPr>
                <w:rFonts w:ascii="Times New Roman" w:hAnsi="Times New Roman" w:cs="Times New Roman"/>
                <w:b/>
                <w:color w:val="0070C0"/>
                <w:sz w:val="24"/>
                <w:szCs w:val="24"/>
              </w:rPr>
              <w:t>42,0</w:t>
            </w:r>
          </w:p>
        </w:tc>
        <w:tc>
          <w:tcPr>
            <w:tcW w:w="1352" w:type="dxa"/>
            <w:vAlign w:val="bottom"/>
          </w:tcPr>
          <w:p w14:paraId="06543193" w14:textId="77777777" w:rsidR="00434F66" w:rsidRPr="009258FC" w:rsidRDefault="00434F66" w:rsidP="00512E3A">
            <w:pPr>
              <w:autoSpaceDE w:val="0"/>
              <w:autoSpaceDN w:val="0"/>
              <w:adjustRightInd w:val="0"/>
              <w:jc w:val="center"/>
              <w:rPr>
                <w:rFonts w:ascii="Times New Roman" w:hAnsi="Times New Roman" w:cs="Times New Roman"/>
                <w:b/>
                <w:bCs/>
                <w:color w:val="365F91" w:themeColor="accent1" w:themeShade="BF"/>
                <w:sz w:val="24"/>
                <w:szCs w:val="24"/>
              </w:rPr>
            </w:pPr>
            <w:r w:rsidRPr="009258FC">
              <w:rPr>
                <w:rFonts w:ascii="Times New Roman" w:hAnsi="Times New Roman" w:cs="Times New Roman"/>
                <w:b/>
                <w:color w:val="365F91" w:themeColor="accent1" w:themeShade="BF"/>
                <w:sz w:val="24"/>
                <w:szCs w:val="24"/>
              </w:rPr>
              <w:t>46,7</w:t>
            </w:r>
          </w:p>
        </w:tc>
      </w:tr>
      <w:tr w:rsidR="00434F66" w:rsidRPr="00E46F62" w14:paraId="48CC79CF" w14:textId="77777777" w:rsidTr="00B45764">
        <w:tc>
          <w:tcPr>
            <w:tcW w:w="5637" w:type="dxa"/>
          </w:tcPr>
          <w:p w14:paraId="4BF2087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374" w:type="dxa"/>
            <w:vAlign w:val="bottom"/>
          </w:tcPr>
          <w:p w14:paraId="1F3B3C7C" w14:textId="77777777" w:rsidR="00434F66" w:rsidRPr="002D2CB7" w:rsidRDefault="00434F66" w:rsidP="00512E3A">
            <w:pPr>
              <w:jc w:val="center"/>
              <w:rPr>
                <w:rFonts w:ascii="Times New Roman" w:hAnsi="Times New Roman" w:cs="Times New Roman"/>
                <w:b/>
                <w:color w:val="0070C0"/>
                <w:sz w:val="24"/>
                <w:szCs w:val="24"/>
              </w:rPr>
            </w:pPr>
            <w:r w:rsidRPr="002D2CB7">
              <w:rPr>
                <w:rFonts w:ascii="Times New Roman" w:hAnsi="Times New Roman" w:cs="Times New Roman"/>
                <w:b/>
                <w:color w:val="0070C0"/>
                <w:sz w:val="24"/>
                <w:szCs w:val="24"/>
              </w:rPr>
              <w:t>48</w:t>
            </w:r>
          </w:p>
        </w:tc>
        <w:tc>
          <w:tcPr>
            <w:tcW w:w="1372" w:type="dxa"/>
            <w:vAlign w:val="bottom"/>
          </w:tcPr>
          <w:p w14:paraId="3E8C1B91" w14:textId="77777777" w:rsidR="00434F66" w:rsidRPr="009258FC" w:rsidRDefault="00434F66" w:rsidP="00512E3A">
            <w:pPr>
              <w:autoSpaceDE w:val="0"/>
              <w:autoSpaceDN w:val="0"/>
              <w:adjustRightInd w:val="0"/>
              <w:jc w:val="center"/>
              <w:rPr>
                <w:rFonts w:ascii="Times New Roman" w:hAnsi="Times New Roman" w:cs="Times New Roman"/>
                <w:b/>
                <w:bCs/>
                <w:color w:val="365F91" w:themeColor="accent1" w:themeShade="BF"/>
                <w:sz w:val="24"/>
                <w:szCs w:val="24"/>
              </w:rPr>
            </w:pPr>
            <w:r w:rsidRPr="000D3A7A">
              <w:rPr>
                <w:rFonts w:ascii="Times New Roman" w:hAnsi="Times New Roman" w:cs="Times New Roman"/>
                <w:color w:val="000000"/>
                <w:sz w:val="24"/>
                <w:szCs w:val="24"/>
              </w:rPr>
              <w:t>38,6</w:t>
            </w:r>
          </w:p>
        </w:tc>
        <w:tc>
          <w:tcPr>
            <w:tcW w:w="1352" w:type="dxa"/>
            <w:vAlign w:val="bottom"/>
          </w:tcPr>
          <w:p w14:paraId="200A5E32" w14:textId="77777777" w:rsidR="00434F66" w:rsidRPr="009258FC" w:rsidRDefault="00434F66" w:rsidP="00512E3A">
            <w:pPr>
              <w:autoSpaceDE w:val="0"/>
              <w:autoSpaceDN w:val="0"/>
              <w:adjustRightInd w:val="0"/>
              <w:jc w:val="center"/>
              <w:rPr>
                <w:rFonts w:ascii="Times New Roman" w:hAnsi="Times New Roman" w:cs="Times New Roman"/>
                <w:b/>
                <w:bCs/>
                <w:color w:val="365F91" w:themeColor="accent1" w:themeShade="BF"/>
                <w:sz w:val="24"/>
                <w:szCs w:val="24"/>
              </w:rPr>
            </w:pPr>
            <w:r w:rsidRPr="009258FC">
              <w:rPr>
                <w:rFonts w:ascii="Times New Roman" w:hAnsi="Times New Roman" w:cs="Times New Roman"/>
                <w:b/>
                <w:color w:val="365F91" w:themeColor="accent1" w:themeShade="BF"/>
                <w:sz w:val="24"/>
                <w:szCs w:val="24"/>
              </w:rPr>
              <w:t>47,5</w:t>
            </w:r>
          </w:p>
        </w:tc>
      </w:tr>
      <w:tr w:rsidR="00434F66" w:rsidRPr="00E46F62" w14:paraId="7E84B52B" w14:textId="77777777" w:rsidTr="00B45764">
        <w:tc>
          <w:tcPr>
            <w:tcW w:w="5637" w:type="dxa"/>
          </w:tcPr>
          <w:p w14:paraId="6769C546"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374" w:type="dxa"/>
            <w:vAlign w:val="bottom"/>
          </w:tcPr>
          <w:p w14:paraId="5FC20EC8"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16</w:t>
            </w:r>
          </w:p>
        </w:tc>
        <w:tc>
          <w:tcPr>
            <w:tcW w:w="1372" w:type="dxa"/>
            <w:vAlign w:val="bottom"/>
          </w:tcPr>
          <w:p w14:paraId="32BDEE44"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23,6</w:t>
            </w:r>
          </w:p>
        </w:tc>
        <w:tc>
          <w:tcPr>
            <w:tcW w:w="1352" w:type="dxa"/>
            <w:vAlign w:val="bottom"/>
          </w:tcPr>
          <w:p w14:paraId="3B6A77DA"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26,7</w:t>
            </w:r>
          </w:p>
        </w:tc>
      </w:tr>
      <w:tr w:rsidR="00434F66" w:rsidRPr="00D20E9F" w14:paraId="4BC6C41B" w14:textId="77777777" w:rsidTr="00B45764">
        <w:tc>
          <w:tcPr>
            <w:tcW w:w="5637" w:type="dxa"/>
          </w:tcPr>
          <w:p w14:paraId="44271DB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374" w:type="dxa"/>
            <w:vAlign w:val="bottom"/>
          </w:tcPr>
          <w:p w14:paraId="2BAAFEDF"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25</w:t>
            </w:r>
          </w:p>
        </w:tc>
        <w:tc>
          <w:tcPr>
            <w:tcW w:w="1372" w:type="dxa"/>
            <w:vAlign w:val="bottom"/>
          </w:tcPr>
          <w:p w14:paraId="5A00763F"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25,7</w:t>
            </w:r>
          </w:p>
        </w:tc>
        <w:tc>
          <w:tcPr>
            <w:tcW w:w="1352" w:type="dxa"/>
            <w:vAlign w:val="bottom"/>
          </w:tcPr>
          <w:p w14:paraId="5EC5226E"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33,2</w:t>
            </w:r>
          </w:p>
        </w:tc>
      </w:tr>
      <w:tr w:rsidR="00434F66" w:rsidRPr="00D20E9F" w14:paraId="1C00F54F" w14:textId="77777777" w:rsidTr="00B45764">
        <w:tc>
          <w:tcPr>
            <w:tcW w:w="5637" w:type="dxa"/>
          </w:tcPr>
          <w:p w14:paraId="235E1A1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услуг ЖКХ</w:t>
            </w:r>
          </w:p>
        </w:tc>
        <w:tc>
          <w:tcPr>
            <w:tcW w:w="1374" w:type="dxa"/>
            <w:vAlign w:val="bottom"/>
          </w:tcPr>
          <w:p w14:paraId="6C1C0633"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21,3</w:t>
            </w:r>
          </w:p>
        </w:tc>
        <w:tc>
          <w:tcPr>
            <w:tcW w:w="1372" w:type="dxa"/>
            <w:vAlign w:val="bottom"/>
          </w:tcPr>
          <w:p w14:paraId="0A26B98F"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29,4</w:t>
            </w:r>
          </w:p>
        </w:tc>
        <w:tc>
          <w:tcPr>
            <w:tcW w:w="1352" w:type="dxa"/>
            <w:vAlign w:val="bottom"/>
          </w:tcPr>
          <w:p w14:paraId="0AA94D23"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32,6</w:t>
            </w:r>
          </w:p>
        </w:tc>
      </w:tr>
      <w:tr w:rsidR="00434F66" w:rsidRPr="00D20E9F" w14:paraId="7128F5E2" w14:textId="77777777" w:rsidTr="00B45764">
        <w:tc>
          <w:tcPr>
            <w:tcW w:w="5637" w:type="dxa"/>
          </w:tcPr>
          <w:p w14:paraId="6BCF970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374" w:type="dxa"/>
            <w:vAlign w:val="bottom"/>
          </w:tcPr>
          <w:p w14:paraId="15E13A97"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20,3</w:t>
            </w:r>
          </w:p>
        </w:tc>
        <w:tc>
          <w:tcPr>
            <w:tcW w:w="1372" w:type="dxa"/>
            <w:vAlign w:val="bottom"/>
          </w:tcPr>
          <w:p w14:paraId="7C9166ED"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22,3</w:t>
            </w:r>
          </w:p>
        </w:tc>
        <w:tc>
          <w:tcPr>
            <w:tcW w:w="1352" w:type="dxa"/>
            <w:vAlign w:val="bottom"/>
          </w:tcPr>
          <w:p w14:paraId="71269B83"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29,3</w:t>
            </w:r>
          </w:p>
        </w:tc>
      </w:tr>
      <w:tr w:rsidR="00434F66" w:rsidRPr="00D20E9F" w14:paraId="2B28E226" w14:textId="77777777" w:rsidTr="00B45764">
        <w:tc>
          <w:tcPr>
            <w:tcW w:w="5637" w:type="dxa"/>
          </w:tcPr>
          <w:p w14:paraId="4B6DE4B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374" w:type="dxa"/>
            <w:vAlign w:val="bottom"/>
          </w:tcPr>
          <w:p w14:paraId="51EB7BC5" w14:textId="77777777" w:rsidR="00434F66" w:rsidRPr="002D2CB7" w:rsidRDefault="00434F66" w:rsidP="00512E3A">
            <w:pPr>
              <w:jc w:val="center"/>
              <w:rPr>
                <w:rFonts w:ascii="Times New Roman" w:hAnsi="Times New Roman" w:cs="Times New Roman"/>
                <w:b/>
                <w:bCs/>
                <w:color w:val="0070C0"/>
                <w:sz w:val="24"/>
                <w:szCs w:val="24"/>
              </w:rPr>
            </w:pPr>
            <w:r w:rsidRPr="002D2CB7">
              <w:rPr>
                <w:rFonts w:ascii="Times New Roman" w:hAnsi="Times New Roman" w:cs="Times New Roman"/>
                <w:b/>
                <w:bCs/>
                <w:color w:val="0070C0"/>
                <w:sz w:val="24"/>
                <w:szCs w:val="24"/>
              </w:rPr>
              <w:t>49,5</w:t>
            </w:r>
          </w:p>
        </w:tc>
        <w:tc>
          <w:tcPr>
            <w:tcW w:w="1372" w:type="dxa"/>
            <w:vAlign w:val="bottom"/>
          </w:tcPr>
          <w:p w14:paraId="51F81F1D" w14:textId="77777777" w:rsidR="00434F66" w:rsidRPr="00A23F47" w:rsidRDefault="00434F66" w:rsidP="00512E3A">
            <w:pPr>
              <w:autoSpaceDE w:val="0"/>
              <w:autoSpaceDN w:val="0"/>
              <w:adjustRightInd w:val="0"/>
              <w:jc w:val="center"/>
              <w:rPr>
                <w:rFonts w:ascii="Times New Roman" w:hAnsi="Times New Roman" w:cs="Times New Roman"/>
                <w:b/>
                <w:bCs/>
                <w:color w:val="0070C0"/>
                <w:sz w:val="20"/>
                <w:szCs w:val="20"/>
              </w:rPr>
            </w:pPr>
            <w:r w:rsidRPr="00A23F47">
              <w:rPr>
                <w:rFonts w:ascii="Times New Roman" w:hAnsi="Times New Roman" w:cs="Times New Roman"/>
                <w:b/>
                <w:color w:val="0070C0"/>
                <w:sz w:val="24"/>
                <w:szCs w:val="24"/>
              </w:rPr>
              <w:t>43,8</w:t>
            </w:r>
          </w:p>
        </w:tc>
        <w:tc>
          <w:tcPr>
            <w:tcW w:w="1352" w:type="dxa"/>
            <w:vAlign w:val="bottom"/>
          </w:tcPr>
          <w:p w14:paraId="36CE809D" w14:textId="77777777" w:rsidR="00434F66" w:rsidRPr="009258FC" w:rsidRDefault="00434F66" w:rsidP="00512E3A">
            <w:pPr>
              <w:autoSpaceDE w:val="0"/>
              <w:autoSpaceDN w:val="0"/>
              <w:adjustRightInd w:val="0"/>
              <w:jc w:val="center"/>
              <w:rPr>
                <w:rFonts w:ascii="Times New Roman" w:hAnsi="Times New Roman" w:cs="Times New Roman"/>
                <w:b/>
                <w:bCs/>
                <w:color w:val="365F91" w:themeColor="accent1" w:themeShade="BF"/>
                <w:sz w:val="20"/>
                <w:szCs w:val="20"/>
              </w:rPr>
            </w:pPr>
            <w:r w:rsidRPr="009258FC">
              <w:rPr>
                <w:rFonts w:ascii="Times New Roman" w:hAnsi="Times New Roman" w:cs="Times New Roman"/>
                <w:b/>
                <w:color w:val="365F91" w:themeColor="accent1" w:themeShade="BF"/>
                <w:sz w:val="24"/>
                <w:szCs w:val="24"/>
              </w:rPr>
              <w:t>44,4</w:t>
            </w:r>
          </w:p>
        </w:tc>
      </w:tr>
      <w:tr w:rsidR="00434F66" w:rsidRPr="00D20E9F" w14:paraId="5E6315CA" w14:textId="77777777" w:rsidTr="00B45764">
        <w:tc>
          <w:tcPr>
            <w:tcW w:w="5637" w:type="dxa"/>
          </w:tcPr>
          <w:p w14:paraId="5A78A0D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374" w:type="dxa"/>
            <w:vAlign w:val="bottom"/>
          </w:tcPr>
          <w:p w14:paraId="60BF84E3"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38,5</w:t>
            </w:r>
          </w:p>
        </w:tc>
        <w:tc>
          <w:tcPr>
            <w:tcW w:w="1372" w:type="dxa"/>
            <w:vAlign w:val="bottom"/>
          </w:tcPr>
          <w:p w14:paraId="2E59F36C" w14:textId="77777777" w:rsidR="00434F66" w:rsidRPr="009258FC" w:rsidRDefault="00434F66" w:rsidP="00512E3A">
            <w:pPr>
              <w:autoSpaceDE w:val="0"/>
              <w:autoSpaceDN w:val="0"/>
              <w:adjustRightInd w:val="0"/>
              <w:jc w:val="center"/>
              <w:rPr>
                <w:rFonts w:ascii="Times New Roman" w:hAnsi="Times New Roman" w:cs="Times New Roman"/>
                <w:b/>
                <w:bCs/>
                <w:color w:val="365F91" w:themeColor="accent1" w:themeShade="BF"/>
                <w:sz w:val="20"/>
                <w:szCs w:val="20"/>
              </w:rPr>
            </w:pPr>
            <w:r w:rsidRPr="000D3A7A">
              <w:rPr>
                <w:rFonts w:ascii="Times New Roman" w:hAnsi="Times New Roman" w:cs="Times New Roman"/>
                <w:color w:val="000000"/>
                <w:sz w:val="24"/>
                <w:szCs w:val="24"/>
              </w:rPr>
              <w:t>36,5</w:t>
            </w:r>
          </w:p>
        </w:tc>
        <w:tc>
          <w:tcPr>
            <w:tcW w:w="1352" w:type="dxa"/>
            <w:vAlign w:val="bottom"/>
          </w:tcPr>
          <w:p w14:paraId="4BDC52D8" w14:textId="77777777" w:rsidR="00434F66" w:rsidRPr="009258FC" w:rsidRDefault="00434F66" w:rsidP="00512E3A">
            <w:pPr>
              <w:autoSpaceDE w:val="0"/>
              <w:autoSpaceDN w:val="0"/>
              <w:adjustRightInd w:val="0"/>
              <w:jc w:val="center"/>
              <w:rPr>
                <w:rFonts w:ascii="Times New Roman" w:hAnsi="Times New Roman" w:cs="Times New Roman"/>
                <w:b/>
                <w:bCs/>
                <w:color w:val="365F91" w:themeColor="accent1" w:themeShade="BF"/>
                <w:sz w:val="20"/>
                <w:szCs w:val="20"/>
              </w:rPr>
            </w:pPr>
            <w:r w:rsidRPr="009258FC">
              <w:rPr>
                <w:rFonts w:ascii="Times New Roman" w:hAnsi="Times New Roman" w:cs="Times New Roman"/>
                <w:b/>
                <w:color w:val="365F91" w:themeColor="accent1" w:themeShade="BF"/>
                <w:sz w:val="24"/>
                <w:szCs w:val="24"/>
              </w:rPr>
              <w:t>43,6</w:t>
            </w:r>
          </w:p>
        </w:tc>
      </w:tr>
      <w:tr w:rsidR="00434F66" w:rsidRPr="00D20E9F" w14:paraId="1D450FE5" w14:textId="77777777" w:rsidTr="00B45764">
        <w:tc>
          <w:tcPr>
            <w:tcW w:w="5637" w:type="dxa"/>
          </w:tcPr>
          <w:p w14:paraId="1A47C0C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374" w:type="dxa"/>
            <w:vAlign w:val="bottom"/>
          </w:tcPr>
          <w:p w14:paraId="4DBA3B79"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22,3</w:t>
            </w:r>
          </w:p>
        </w:tc>
        <w:tc>
          <w:tcPr>
            <w:tcW w:w="1372" w:type="dxa"/>
            <w:vAlign w:val="bottom"/>
          </w:tcPr>
          <w:p w14:paraId="7C8873DC"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28,1</w:t>
            </w:r>
          </w:p>
        </w:tc>
        <w:tc>
          <w:tcPr>
            <w:tcW w:w="1352" w:type="dxa"/>
            <w:vAlign w:val="bottom"/>
          </w:tcPr>
          <w:p w14:paraId="19D1B623"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39,0</w:t>
            </w:r>
          </w:p>
        </w:tc>
      </w:tr>
      <w:tr w:rsidR="00434F66" w:rsidRPr="00D20E9F" w14:paraId="6D2B4CA1" w14:textId="77777777" w:rsidTr="00B45764">
        <w:tc>
          <w:tcPr>
            <w:tcW w:w="5637" w:type="dxa"/>
          </w:tcPr>
          <w:p w14:paraId="7D7F79F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374" w:type="dxa"/>
            <w:vAlign w:val="bottom"/>
          </w:tcPr>
          <w:p w14:paraId="1E77C8C9"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19,8</w:t>
            </w:r>
          </w:p>
        </w:tc>
        <w:tc>
          <w:tcPr>
            <w:tcW w:w="1372" w:type="dxa"/>
            <w:vAlign w:val="bottom"/>
          </w:tcPr>
          <w:p w14:paraId="745E93D1"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24,9</w:t>
            </w:r>
          </w:p>
        </w:tc>
        <w:tc>
          <w:tcPr>
            <w:tcW w:w="1352" w:type="dxa"/>
            <w:vAlign w:val="bottom"/>
          </w:tcPr>
          <w:p w14:paraId="6B59C018"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29,7</w:t>
            </w:r>
          </w:p>
        </w:tc>
      </w:tr>
      <w:tr w:rsidR="00434F66" w:rsidRPr="00D20E9F" w14:paraId="489CE268" w14:textId="77777777" w:rsidTr="00B45764">
        <w:tc>
          <w:tcPr>
            <w:tcW w:w="5637" w:type="dxa"/>
          </w:tcPr>
          <w:p w14:paraId="3127BCB1" w14:textId="3138746B"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sidR="00C429BE">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транспортом</w:t>
            </w:r>
          </w:p>
        </w:tc>
        <w:tc>
          <w:tcPr>
            <w:tcW w:w="1374" w:type="dxa"/>
            <w:vAlign w:val="bottom"/>
          </w:tcPr>
          <w:p w14:paraId="5C7EA40C"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16,8</w:t>
            </w:r>
          </w:p>
        </w:tc>
        <w:tc>
          <w:tcPr>
            <w:tcW w:w="1372" w:type="dxa"/>
            <w:vAlign w:val="bottom"/>
          </w:tcPr>
          <w:p w14:paraId="016840B9"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17,8</w:t>
            </w:r>
          </w:p>
        </w:tc>
        <w:tc>
          <w:tcPr>
            <w:tcW w:w="1352" w:type="dxa"/>
            <w:vAlign w:val="bottom"/>
          </w:tcPr>
          <w:p w14:paraId="17879CF3"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22,2</w:t>
            </w:r>
          </w:p>
        </w:tc>
      </w:tr>
      <w:tr w:rsidR="00434F66" w:rsidRPr="00D20E9F" w14:paraId="235DC025" w14:textId="77777777" w:rsidTr="00B45764">
        <w:tc>
          <w:tcPr>
            <w:tcW w:w="5637" w:type="dxa"/>
          </w:tcPr>
          <w:p w14:paraId="45A683B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374" w:type="dxa"/>
            <w:vAlign w:val="bottom"/>
          </w:tcPr>
          <w:p w14:paraId="2018C4A0"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20</w:t>
            </w:r>
          </w:p>
        </w:tc>
        <w:tc>
          <w:tcPr>
            <w:tcW w:w="1372" w:type="dxa"/>
            <w:vAlign w:val="bottom"/>
          </w:tcPr>
          <w:p w14:paraId="713BF53B"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21,0</w:t>
            </w:r>
          </w:p>
        </w:tc>
        <w:tc>
          <w:tcPr>
            <w:tcW w:w="1352" w:type="dxa"/>
            <w:vAlign w:val="bottom"/>
          </w:tcPr>
          <w:p w14:paraId="243BC0BC"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24,0</w:t>
            </w:r>
          </w:p>
        </w:tc>
      </w:tr>
      <w:tr w:rsidR="00434F66" w:rsidRPr="00D20E9F" w14:paraId="67832EE4" w14:textId="77777777" w:rsidTr="00B45764">
        <w:tc>
          <w:tcPr>
            <w:tcW w:w="5637" w:type="dxa"/>
          </w:tcPr>
          <w:p w14:paraId="5EA108B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туристических услуг</w:t>
            </w:r>
          </w:p>
        </w:tc>
        <w:tc>
          <w:tcPr>
            <w:tcW w:w="1374" w:type="dxa"/>
            <w:vAlign w:val="bottom"/>
          </w:tcPr>
          <w:p w14:paraId="62D8DE19"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37,5</w:t>
            </w:r>
          </w:p>
        </w:tc>
        <w:tc>
          <w:tcPr>
            <w:tcW w:w="1372" w:type="dxa"/>
            <w:vAlign w:val="bottom"/>
          </w:tcPr>
          <w:p w14:paraId="34CD6210"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37,0</w:t>
            </w:r>
          </w:p>
        </w:tc>
        <w:tc>
          <w:tcPr>
            <w:tcW w:w="1352" w:type="dxa"/>
            <w:vAlign w:val="bottom"/>
          </w:tcPr>
          <w:p w14:paraId="4637D8C1"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34,3</w:t>
            </w:r>
          </w:p>
        </w:tc>
      </w:tr>
      <w:tr w:rsidR="00434F66" w:rsidRPr="00D20E9F" w14:paraId="4AE8F7B3" w14:textId="77777777" w:rsidTr="00B45764">
        <w:tc>
          <w:tcPr>
            <w:tcW w:w="5637" w:type="dxa"/>
          </w:tcPr>
          <w:p w14:paraId="2EAAC54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374" w:type="dxa"/>
            <w:vAlign w:val="bottom"/>
          </w:tcPr>
          <w:p w14:paraId="6860316D" w14:textId="77777777" w:rsidR="00434F66" w:rsidRPr="002D2CB7" w:rsidRDefault="00434F66" w:rsidP="00512E3A">
            <w:pPr>
              <w:jc w:val="center"/>
              <w:rPr>
                <w:rFonts w:ascii="Times New Roman" w:hAnsi="Times New Roman" w:cs="Times New Roman"/>
                <w:b/>
                <w:color w:val="0070C0"/>
                <w:sz w:val="24"/>
                <w:szCs w:val="24"/>
              </w:rPr>
            </w:pPr>
            <w:r w:rsidRPr="002D2CB7">
              <w:rPr>
                <w:rFonts w:ascii="Times New Roman" w:hAnsi="Times New Roman" w:cs="Times New Roman"/>
                <w:b/>
                <w:color w:val="0070C0"/>
                <w:sz w:val="24"/>
                <w:szCs w:val="24"/>
              </w:rPr>
              <w:t>45,8</w:t>
            </w:r>
          </w:p>
        </w:tc>
        <w:tc>
          <w:tcPr>
            <w:tcW w:w="1372" w:type="dxa"/>
            <w:vAlign w:val="bottom"/>
          </w:tcPr>
          <w:p w14:paraId="4D55189C"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33,1</w:t>
            </w:r>
          </w:p>
        </w:tc>
        <w:tc>
          <w:tcPr>
            <w:tcW w:w="1352" w:type="dxa"/>
            <w:vAlign w:val="bottom"/>
          </w:tcPr>
          <w:p w14:paraId="549DF5BB"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35,4</w:t>
            </w:r>
          </w:p>
        </w:tc>
      </w:tr>
    </w:tbl>
    <w:p w14:paraId="66737607" w14:textId="77777777" w:rsidR="00434F66" w:rsidRDefault="00434F66" w:rsidP="00434F66">
      <w:pPr>
        <w:widowControl w:val="0"/>
        <w:autoSpaceDE w:val="0"/>
        <w:autoSpaceDN w:val="0"/>
        <w:adjustRightInd w:val="0"/>
        <w:spacing w:after="0" w:line="240" w:lineRule="auto"/>
        <w:rPr>
          <w:rFonts w:ascii="Times New Roman" w:hAnsi="Times New Roman" w:cs="Times New Roman"/>
          <w:sz w:val="24"/>
          <w:szCs w:val="24"/>
        </w:rPr>
      </w:pPr>
    </w:p>
    <w:p w14:paraId="7683C8E0" w14:textId="77777777" w:rsidR="00434F66" w:rsidRPr="00ED3594" w:rsidRDefault="00434F66" w:rsidP="00434F6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D3594">
        <w:rPr>
          <w:rFonts w:ascii="Times New Roman" w:hAnsi="Times New Roman" w:cs="Times New Roman"/>
          <w:sz w:val="28"/>
          <w:szCs w:val="28"/>
        </w:rPr>
        <w:t xml:space="preserve">Но в отношении ряда рынков, респонденты в меньшей степени отмечали увеличение количества предприятий: </w:t>
      </w:r>
      <w:r w:rsidRPr="00ED3594">
        <w:rPr>
          <w:rFonts w:ascii="Times New Roman" w:hAnsi="Times New Roman" w:cs="Times New Roman"/>
          <w:bCs/>
          <w:color w:val="000000"/>
          <w:sz w:val="28"/>
          <w:szCs w:val="28"/>
        </w:rPr>
        <w:t xml:space="preserve">перевозок пассажиров наземным транспортом (-16,7% относительно 2015 г.), услуг ЖКХ (-11,3% относительно 2015 г.), психолого-педагогического сопровождения детей с ОВЗ (-10,7% относительно 2015 г.), перевозок пассажиров воздушным транспортом (-9,9% относительно 2015 г.), </w:t>
      </w:r>
      <w:r>
        <w:rPr>
          <w:rFonts w:ascii="Times New Roman" w:hAnsi="Times New Roman" w:cs="Times New Roman"/>
          <w:bCs/>
          <w:color w:val="000000"/>
          <w:sz w:val="28"/>
          <w:szCs w:val="28"/>
        </w:rPr>
        <w:t xml:space="preserve">энергетике </w:t>
      </w:r>
      <w:r w:rsidRPr="00ED3594">
        <w:rPr>
          <w:rFonts w:ascii="Times New Roman" w:hAnsi="Times New Roman" w:cs="Times New Roman"/>
          <w:bCs/>
          <w:color w:val="000000"/>
          <w:sz w:val="28"/>
          <w:szCs w:val="28"/>
        </w:rPr>
        <w:t>(-9% относительно 2015 г.), в сфере культуры (-8,2% относительно 2015 г.)</w:t>
      </w:r>
      <w:r>
        <w:rPr>
          <w:rFonts w:ascii="Times New Roman" w:hAnsi="Times New Roman" w:cs="Times New Roman"/>
          <w:bCs/>
          <w:color w:val="000000"/>
          <w:sz w:val="28"/>
          <w:szCs w:val="28"/>
        </w:rPr>
        <w:t>.</w:t>
      </w:r>
    </w:p>
    <w:p w14:paraId="38BE2D84" w14:textId="77777777" w:rsidR="00434F66" w:rsidRPr="008C7DB7" w:rsidRDefault="00434F66" w:rsidP="00434F66">
      <w:pPr>
        <w:widowControl w:val="0"/>
        <w:autoSpaceDE w:val="0"/>
        <w:autoSpaceDN w:val="0"/>
        <w:adjustRightInd w:val="0"/>
        <w:spacing w:after="0" w:line="240" w:lineRule="auto"/>
        <w:ind w:firstLine="709"/>
        <w:rPr>
          <w:rFonts w:ascii="Times New Roman" w:hAnsi="Times New Roman" w:cs="Times New Roman"/>
          <w:sz w:val="28"/>
          <w:szCs w:val="28"/>
        </w:rPr>
      </w:pPr>
    </w:p>
    <w:p w14:paraId="72E4E968" w14:textId="7777777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
          <w:sz w:val="28"/>
          <w:szCs w:val="28"/>
        </w:rPr>
      </w:pPr>
    </w:p>
    <w:p w14:paraId="52DB2D6C" w14:textId="77777777" w:rsidR="00434F66" w:rsidRPr="003A0662" w:rsidRDefault="00434F66" w:rsidP="00434F66">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3A0662">
        <w:rPr>
          <w:rFonts w:ascii="Times New Roman" w:hAnsi="Times New Roman" w:cs="Times New Roman"/>
          <w:b/>
          <w:sz w:val="28"/>
          <w:szCs w:val="28"/>
        </w:rPr>
        <w:t>Оценка изменения характеристик товаров и услуг на рынках Камчатского края в течение последних трех лет</w:t>
      </w:r>
    </w:p>
    <w:p w14:paraId="3D6A5EC7" w14:textId="77777777" w:rsidR="00434F66" w:rsidRPr="003A0662" w:rsidRDefault="00434F66" w:rsidP="00434F66">
      <w:pPr>
        <w:widowControl w:val="0"/>
        <w:autoSpaceDE w:val="0"/>
        <w:autoSpaceDN w:val="0"/>
        <w:adjustRightInd w:val="0"/>
        <w:spacing w:after="0" w:line="240" w:lineRule="auto"/>
        <w:rPr>
          <w:rFonts w:ascii="Times New Roman" w:hAnsi="Times New Roman" w:cs="Times New Roman"/>
          <w:b/>
          <w:sz w:val="28"/>
          <w:szCs w:val="28"/>
        </w:rPr>
      </w:pPr>
    </w:p>
    <w:p w14:paraId="34C2CA44" w14:textId="77777777" w:rsidR="00434F66" w:rsidRPr="003A0662" w:rsidRDefault="00434F66" w:rsidP="00434F66">
      <w:pPr>
        <w:widowControl w:val="0"/>
        <w:autoSpaceDE w:val="0"/>
        <w:autoSpaceDN w:val="0"/>
        <w:adjustRightInd w:val="0"/>
        <w:spacing w:after="0" w:line="240" w:lineRule="auto"/>
        <w:rPr>
          <w:rFonts w:ascii="Times New Roman" w:hAnsi="Times New Roman" w:cs="Times New Roman"/>
          <w:b/>
          <w:sz w:val="28"/>
          <w:szCs w:val="28"/>
        </w:rPr>
      </w:pPr>
      <w:r w:rsidRPr="003A0662">
        <w:rPr>
          <w:rFonts w:ascii="Times New Roman" w:hAnsi="Times New Roman" w:cs="Times New Roman"/>
          <w:b/>
          <w:sz w:val="28"/>
          <w:szCs w:val="28"/>
        </w:rPr>
        <w:tab/>
        <w:t>Изменение уровня цен</w:t>
      </w:r>
    </w:p>
    <w:p w14:paraId="2FD6619B" w14:textId="77777777" w:rsidR="00434F66" w:rsidRPr="003A0662" w:rsidRDefault="00434F66" w:rsidP="00434F66">
      <w:pPr>
        <w:widowControl w:val="0"/>
        <w:autoSpaceDE w:val="0"/>
        <w:autoSpaceDN w:val="0"/>
        <w:adjustRightInd w:val="0"/>
        <w:spacing w:after="0" w:line="240" w:lineRule="auto"/>
        <w:rPr>
          <w:rFonts w:ascii="Times New Roman" w:hAnsi="Times New Roman" w:cs="Times New Roman"/>
          <w:b/>
          <w:sz w:val="28"/>
          <w:szCs w:val="28"/>
        </w:rPr>
      </w:pPr>
    </w:p>
    <w:p w14:paraId="4E6B350D" w14:textId="5DD6F2A1" w:rsidR="00434F66" w:rsidRPr="00EE7C09" w:rsidRDefault="00434F66" w:rsidP="00434F6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A0662">
        <w:rPr>
          <w:rFonts w:ascii="Times New Roman" w:hAnsi="Times New Roman" w:cs="Times New Roman"/>
          <w:sz w:val="28"/>
          <w:szCs w:val="28"/>
        </w:rPr>
        <w:t>На всех рынках незначительный процент опрошенных (от 3,8% до 9%) отмечает снижение</w:t>
      </w:r>
      <w:r>
        <w:rPr>
          <w:rFonts w:ascii="Times New Roman" w:hAnsi="Times New Roman" w:cs="Times New Roman"/>
          <w:sz w:val="28"/>
          <w:szCs w:val="28"/>
        </w:rPr>
        <w:t xml:space="preserve"> цен на товары и услуги</w:t>
      </w:r>
      <w:r w:rsidRPr="00590391">
        <w:rPr>
          <w:rFonts w:ascii="Times New Roman" w:hAnsi="Times New Roman" w:cs="Times New Roman"/>
          <w:bCs/>
          <w:color w:val="000000"/>
          <w:sz w:val="28"/>
          <w:szCs w:val="28"/>
        </w:rPr>
        <w:t>.</w:t>
      </w:r>
      <w:r w:rsidR="00C429BE">
        <w:rPr>
          <w:rFonts w:ascii="Times New Roman" w:hAnsi="Times New Roman" w:cs="Times New Roman"/>
          <w:bCs/>
          <w:color w:val="000000"/>
          <w:sz w:val="28"/>
          <w:szCs w:val="28"/>
        </w:rPr>
        <w:t xml:space="preserve"> </w:t>
      </w:r>
      <w:r w:rsidRPr="00F335D8">
        <w:rPr>
          <w:rFonts w:ascii="Times New Roman" w:hAnsi="Times New Roman" w:cs="Times New Roman"/>
          <w:sz w:val="28"/>
          <w:szCs w:val="28"/>
        </w:rPr>
        <w:t>В среднем четверть респондентов отмечает стабильность цен практически на всех товарных рынках Камчатского края</w:t>
      </w:r>
      <w:r w:rsidR="008F2DE7">
        <w:rPr>
          <w:rFonts w:ascii="Times New Roman" w:hAnsi="Times New Roman" w:cs="Times New Roman"/>
          <w:sz w:val="28"/>
          <w:szCs w:val="28"/>
        </w:rPr>
        <w:t xml:space="preserve"> </w:t>
      </w:r>
      <w:r w:rsidRPr="00590391">
        <w:rPr>
          <w:rFonts w:ascii="Times New Roman" w:hAnsi="Times New Roman" w:cs="Times New Roman"/>
          <w:bCs/>
          <w:color w:val="000000"/>
          <w:sz w:val="28"/>
          <w:szCs w:val="28"/>
        </w:rPr>
        <w:t>(</w:t>
      </w:r>
      <w:r w:rsidR="008F2DE7">
        <w:rPr>
          <w:rFonts w:ascii="Times New Roman" w:hAnsi="Times New Roman" w:cs="Times New Roman"/>
          <w:bCs/>
          <w:color w:val="000000"/>
          <w:sz w:val="28"/>
          <w:szCs w:val="28"/>
        </w:rPr>
        <w:t>Таблица 3.29</w:t>
      </w:r>
      <w:r>
        <w:rPr>
          <w:rFonts w:ascii="Times New Roman" w:hAnsi="Times New Roman" w:cs="Times New Roman"/>
          <w:bCs/>
          <w:color w:val="000000"/>
          <w:sz w:val="28"/>
          <w:szCs w:val="28"/>
        </w:rPr>
        <w:t xml:space="preserve"> и </w:t>
      </w:r>
      <w:r w:rsidR="008F271E">
        <w:rPr>
          <w:rFonts w:ascii="Times New Roman" w:eastAsia="Times New Roman" w:hAnsi="Times New Roman" w:cs="Times New Roman"/>
          <w:kern w:val="28"/>
          <w:sz w:val="28"/>
          <w:szCs w:val="28"/>
        </w:rPr>
        <w:t>Рисунок 3.30</w:t>
      </w:r>
      <w:r w:rsidRPr="00590391">
        <w:rPr>
          <w:rFonts w:ascii="Times New Roman" w:hAnsi="Times New Roman" w:cs="Times New Roman"/>
          <w:bCs/>
          <w:color w:val="000000"/>
          <w:sz w:val="28"/>
          <w:szCs w:val="28"/>
        </w:rPr>
        <w:t>)</w:t>
      </w:r>
      <w:r w:rsidRPr="00F335D8">
        <w:rPr>
          <w:rFonts w:ascii="Times New Roman" w:hAnsi="Times New Roman" w:cs="Times New Roman"/>
          <w:sz w:val="28"/>
          <w:szCs w:val="28"/>
        </w:rPr>
        <w:t>.</w:t>
      </w:r>
    </w:p>
    <w:p w14:paraId="01DF00FA" w14:textId="0B3B68FE" w:rsidR="00434F66" w:rsidRPr="008F2DE7" w:rsidRDefault="00434F66" w:rsidP="00434F66">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Таблица </w:t>
      </w:r>
      <w:r w:rsidR="008F2DE7" w:rsidRPr="008F2DE7">
        <w:rPr>
          <w:rFonts w:ascii="Times New Roman" w:hAnsi="Times New Roman" w:cs="Times New Roman"/>
          <w:bCs/>
          <w:color w:val="000000"/>
          <w:sz w:val="24"/>
          <w:szCs w:val="24"/>
        </w:rPr>
        <w:t>3.29</w:t>
      </w:r>
    </w:p>
    <w:p w14:paraId="633534B6" w14:textId="77777777" w:rsidR="00434F66" w:rsidRPr="008F2DE7" w:rsidRDefault="00434F66" w:rsidP="00434F66">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Оценка населением </w:t>
      </w:r>
      <w:r w:rsidRPr="008F2DE7">
        <w:rPr>
          <w:rFonts w:ascii="Times New Roman" w:hAnsi="Times New Roman" w:cs="Times New Roman"/>
          <w:sz w:val="24"/>
          <w:szCs w:val="24"/>
        </w:rPr>
        <w:t>изменения уровня цен</w:t>
      </w:r>
      <w:r w:rsidRPr="008F2DE7">
        <w:rPr>
          <w:rFonts w:ascii="Times New Roman" w:hAnsi="Times New Roman" w:cs="Times New Roman"/>
          <w:bCs/>
          <w:color w:val="000000"/>
          <w:sz w:val="24"/>
          <w:szCs w:val="24"/>
        </w:rPr>
        <w:t xml:space="preserve">на товары и услуги </w:t>
      </w:r>
    </w:p>
    <w:p w14:paraId="0B340550" w14:textId="77777777" w:rsidR="00434F66" w:rsidRPr="008F2DE7" w:rsidRDefault="00434F66" w:rsidP="00434F66">
      <w:pPr>
        <w:widowControl w:val="0"/>
        <w:autoSpaceDE w:val="0"/>
        <w:autoSpaceDN w:val="0"/>
        <w:adjustRightInd w:val="0"/>
        <w:spacing w:after="120" w:line="240" w:lineRule="auto"/>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на рынках Камчатского края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5"/>
        <w:gridCol w:w="1094"/>
        <w:gridCol w:w="1240"/>
        <w:gridCol w:w="1212"/>
      </w:tblGrid>
      <w:tr w:rsidR="00434F66" w:rsidRPr="00D20E9F" w14:paraId="5F04856B" w14:textId="77777777" w:rsidTr="00B45764">
        <w:tc>
          <w:tcPr>
            <w:tcW w:w="6204" w:type="dxa"/>
            <w:vAlign w:val="center"/>
          </w:tcPr>
          <w:p w14:paraId="65BC7459"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Вид рынка</w:t>
            </w:r>
          </w:p>
        </w:tc>
        <w:tc>
          <w:tcPr>
            <w:tcW w:w="1094" w:type="dxa"/>
            <w:vAlign w:val="center"/>
          </w:tcPr>
          <w:p w14:paraId="09C87392"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Снижение</w:t>
            </w:r>
          </w:p>
        </w:tc>
        <w:tc>
          <w:tcPr>
            <w:tcW w:w="1240" w:type="dxa"/>
            <w:vAlign w:val="center"/>
          </w:tcPr>
          <w:p w14:paraId="6A065777"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Увеличение</w:t>
            </w:r>
          </w:p>
        </w:tc>
        <w:tc>
          <w:tcPr>
            <w:tcW w:w="1212" w:type="dxa"/>
            <w:vAlign w:val="center"/>
          </w:tcPr>
          <w:p w14:paraId="10566F9D"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 изменилось</w:t>
            </w:r>
          </w:p>
        </w:tc>
      </w:tr>
      <w:tr w:rsidR="00434F66" w:rsidRPr="00E46F62" w14:paraId="1364F164" w14:textId="77777777" w:rsidTr="00B45764">
        <w:tc>
          <w:tcPr>
            <w:tcW w:w="6204" w:type="dxa"/>
          </w:tcPr>
          <w:p w14:paraId="4B7F3A3A"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094" w:type="dxa"/>
            <w:vAlign w:val="bottom"/>
          </w:tcPr>
          <w:p w14:paraId="6AE9B389"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5,8</w:t>
            </w:r>
          </w:p>
        </w:tc>
        <w:tc>
          <w:tcPr>
            <w:tcW w:w="1240" w:type="dxa"/>
            <w:vAlign w:val="bottom"/>
          </w:tcPr>
          <w:p w14:paraId="22998143" w14:textId="77777777" w:rsidR="00434F66" w:rsidRPr="00DE5B07" w:rsidRDefault="00434F66" w:rsidP="00512E3A">
            <w:pPr>
              <w:jc w:val="center"/>
              <w:rPr>
                <w:rFonts w:ascii="Times New Roman" w:hAnsi="Times New Roman" w:cs="Times New Roman"/>
                <w:bCs/>
                <w:sz w:val="24"/>
                <w:szCs w:val="24"/>
              </w:rPr>
            </w:pPr>
            <w:r w:rsidRPr="00DE5B07">
              <w:rPr>
                <w:rFonts w:ascii="Times New Roman" w:hAnsi="Times New Roman" w:cs="Times New Roman"/>
                <w:bCs/>
                <w:sz w:val="24"/>
                <w:szCs w:val="24"/>
              </w:rPr>
              <w:t>44,8</w:t>
            </w:r>
          </w:p>
        </w:tc>
        <w:tc>
          <w:tcPr>
            <w:tcW w:w="1212" w:type="dxa"/>
            <w:vAlign w:val="bottom"/>
          </w:tcPr>
          <w:p w14:paraId="7600AFCB"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21</w:t>
            </w:r>
          </w:p>
        </w:tc>
      </w:tr>
      <w:tr w:rsidR="00434F66" w:rsidRPr="00E46F62" w14:paraId="5634D0A4" w14:textId="77777777" w:rsidTr="00B45764">
        <w:tc>
          <w:tcPr>
            <w:tcW w:w="6204" w:type="dxa"/>
          </w:tcPr>
          <w:p w14:paraId="228D398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094" w:type="dxa"/>
            <w:vAlign w:val="bottom"/>
          </w:tcPr>
          <w:p w14:paraId="1EE40233"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5,5</w:t>
            </w:r>
          </w:p>
        </w:tc>
        <w:tc>
          <w:tcPr>
            <w:tcW w:w="1240" w:type="dxa"/>
            <w:vAlign w:val="bottom"/>
          </w:tcPr>
          <w:p w14:paraId="2C352D6E"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37,3</w:t>
            </w:r>
          </w:p>
        </w:tc>
        <w:tc>
          <w:tcPr>
            <w:tcW w:w="1212" w:type="dxa"/>
            <w:vAlign w:val="bottom"/>
          </w:tcPr>
          <w:p w14:paraId="0F1C92B5"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30,5</w:t>
            </w:r>
          </w:p>
        </w:tc>
      </w:tr>
      <w:tr w:rsidR="00434F66" w:rsidRPr="00E46F62" w14:paraId="54C23058" w14:textId="77777777" w:rsidTr="00B45764">
        <w:tc>
          <w:tcPr>
            <w:tcW w:w="6204" w:type="dxa"/>
          </w:tcPr>
          <w:p w14:paraId="433507D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647A5191"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6</w:t>
            </w:r>
          </w:p>
        </w:tc>
        <w:tc>
          <w:tcPr>
            <w:tcW w:w="1240" w:type="dxa"/>
            <w:vAlign w:val="bottom"/>
          </w:tcPr>
          <w:p w14:paraId="439803B0" w14:textId="77777777" w:rsidR="00434F66" w:rsidRPr="00DE5B07" w:rsidRDefault="00434F66" w:rsidP="00512E3A">
            <w:pPr>
              <w:jc w:val="center"/>
              <w:rPr>
                <w:rFonts w:ascii="Times New Roman" w:hAnsi="Times New Roman" w:cs="Times New Roman"/>
                <w:bCs/>
                <w:sz w:val="24"/>
                <w:szCs w:val="24"/>
              </w:rPr>
            </w:pPr>
            <w:r w:rsidRPr="00DE5B07">
              <w:rPr>
                <w:rFonts w:ascii="Times New Roman" w:hAnsi="Times New Roman" w:cs="Times New Roman"/>
                <w:bCs/>
                <w:sz w:val="24"/>
                <w:szCs w:val="24"/>
              </w:rPr>
              <w:t>40,5</w:t>
            </w:r>
          </w:p>
        </w:tc>
        <w:tc>
          <w:tcPr>
            <w:tcW w:w="1212" w:type="dxa"/>
            <w:vAlign w:val="bottom"/>
          </w:tcPr>
          <w:p w14:paraId="39D252E0"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26</w:t>
            </w:r>
          </w:p>
        </w:tc>
      </w:tr>
      <w:tr w:rsidR="00434F66" w:rsidRPr="00E46F62" w14:paraId="34A6A001" w14:textId="77777777" w:rsidTr="00B45764">
        <w:tc>
          <w:tcPr>
            <w:tcW w:w="6204" w:type="dxa"/>
          </w:tcPr>
          <w:p w14:paraId="38C5790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0AC20D2B"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6,8</w:t>
            </w:r>
          </w:p>
        </w:tc>
        <w:tc>
          <w:tcPr>
            <w:tcW w:w="1240" w:type="dxa"/>
            <w:vAlign w:val="bottom"/>
          </w:tcPr>
          <w:p w14:paraId="517FE07E" w14:textId="77777777" w:rsidR="00434F66" w:rsidRPr="00DE5B07" w:rsidRDefault="00434F66" w:rsidP="00512E3A">
            <w:pPr>
              <w:jc w:val="center"/>
              <w:rPr>
                <w:rFonts w:ascii="Times New Roman" w:hAnsi="Times New Roman" w:cs="Times New Roman"/>
                <w:b/>
                <w:color w:val="FF0000"/>
                <w:sz w:val="24"/>
                <w:szCs w:val="24"/>
              </w:rPr>
            </w:pPr>
            <w:r w:rsidRPr="00DE5B07">
              <w:rPr>
                <w:rFonts w:ascii="Times New Roman" w:hAnsi="Times New Roman" w:cs="Times New Roman"/>
                <w:b/>
                <w:bCs/>
                <w:color w:val="FF0000"/>
                <w:sz w:val="24"/>
                <w:szCs w:val="24"/>
              </w:rPr>
              <w:t>52,3</w:t>
            </w:r>
          </w:p>
        </w:tc>
        <w:tc>
          <w:tcPr>
            <w:tcW w:w="1212" w:type="dxa"/>
            <w:vAlign w:val="bottom"/>
          </w:tcPr>
          <w:p w14:paraId="31D4329E"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23</w:t>
            </w:r>
          </w:p>
        </w:tc>
      </w:tr>
      <w:tr w:rsidR="00434F66" w:rsidRPr="00E46F62" w14:paraId="5CB323E3" w14:textId="77777777" w:rsidTr="00B45764">
        <w:tc>
          <w:tcPr>
            <w:tcW w:w="6204" w:type="dxa"/>
          </w:tcPr>
          <w:p w14:paraId="7755209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094" w:type="dxa"/>
            <w:vAlign w:val="bottom"/>
          </w:tcPr>
          <w:p w14:paraId="17CF9BEB"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3,8</w:t>
            </w:r>
          </w:p>
        </w:tc>
        <w:tc>
          <w:tcPr>
            <w:tcW w:w="1240" w:type="dxa"/>
            <w:vAlign w:val="bottom"/>
          </w:tcPr>
          <w:p w14:paraId="129D4B3C" w14:textId="77777777" w:rsidR="00434F66" w:rsidRPr="00DE5B07" w:rsidRDefault="00434F66" w:rsidP="00512E3A">
            <w:pPr>
              <w:jc w:val="center"/>
              <w:rPr>
                <w:rFonts w:ascii="Times New Roman" w:hAnsi="Times New Roman" w:cs="Times New Roman"/>
                <w:b/>
                <w:bCs/>
                <w:color w:val="FF0000"/>
                <w:sz w:val="24"/>
                <w:szCs w:val="24"/>
              </w:rPr>
            </w:pPr>
            <w:r w:rsidRPr="00DE5B07">
              <w:rPr>
                <w:rFonts w:ascii="Times New Roman" w:hAnsi="Times New Roman" w:cs="Times New Roman"/>
                <w:b/>
                <w:bCs/>
                <w:color w:val="FF0000"/>
                <w:sz w:val="24"/>
                <w:szCs w:val="24"/>
              </w:rPr>
              <w:t>53</w:t>
            </w:r>
          </w:p>
        </w:tc>
        <w:tc>
          <w:tcPr>
            <w:tcW w:w="1212" w:type="dxa"/>
            <w:vAlign w:val="bottom"/>
          </w:tcPr>
          <w:p w14:paraId="375BED80"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24,5</w:t>
            </w:r>
          </w:p>
        </w:tc>
      </w:tr>
      <w:tr w:rsidR="00434F66" w:rsidRPr="00E46F62" w14:paraId="1964995F" w14:textId="77777777" w:rsidTr="00B45764">
        <w:tc>
          <w:tcPr>
            <w:tcW w:w="6204" w:type="dxa"/>
          </w:tcPr>
          <w:p w14:paraId="5F7493E1" w14:textId="61B05513"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sidR="00C429BE">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сопровождения</w:t>
            </w:r>
            <w:r w:rsidR="00C429BE">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165A0578"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6</w:t>
            </w:r>
          </w:p>
        </w:tc>
        <w:tc>
          <w:tcPr>
            <w:tcW w:w="1240" w:type="dxa"/>
            <w:vAlign w:val="bottom"/>
          </w:tcPr>
          <w:p w14:paraId="16908132"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24,3</w:t>
            </w:r>
          </w:p>
        </w:tc>
        <w:tc>
          <w:tcPr>
            <w:tcW w:w="1212" w:type="dxa"/>
            <w:vAlign w:val="bottom"/>
          </w:tcPr>
          <w:p w14:paraId="40B92245"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20,3</w:t>
            </w:r>
          </w:p>
        </w:tc>
      </w:tr>
      <w:tr w:rsidR="00434F66" w:rsidRPr="00D20E9F" w14:paraId="1C3B5EBB" w14:textId="77777777" w:rsidTr="00B45764">
        <w:tc>
          <w:tcPr>
            <w:tcW w:w="6204" w:type="dxa"/>
          </w:tcPr>
          <w:p w14:paraId="435C7EF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094" w:type="dxa"/>
            <w:vAlign w:val="bottom"/>
          </w:tcPr>
          <w:p w14:paraId="4E80B9ED"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4,5</w:t>
            </w:r>
          </w:p>
        </w:tc>
        <w:tc>
          <w:tcPr>
            <w:tcW w:w="1240" w:type="dxa"/>
            <w:vAlign w:val="bottom"/>
          </w:tcPr>
          <w:p w14:paraId="3B69A944"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35,5</w:t>
            </w:r>
          </w:p>
        </w:tc>
        <w:tc>
          <w:tcPr>
            <w:tcW w:w="1212" w:type="dxa"/>
            <w:vAlign w:val="bottom"/>
          </w:tcPr>
          <w:p w14:paraId="5F8F6C52"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36</w:t>
            </w:r>
          </w:p>
        </w:tc>
      </w:tr>
      <w:tr w:rsidR="00434F66" w:rsidRPr="00D20E9F" w14:paraId="16309642" w14:textId="77777777" w:rsidTr="00B45764">
        <w:tc>
          <w:tcPr>
            <w:tcW w:w="6204" w:type="dxa"/>
          </w:tcPr>
          <w:p w14:paraId="2CADF6B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094" w:type="dxa"/>
            <w:vAlign w:val="bottom"/>
          </w:tcPr>
          <w:p w14:paraId="28DE8899"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9</w:t>
            </w:r>
          </w:p>
        </w:tc>
        <w:tc>
          <w:tcPr>
            <w:tcW w:w="1240" w:type="dxa"/>
            <w:vAlign w:val="bottom"/>
          </w:tcPr>
          <w:p w14:paraId="7C2B1F4F"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42,8</w:t>
            </w:r>
          </w:p>
        </w:tc>
        <w:tc>
          <w:tcPr>
            <w:tcW w:w="1212" w:type="dxa"/>
            <w:vAlign w:val="bottom"/>
          </w:tcPr>
          <w:p w14:paraId="1D5D0FB7"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26</w:t>
            </w:r>
          </w:p>
        </w:tc>
      </w:tr>
      <w:tr w:rsidR="00434F66" w:rsidRPr="00D20E9F" w14:paraId="1D597C18" w14:textId="77777777" w:rsidTr="00B45764">
        <w:tc>
          <w:tcPr>
            <w:tcW w:w="6204" w:type="dxa"/>
          </w:tcPr>
          <w:p w14:paraId="61010CF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094" w:type="dxa"/>
            <w:vAlign w:val="bottom"/>
          </w:tcPr>
          <w:p w14:paraId="005C036E"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5,3</w:t>
            </w:r>
          </w:p>
        </w:tc>
        <w:tc>
          <w:tcPr>
            <w:tcW w:w="1240" w:type="dxa"/>
            <w:vAlign w:val="bottom"/>
          </w:tcPr>
          <w:p w14:paraId="64FC4B4E"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46,5</w:t>
            </w:r>
          </w:p>
        </w:tc>
        <w:tc>
          <w:tcPr>
            <w:tcW w:w="1212" w:type="dxa"/>
            <w:vAlign w:val="bottom"/>
          </w:tcPr>
          <w:p w14:paraId="3DE1DFF4"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28,8</w:t>
            </w:r>
          </w:p>
        </w:tc>
      </w:tr>
      <w:tr w:rsidR="00434F66" w:rsidRPr="00D20E9F" w14:paraId="000E7A82" w14:textId="77777777" w:rsidTr="00B45764">
        <w:tc>
          <w:tcPr>
            <w:tcW w:w="6204" w:type="dxa"/>
          </w:tcPr>
          <w:p w14:paraId="0CFA6024"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094" w:type="dxa"/>
            <w:vAlign w:val="bottom"/>
          </w:tcPr>
          <w:p w14:paraId="7C46FA20"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7</w:t>
            </w:r>
          </w:p>
        </w:tc>
        <w:tc>
          <w:tcPr>
            <w:tcW w:w="1240" w:type="dxa"/>
            <w:vAlign w:val="bottom"/>
          </w:tcPr>
          <w:p w14:paraId="49F68E8B" w14:textId="77777777" w:rsidR="00434F66" w:rsidRPr="00DE5B07" w:rsidRDefault="00434F66" w:rsidP="00512E3A">
            <w:pPr>
              <w:jc w:val="center"/>
              <w:rPr>
                <w:rFonts w:ascii="Times New Roman" w:hAnsi="Times New Roman" w:cs="Times New Roman"/>
                <w:b/>
                <w:color w:val="FF0000"/>
                <w:sz w:val="24"/>
                <w:szCs w:val="24"/>
              </w:rPr>
            </w:pPr>
            <w:r w:rsidRPr="00DE5B07">
              <w:rPr>
                <w:rFonts w:ascii="Times New Roman" w:hAnsi="Times New Roman" w:cs="Times New Roman"/>
                <w:b/>
                <w:bCs/>
                <w:color w:val="FF0000"/>
                <w:sz w:val="24"/>
                <w:szCs w:val="24"/>
              </w:rPr>
              <w:t>53,3</w:t>
            </w:r>
          </w:p>
        </w:tc>
        <w:tc>
          <w:tcPr>
            <w:tcW w:w="1212" w:type="dxa"/>
            <w:vAlign w:val="bottom"/>
          </w:tcPr>
          <w:p w14:paraId="12C73A26"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23</w:t>
            </w:r>
          </w:p>
        </w:tc>
      </w:tr>
      <w:tr w:rsidR="00434F66" w:rsidRPr="00D20E9F" w14:paraId="7488A79B" w14:textId="77777777" w:rsidTr="00B45764">
        <w:tc>
          <w:tcPr>
            <w:tcW w:w="6204" w:type="dxa"/>
          </w:tcPr>
          <w:p w14:paraId="467E7144"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094" w:type="dxa"/>
            <w:vAlign w:val="bottom"/>
          </w:tcPr>
          <w:p w14:paraId="7BCC25B4"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6</w:t>
            </w:r>
          </w:p>
        </w:tc>
        <w:tc>
          <w:tcPr>
            <w:tcW w:w="1240" w:type="dxa"/>
            <w:vAlign w:val="bottom"/>
          </w:tcPr>
          <w:p w14:paraId="61CF565C" w14:textId="77777777" w:rsidR="00434F66" w:rsidRPr="00DE5B07" w:rsidRDefault="00434F66" w:rsidP="00512E3A">
            <w:pPr>
              <w:jc w:val="center"/>
              <w:rPr>
                <w:rFonts w:ascii="Times New Roman" w:hAnsi="Times New Roman" w:cs="Times New Roman"/>
                <w:b/>
                <w:color w:val="FF0000"/>
                <w:sz w:val="24"/>
                <w:szCs w:val="24"/>
              </w:rPr>
            </w:pPr>
            <w:r w:rsidRPr="00DE5B07">
              <w:rPr>
                <w:rFonts w:ascii="Times New Roman" w:hAnsi="Times New Roman" w:cs="Times New Roman"/>
                <w:b/>
                <w:bCs/>
                <w:color w:val="FF0000"/>
                <w:sz w:val="24"/>
                <w:szCs w:val="24"/>
              </w:rPr>
              <w:t>50,3</w:t>
            </w:r>
          </w:p>
        </w:tc>
        <w:tc>
          <w:tcPr>
            <w:tcW w:w="1212" w:type="dxa"/>
            <w:vAlign w:val="bottom"/>
          </w:tcPr>
          <w:p w14:paraId="6A30FDE2"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25,5</w:t>
            </w:r>
          </w:p>
        </w:tc>
      </w:tr>
      <w:tr w:rsidR="00434F66" w:rsidRPr="00D20E9F" w14:paraId="59B18311" w14:textId="77777777" w:rsidTr="00B45764">
        <w:tc>
          <w:tcPr>
            <w:tcW w:w="6204" w:type="dxa"/>
          </w:tcPr>
          <w:p w14:paraId="3992E3B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094" w:type="dxa"/>
            <w:vAlign w:val="bottom"/>
          </w:tcPr>
          <w:p w14:paraId="5336A771"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8</w:t>
            </w:r>
          </w:p>
        </w:tc>
        <w:tc>
          <w:tcPr>
            <w:tcW w:w="1240" w:type="dxa"/>
            <w:vAlign w:val="bottom"/>
          </w:tcPr>
          <w:p w14:paraId="72C26A39"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42,5</w:t>
            </w:r>
          </w:p>
        </w:tc>
        <w:tc>
          <w:tcPr>
            <w:tcW w:w="1212" w:type="dxa"/>
            <w:vAlign w:val="bottom"/>
          </w:tcPr>
          <w:p w14:paraId="2771F42F"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29,8</w:t>
            </w:r>
          </w:p>
        </w:tc>
      </w:tr>
      <w:tr w:rsidR="00434F66" w:rsidRPr="00D20E9F" w14:paraId="312CEAAD" w14:textId="77777777" w:rsidTr="00B45764">
        <w:tc>
          <w:tcPr>
            <w:tcW w:w="6204" w:type="dxa"/>
          </w:tcPr>
          <w:p w14:paraId="09FE14C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094" w:type="dxa"/>
            <w:vAlign w:val="bottom"/>
          </w:tcPr>
          <w:p w14:paraId="736F8B20"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5,3</w:t>
            </w:r>
          </w:p>
        </w:tc>
        <w:tc>
          <w:tcPr>
            <w:tcW w:w="1240" w:type="dxa"/>
            <w:vAlign w:val="bottom"/>
          </w:tcPr>
          <w:p w14:paraId="1939485B"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38,3</w:t>
            </w:r>
          </w:p>
        </w:tc>
        <w:tc>
          <w:tcPr>
            <w:tcW w:w="1212" w:type="dxa"/>
            <w:vAlign w:val="bottom"/>
          </w:tcPr>
          <w:p w14:paraId="45999D1B"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34</w:t>
            </w:r>
          </w:p>
        </w:tc>
      </w:tr>
      <w:tr w:rsidR="00434F66" w:rsidRPr="00D20E9F" w14:paraId="40DEF2A5" w14:textId="77777777" w:rsidTr="00B45764">
        <w:tc>
          <w:tcPr>
            <w:tcW w:w="6204" w:type="dxa"/>
          </w:tcPr>
          <w:p w14:paraId="2333CED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094" w:type="dxa"/>
            <w:vAlign w:val="bottom"/>
          </w:tcPr>
          <w:p w14:paraId="15928F02"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8,3</w:t>
            </w:r>
          </w:p>
        </w:tc>
        <w:tc>
          <w:tcPr>
            <w:tcW w:w="1240" w:type="dxa"/>
            <w:vAlign w:val="bottom"/>
          </w:tcPr>
          <w:p w14:paraId="3284FA19"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23,3</w:t>
            </w:r>
          </w:p>
        </w:tc>
        <w:tc>
          <w:tcPr>
            <w:tcW w:w="1212" w:type="dxa"/>
            <w:vAlign w:val="bottom"/>
          </w:tcPr>
          <w:p w14:paraId="327B57AA"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23,5</w:t>
            </w:r>
          </w:p>
        </w:tc>
      </w:tr>
      <w:tr w:rsidR="00434F66" w:rsidRPr="00D20E9F" w14:paraId="6D875198" w14:textId="77777777" w:rsidTr="00B45764">
        <w:tc>
          <w:tcPr>
            <w:tcW w:w="6204" w:type="dxa"/>
          </w:tcPr>
          <w:p w14:paraId="440F6E4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094" w:type="dxa"/>
            <w:vAlign w:val="bottom"/>
          </w:tcPr>
          <w:p w14:paraId="1F062E1A"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8</w:t>
            </w:r>
          </w:p>
        </w:tc>
        <w:tc>
          <w:tcPr>
            <w:tcW w:w="1240" w:type="dxa"/>
            <w:vAlign w:val="bottom"/>
          </w:tcPr>
          <w:p w14:paraId="4B23578A"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31</w:t>
            </w:r>
          </w:p>
        </w:tc>
        <w:tc>
          <w:tcPr>
            <w:tcW w:w="1212" w:type="dxa"/>
            <w:vAlign w:val="bottom"/>
          </w:tcPr>
          <w:p w14:paraId="25E21689"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30,8</w:t>
            </w:r>
          </w:p>
        </w:tc>
      </w:tr>
      <w:tr w:rsidR="00434F66" w:rsidRPr="00D20E9F" w14:paraId="54CDE32A" w14:textId="77777777" w:rsidTr="00B45764">
        <w:tc>
          <w:tcPr>
            <w:tcW w:w="6204" w:type="dxa"/>
          </w:tcPr>
          <w:p w14:paraId="7B522D86"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туристических услуг</w:t>
            </w:r>
          </w:p>
        </w:tc>
        <w:tc>
          <w:tcPr>
            <w:tcW w:w="1094" w:type="dxa"/>
            <w:vAlign w:val="bottom"/>
          </w:tcPr>
          <w:p w14:paraId="1AA970E2"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5,5</w:t>
            </w:r>
          </w:p>
        </w:tc>
        <w:tc>
          <w:tcPr>
            <w:tcW w:w="1240" w:type="dxa"/>
            <w:vAlign w:val="bottom"/>
          </w:tcPr>
          <w:p w14:paraId="715C43AC"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45</w:t>
            </w:r>
          </w:p>
        </w:tc>
        <w:tc>
          <w:tcPr>
            <w:tcW w:w="1212" w:type="dxa"/>
            <w:vAlign w:val="bottom"/>
          </w:tcPr>
          <w:p w14:paraId="7B9D18D0"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26</w:t>
            </w:r>
          </w:p>
        </w:tc>
      </w:tr>
      <w:tr w:rsidR="00434F66" w:rsidRPr="00D20E9F" w14:paraId="466F555B" w14:textId="77777777" w:rsidTr="00B45764">
        <w:tc>
          <w:tcPr>
            <w:tcW w:w="6204" w:type="dxa"/>
          </w:tcPr>
          <w:p w14:paraId="7990A8F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094" w:type="dxa"/>
            <w:vAlign w:val="bottom"/>
          </w:tcPr>
          <w:p w14:paraId="3DAFA683"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5,5</w:t>
            </w:r>
          </w:p>
        </w:tc>
        <w:tc>
          <w:tcPr>
            <w:tcW w:w="1240" w:type="dxa"/>
            <w:vAlign w:val="bottom"/>
          </w:tcPr>
          <w:p w14:paraId="1693B6D9"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49,3</w:t>
            </w:r>
          </w:p>
        </w:tc>
        <w:tc>
          <w:tcPr>
            <w:tcW w:w="1212" w:type="dxa"/>
            <w:vAlign w:val="bottom"/>
          </w:tcPr>
          <w:p w14:paraId="3BDA72B5"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26</w:t>
            </w:r>
          </w:p>
        </w:tc>
      </w:tr>
    </w:tbl>
    <w:p w14:paraId="382A6877" w14:textId="77777777" w:rsidR="00434F66" w:rsidRDefault="00434F66" w:rsidP="00434F66">
      <w:pPr>
        <w:widowControl w:val="0"/>
        <w:autoSpaceDE w:val="0"/>
        <w:autoSpaceDN w:val="0"/>
        <w:adjustRightInd w:val="0"/>
        <w:spacing w:after="0" w:line="240" w:lineRule="auto"/>
        <w:rPr>
          <w:rFonts w:ascii="Times New Roman" w:hAnsi="Times New Roman" w:cs="Times New Roman"/>
          <w:sz w:val="24"/>
          <w:szCs w:val="24"/>
        </w:rPr>
      </w:pPr>
    </w:p>
    <w:p w14:paraId="4DF65FFE" w14:textId="77777777" w:rsidR="00434F66" w:rsidRDefault="00434F66" w:rsidP="00434F66">
      <w:pPr>
        <w:widowControl w:val="0"/>
        <w:autoSpaceDE w:val="0"/>
        <w:autoSpaceDN w:val="0"/>
        <w:adjustRightInd w:val="0"/>
        <w:spacing w:after="0" w:line="240" w:lineRule="auto"/>
        <w:rPr>
          <w:rFonts w:ascii="Times New Roman" w:hAnsi="Times New Roman" w:cs="Times New Roman"/>
          <w:noProof/>
          <w:sz w:val="24"/>
          <w:szCs w:val="24"/>
        </w:rPr>
      </w:pPr>
      <w:r w:rsidRPr="00590391">
        <w:rPr>
          <w:rFonts w:ascii="Times New Roman" w:hAnsi="Times New Roman" w:cs="Times New Roman"/>
          <w:noProof/>
          <w:sz w:val="24"/>
          <w:szCs w:val="24"/>
          <w:lang w:eastAsia="ru-RU"/>
        </w:rPr>
        <w:lastRenderedPageBreak/>
        <w:drawing>
          <wp:inline distT="0" distB="0" distL="0" distR="0" wp14:anchorId="513C9B16" wp14:editId="1D168C70">
            <wp:extent cx="5861050" cy="3086100"/>
            <wp:effectExtent l="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FCD670A" w14:textId="77777777" w:rsidR="00434F66" w:rsidRPr="00EB6625" w:rsidRDefault="00434F66" w:rsidP="00434F66">
      <w:pPr>
        <w:widowControl w:val="0"/>
        <w:autoSpaceDE w:val="0"/>
        <w:autoSpaceDN w:val="0"/>
        <w:adjustRightInd w:val="0"/>
        <w:spacing w:after="0" w:line="240" w:lineRule="auto"/>
        <w:rPr>
          <w:rFonts w:ascii="Times New Roman" w:hAnsi="Times New Roman" w:cs="Times New Roman"/>
          <w:sz w:val="24"/>
          <w:szCs w:val="24"/>
        </w:rPr>
      </w:pPr>
    </w:p>
    <w:p w14:paraId="05F6EDB0" w14:textId="543CDCF1" w:rsidR="00434F66" w:rsidRDefault="00434F66" w:rsidP="00434F66">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t xml:space="preserve">Рисунок </w:t>
      </w:r>
      <w:r w:rsidR="008F271E" w:rsidRPr="008F271E">
        <w:rPr>
          <w:rFonts w:ascii="Times New Roman" w:hAnsi="Times New Roman" w:cs="Times New Roman"/>
          <w:bCs/>
          <w:color w:val="000000"/>
          <w:sz w:val="24"/>
          <w:szCs w:val="24"/>
        </w:rPr>
        <w:t xml:space="preserve">3.30. </w:t>
      </w:r>
      <w:r w:rsidRPr="008F271E">
        <w:rPr>
          <w:rFonts w:ascii="Times New Roman" w:hAnsi="Times New Roman" w:cs="Times New Roman"/>
          <w:bCs/>
          <w:color w:val="000000"/>
          <w:sz w:val="24"/>
          <w:szCs w:val="24"/>
        </w:rPr>
        <w:t xml:space="preserve"> Антирейтинг рынков товаров и услуг в Камчатском крае</w:t>
      </w:r>
      <w:r w:rsidRPr="008F271E">
        <w:rPr>
          <w:rFonts w:ascii="Times New Roman" w:hAnsi="Times New Roman" w:cs="Times New Roman"/>
          <w:bCs/>
          <w:color w:val="000000"/>
          <w:sz w:val="24"/>
          <w:szCs w:val="24"/>
        </w:rPr>
        <w:br/>
      </w:r>
      <w:r w:rsidRPr="00C429BE">
        <w:rPr>
          <w:rFonts w:ascii="Times New Roman" w:hAnsi="Times New Roman" w:cs="Times New Roman"/>
          <w:bCs/>
          <w:color w:val="000000"/>
          <w:sz w:val="24"/>
          <w:szCs w:val="24"/>
        </w:rPr>
        <w:t>по увеличению цен</w:t>
      </w:r>
      <w:r w:rsidR="00C429B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(доля респондентов, отметивших рост</w:t>
      </w:r>
      <w:r w:rsidR="00C429B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 xml:space="preserve">уровня </w:t>
      </w:r>
      <w:r w:rsidR="00C429BE" w:rsidRPr="008F271E">
        <w:rPr>
          <w:rFonts w:ascii="Times New Roman" w:hAnsi="Times New Roman" w:cs="Times New Roman"/>
          <w:bCs/>
          <w:color w:val="000000"/>
          <w:sz w:val="24"/>
          <w:szCs w:val="24"/>
        </w:rPr>
        <w:t>цен, %)</w:t>
      </w:r>
    </w:p>
    <w:p w14:paraId="0A64608A" w14:textId="77777777" w:rsidR="00C429BE" w:rsidRDefault="00C429BE" w:rsidP="00C429BE">
      <w:pPr>
        <w:spacing w:line="240" w:lineRule="auto"/>
        <w:ind w:firstLine="709"/>
        <w:jc w:val="both"/>
        <w:rPr>
          <w:rFonts w:ascii="Times New Roman" w:hAnsi="Times New Roman" w:cs="Times New Roman"/>
          <w:sz w:val="28"/>
          <w:szCs w:val="28"/>
        </w:rPr>
      </w:pPr>
    </w:p>
    <w:p w14:paraId="1233849E" w14:textId="01829FD8" w:rsidR="00434F66" w:rsidRDefault="00434F66" w:rsidP="00C429BE">
      <w:pPr>
        <w:spacing w:line="240" w:lineRule="auto"/>
        <w:ind w:firstLine="709"/>
        <w:jc w:val="both"/>
        <w:rPr>
          <w:rFonts w:ascii="Times New Roman" w:hAnsi="Times New Roman" w:cs="Times New Roman"/>
          <w:bCs/>
          <w:color w:val="000000"/>
          <w:sz w:val="28"/>
          <w:szCs w:val="28"/>
        </w:rPr>
      </w:pPr>
      <w:r>
        <w:rPr>
          <w:rFonts w:ascii="Times New Roman" w:hAnsi="Times New Roman" w:cs="Times New Roman"/>
          <w:sz w:val="28"/>
          <w:szCs w:val="28"/>
        </w:rPr>
        <w:t>Но м</w:t>
      </w:r>
      <w:r w:rsidRPr="00933416">
        <w:rPr>
          <w:rFonts w:ascii="Times New Roman" w:hAnsi="Times New Roman" w:cs="Times New Roman"/>
          <w:sz w:val="28"/>
          <w:szCs w:val="28"/>
        </w:rPr>
        <w:t xml:space="preserve">аксимальное число опрошенных указывает </w:t>
      </w:r>
      <w:r w:rsidRPr="00C429BE">
        <w:rPr>
          <w:rFonts w:ascii="Times New Roman" w:hAnsi="Times New Roman" w:cs="Times New Roman"/>
          <w:sz w:val="28"/>
          <w:szCs w:val="28"/>
        </w:rPr>
        <w:t>на рост цен</w:t>
      </w:r>
      <w:r w:rsidRPr="00933416">
        <w:rPr>
          <w:rFonts w:ascii="Times New Roman" w:hAnsi="Times New Roman" w:cs="Times New Roman"/>
          <w:sz w:val="28"/>
          <w:szCs w:val="28"/>
        </w:rPr>
        <w:t xml:space="preserve"> на рынках товаров и услуг региона. Так более половины опрошенных </w:t>
      </w:r>
      <w:r w:rsidRPr="00590391">
        <w:rPr>
          <w:rFonts w:ascii="Times New Roman" w:hAnsi="Times New Roman" w:cs="Times New Roman"/>
          <w:sz w:val="28"/>
          <w:szCs w:val="28"/>
        </w:rPr>
        <w:t xml:space="preserve">отмечают рост цен на рынках </w:t>
      </w:r>
      <w:r w:rsidRPr="00590391">
        <w:rPr>
          <w:rFonts w:ascii="Times New Roman" w:hAnsi="Times New Roman" w:cs="Times New Roman"/>
          <w:bCs/>
          <w:color w:val="000000"/>
          <w:sz w:val="28"/>
          <w:szCs w:val="28"/>
        </w:rPr>
        <w:t>розничной торговли (53,3%), торговли фармацевтической продукцией (53%), платных медицинских услуг (52,3%) и производства продуктов питания (50,</w:t>
      </w:r>
      <w:r>
        <w:rPr>
          <w:rFonts w:ascii="Times New Roman" w:hAnsi="Times New Roman" w:cs="Times New Roman"/>
          <w:bCs/>
          <w:color w:val="000000"/>
          <w:sz w:val="28"/>
          <w:szCs w:val="28"/>
        </w:rPr>
        <w:t>3</w:t>
      </w:r>
      <w:r w:rsidRPr="00590391">
        <w:rPr>
          <w:rFonts w:ascii="Times New Roman" w:hAnsi="Times New Roman" w:cs="Times New Roman"/>
          <w:bCs/>
          <w:color w:val="000000"/>
          <w:sz w:val="28"/>
          <w:szCs w:val="28"/>
        </w:rPr>
        <w:t>%)</w:t>
      </w:r>
      <w:r>
        <w:rPr>
          <w:rFonts w:ascii="Times New Roman" w:hAnsi="Times New Roman" w:cs="Times New Roman"/>
          <w:bCs/>
          <w:color w:val="000000"/>
          <w:sz w:val="28"/>
          <w:szCs w:val="28"/>
        </w:rPr>
        <w:t>.</w:t>
      </w:r>
    </w:p>
    <w:p w14:paraId="5D735360" w14:textId="77777777" w:rsidR="00434F66" w:rsidRPr="00EE7C09" w:rsidRDefault="00434F66" w:rsidP="003A066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90391">
        <w:rPr>
          <w:rFonts w:ascii="Times New Roman" w:hAnsi="Times New Roman" w:cs="Times New Roman"/>
          <w:sz w:val="28"/>
          <w:szCs w:val="28"/>
        </w:rPr>
        <w:t xml:space="preserve">Около половины опрошенных указывает на рост цен на рынках </w:t>
      </w:r>
      <w:r w:rsidRPr="00590391">
        <w:rPr>
          <w:rFonts w:ascii="Times New Roman" w:hAnsi="Times New Roman" w:cs="Times New Roman"/>
          <w:bCs/>
          <w:color w:val="000000"/>
          <w:sz w:val="28"/>
          <w:szCs w:val="28"/>
        </w:rPr>
        <w:t>услуг связи</w:t>
      </w:r>
      <w:r w:rsidRPr="00590391">
        <w:rPr>
          <w:rFonts w:ascii="Times New Roman" w:hAnsi="Times New Roman" w:cs="Times New Roman"/>
          <w:sz w:val="28"/>
          <w:szCs w:val="28"/>
        </w:rPr>
        <w:t xml:space="preserve"> (49%), электроэнергетики (46,5%), </w:t>
      </w:r>
      <w:r w:rsidRPr="00590391">
        <w:rPr>
          <w:rFonts w:ascii="Times New Roman" w:hAnsi="Times New Roman" w:cs="Times New Roman"/>
          <w:bCs/>
          <w:color w:val="000000"/>
          <w:sz w:val="28"/>
          <w:szCs w:val="28"/>
        </w:rPr>
        <w:t>туристических услуг (45%)</w:t>
      </w:r>
      <w:r w:rsidRPr="00EE7C09">
        <w:rPr>
          <w:rFonts w:ascii="Times New Roman" w:hAnsi="Times New Roman" w:cs="Times New Roman"/>
          <w:bCs/>
          <w:color w:val="000000"/>
          <w:sz w:val="28"/>
          <w:szCs w:val="28"/>
        </w:rPr>
        <w:t>.</w:t>
      </w:r>
    </w:p>
    <w:p w14:paraId="2C5269A3" w14:textId="124B5AAB" w:rsidR="00434F66" w:rsidRPr="00334BC5" w:rsidRDefault="00434F66" w:rsidP="003A066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713A9">
        <w:rPr>
          <w:rFonts w:ascii="Times New Roman" w:hAnsi="Times New Roman" w:cs="Times New Roman"/>
          <w:sz w:val="28"/>
          <w:szCs w:val="28"/>
        </w:rPr>
        <w:t xml:space="preserve">Если сопоставлять восприятие динамики изменения цен потребителями </w:t>
      </w:r>
      <w:r>
        <w:rPr>
          <w:rFonts w:ascii="Times New Roman" w:hAnsi="Times New Roman" w:cs="Times New Roman"/>
          <w:sz w:val="28"/>
          <w:szCs w:val="28"/>
        </w:rPr>
        <w:t xml:space="preserve">за последние 3 года </w:t>
      </w:r>
      <w:r w:rsidRPr="002713A9">
        <w:rPr>
          <w:rFonts w:ascii="Times New Roman" w:hAnsi="Times New Roman" w:cs="Times New Roman"/>
          <w:sz w:val="28"/>
          <w:szCs w:val="28"/>
        </w:rPr>
        <w:t xml:space="preserve">на различных рынках, </w:t>
      </w:r>
      <w:r>
        <w:rPr>
          <w:rFonts w:ascii="Times New Roman" w:hAnsi="Times New Roman" w:cs="Times New Roman"/>
          <w:sz w:val="28"/>
          <w:szCs w:val="28"/>
        </w:rPr>
        <w:t>то можно выделить три рынка, где более половины респондентов</w:t>
      </w:r>
      <w:r w:rsidRPr="00334BC5">
        <w:rPr>
          <w:rFonts w:ascii="Times New Roman" w:hAnsi="Times New Roman" w:cs="Times New Roman"/>
          <w:sz w:val="28"/>
          <w:szCs w:val="28"/>
        </w:rPr>
        <w:t xml:space="preserve"> стабильно отмечают рост цен: </w:t>
      </w:r>
      <w:r w:rsidRPr="00334BC5">
        <w:rPr>
          <w:rFonts w:ascii="Times New Roman" w:hAnsi="Times New Roman" w:cs="Times New Roman"/>
          <w:bCs/>
          <w:color w:val="000000"/>
          <w:sz w:val="28"/>
          <w:szCs w:val="28"/>
        </w:rPr>
        <w:t>торговли фармацевтической продукцией, розничной торговли и производства продуктов питания</w:t>
      </w:r>
      <w:r>
        <w:rPr>
          <w:rFonts w:ascii="Times New Roman" w:hAnsi="Times New Roman" w:cs="Times New Roman"/>
          <w:bCs/>
          <w:color w:val="000000"/>
          <w:sz w:val="28"/>
          <w:szCs w:val="28"/>
        </w:rPr>
        <w:t xml:space="preserve"> (</w:t>
      </w:r>
      <w:r w:rsidR="008F2DE7">
        <w:rPr>
          <w:rFonts w:ascii="Times New Roman" w:hAnsi="Times New Roman" w:cs="Times New Roman"/>
          <w:bCs/>
          <w:color w:val="000000"/>
          <w:sz w:val="28"/>
          <w:szCs w:val="28"/>
        </w:rPr>
        <w:t>Таблица 3.30</w:t>
      </w:r>
      <w:r>
        <w:rPr>
          <w:rFonts w:ascii="Times New Roman" w:hAnsi="Times New Roman" w:cs="Times New Roman"/>
          <w:bCs/>
          <w:color w:val="000000"/>
          <w:sz w:val="28"/>
          <w:szCs w:val="28"/>
        </w:rPr>
        <w:t>)</w:t>
      </w:r>
      <w:r w:rsidRPr="00334BC5">
        <w:rPr>
          <w:rFonts w:ascii="Times New Roman" w:hAnsi="Times New Roman" w:cs="Times New Roman"/>
          <w:bCs/>
          <w:color w:val="000000"/>
          <w:sz w:val="28"/>
          <w:szCs w:val="28"/>
        </w:rPr>
        <w:t>.</w:t>
      </w:r>
    </w:p>
    <w:p w14:paraId="70AB4AEF" w14:textId="75A074F8" w:rsidR="00434F66" w:rsidRPr="008F2DE7" w:rsidRDefault="00434F66" w:rsidP="00434F66">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Таблица </w:t>
      </w:r>
      <w:r w:rsidR="008F2DE7" w:rsidRPr="008F2DE7">
        <w:rPr>
          <w:rFonts w:ascii="Times New Roman" w:hAnsi="Times New Roman" w:cs="Times New Roman"/>
          <w:bCs/>
          <w:color w:val="000000"/>
          <w:sz w:val="24"/>
          <w:szCs w:val="24"/>
        </w:rPr>
        <w:t>3.30</w:t>
      </w:r>
    </w:p>
    <w:p w14:paraId="76669FEB" w14:textId="77777777" w:rsidR="00434F66" w:rsidRPr="008F2DE7" w:rsidRDefault="00434F66" w:rsidP="003A0662">
      <w:pPr>
        <w:widowControl w:val="0"/>
        <w:autoSpaceDE w:val="0"/>
        <w:autoSpaceDN w:val="0"/>
        <w:adjustRightInd w:val="0"/>
        <w:spacing w:after="120" w:line="240" w:lineRule="auto"/>
        <w:ind w:firstLine="709"/>
        <w:jc w:val="center"/>
        <w:rPr>
          <w:rFonts w:ascii="Times New Roman" w:hAnsi="Times New Roman" w:cs="Times New Roman"/>
          <w:sz w:val="28"/>
          <w:szCs w:val="28"/>
        </w:rPr>
      </w:pPr>
      <w:r w:rsidRPr="008F2DE7">
        <w:rPr>
          <w:rFonts w:ascii="Times New Roman" w:hAnsi="Times New Roman" w:cs="Times New Roman"/>
          <w:bCs/>
          <w:color w:val="000000"/>
          <w:sz w:val="24"/>
          <w:szCs w:val="24"/>
        </w:rPr>
        <w:t xml:space="preserve">Сравнительный анализ оценок населением </w:t>
      </w:r>
      <w:r w:rsidRPr="008F2DE7">
        <w:rPr>
          <w:rFonts w:ascii="Times New Roman" w:hAnsi="Times New Roman" w:cs="Times New Roman"/>
          <w:sz w:val="24"/>
          <w:szCs w:val="24"/>
        </w:rPr>
        <w:t>увеличения уровня цен</w:t>
      </w:r>
      <w:r w:rsidRPr="008F2DE7">
        <w:rPr>
          <w:rFonts w:ascii="Times New Roman" w:hAnsi="Times New Roman" w:cs="Times New Roman"/>
          <w:bCs/>
          <w:color w:val="000000"/>
          <w:sz w:val="24"/>
          <w:szCs w:val="24"/>
        </w:rPr>
        <w:t xml:space="preserve"> на товары и услуги на рынках Камчатского края,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1"/>
        <w:gridCol w:w="1091"/>
        <w:gridCol w:w="1091"/>
        <w:gridCol w:w="1208"/>
      </w:tblGrid>
      <w:tr w:rsidR="00434F66" w:rsidRPr="00D20E9F" w14:paraId="4120415D" w14:textId="77777777" w:rsidTr="00B45764">
        <w:tc>
          <w:tcPr>
            <w:tcW w:w="6204" w:type="dxa"/>
            <w:vAlign w:val="center"/>
          </w:tcPr>
          <w:p w14:paraId="5A11E631"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094" w:type="dxa"/>
            <w:vAlign w:val="center"/>
          </w:tcPr>
          <w:p w14:paraId="7BB8CE53" w14:textId="77777777" w:rsidR="00434F66" w:rsidRPr="00334BC5" w:rsidRDefault="00434F66" w:rsidP="00512E3A">
            <w:pPr>
              <w:widowControl w:val="0"/>
              <w:autoSpaceDE w:val="0"/>
              <w:autoSpaceDN w:val="0"/>
              <w:adjustRightInd w:val="0"/>
              <w:jc w:val="center"/>
              <w:rPr>
                <w:rFonts w:ascii="Times New Roman" w:hAnsi="Times New Roman" w:cs="Times New Roman"/>
                <w:bCs/>
                <w:color w:val="000000"/>
                <w:sz w:val="20"/>
                <w:szCs w:val="20"/>
              </w:rPr>
            </w:pPr>
            <w:r w:rsidRPr="00334BC5">
              <w:rPr>
                <w:rFonts w:ascii="Times New Roman" w:hAnsi="Times New Roman" w:cs="Times New Roman"/>
                <w:bCs/>
                <w:color w:val="000000"/>
                <w:sz w:val="20"/>
                <w:szCs w:val="20"/>
              </w:rPr>
              <w:t>2017</w:t>
            </w:r>
          </w:p>
        </w:tc>
        <w:tc>
          <w:tcPr>
            <w:tcW w:w="1094" w:type="dxa"/>
            <w:vAlign w:val="center"/>
          </w:tcPr>
          <w:p w14:paraId="7BD02EE6" w14:textId="77777777" w:rsidR="00434F66" w:rsidRPr="00334BC5" w:rsidRDefault="00434F66" w:rsidP="00512E3A">
            <w:pPr>
              <w:widowControl w:val="0"/>
              <w:autoSpaceDE w:val="0"/>
              <w:autoSpaceDN w:val="0"/>
              <w:adjustRightInd w:val="0"/>
              <w:jc w:val="center"/>
              <w:rPr>
                <w:rFonts w:ascii="Times New Roman" w:hAnsi="Times New Roman" w:cs="Times New Roman"/>
                <w:bCs/>
                <w:color w:val="000000"/>
                <w:sz w:val="20"/>
                <w:szCs w:val="20"/>
              </w:rPr>
            </w:pPr>
            <w:r w:rsidRPr="00334BC5">
              <w:rPr>
                <w:rFonts w:ascii="Times New Roman" w:hAnsi="Times New Roman" w:cs="Times New Roman"/>
                <w:bCs/>
                <w:color w:val="000000"/>
                <w:sz w:val="20"/>
                <w:szCs w:val="20"/>
              </w:rPr>
              <w:t>2016</w:t>
            </w:r>
          </w:p>
        </w:tc>
        <w:tc>
          <w:tcPr>
            <w:tcW w:w="1212" w:type="dxa"/>
            <w:vAlign w:val="center"/>
          </w:tcPr>
          <w:p w14:paraId="7CA42B5B" w14:textId="77777777" w:rsidR="00434F66" w:rsidRPr="00334BC5" w:rsidRDefault="00434F66" w:rsidP="00512E3A">
            <w:pPr>
              <w:widowControl w:val="0"/>
              <w:autoSpaceDE w:val="0"/>
              <w:autoSpaceDN w:val="0"/>
              <w:adjustRightInd w:val="0"/>
              <w:jc w:val="center"/>
              <w:rPr>
                <w:rFonts w:ascii="Times New Roman" w:hAnsi="Times New Roman" w:cs="Times New Roman"/>
                <w:bCs/>
                <w:color w:val="000000"/>
                <w:sz w:val="20"/>
                <w:szCs w:val="20"/>
              </w:rPr>
            </w:pPr>
            <w:r w:rsidRPr="00334BC5">
              <w:rPr>
                <w:rFonts w:ascii="Times New Roman" w:hAnsi="Times New Roman" w:cs="Times New Roman"/>
                <w:bCs/>
                <w:color w:val="000000"/>
                <w:sz w:val="20"/>
                <w:szCs w:val="20"/>
              </w:rPr>
              <w:t>2015</w:t>
            </w:r>
          </w:p>
        </w:tc>
      </w:tr>
      <w:tr w:rsidR="00434F66" w:rsidRPr="00E46F62" w14:paraId="07423587" w14:textId="77777777" w:rsidTr="00B45764">
        <w:tc>
          <w:tcPr>
            <w:tcW w:w="6204" w:type="dxa"/>
          </w:tcPr>
          <w:p w14:paraId="0D7857A4"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094" w:type="dxa"/>
            <w:vAlign w:val="bottom"/>
          </w:tcPr>
          <w:p w14:paraId="5CC6F3A9" w14:textId="77777777" w:rsidR="00434F66" w:rsidRPr="00DE5B07" w:rsidRDefault="00434F66" w:rsidP="00512E3A">
            <w:pPr>
              <w:jc w:val="center"/>
              <w:rPr>
                <w:rFonts w:ascii="Times New Roman" w:hAnsi="Times New Roman" w:cs="Times New Roman"/>
                <w:bCs/>
                <w:sz w:val="24"/>
                <w:szCs w:val="24"/>
              </w:rPr>
            </w:pPr>
            <w:r w:rsidRPr="00DE5B07">
              <w:rPr>
                <w:rFonts w:ascii="Times New Roman" w:hAnsi="Times New Roman" w:cs="Times New Roman"/>
                <w:bCs/>
                <w:sz w:val="24"/>
                <w:szCs w:val="24"/>
              </w:rPr>
              <w:t>44,8</w:t>
            </w:r>
          </w:p>
        </w:tc>
        <w:tc>
          <w:tcPr>
            <w:tcW w:w="1094" w:type="dxa"/>
            <w:vAlign w:val="bottom"/>
          </w:tcPr>
          <w:p w14:paraId="577E865D" w14:textId="77777777" w:rsidR="00434F66" w:rsidRPr="00417CB3" w:rsidRDefault="00434F66" w:rsidP="00512E3A">
            <w:pPr>
              <w:autoSpaceDE w:val="0"/>
              <w:autoSpaceDN w:val="0"/>
              <w:adjustRightInd w:val="0"/>
              <w:jc w:val="center"/>
              <w:rPr>
                <w:rFonts w:ascii="Times New Roman" w:hAnsi="Times New Roman" w:cs="Times New Roman"/>
                <w:b/>
                <w:bCs/>
                <w:color w:val="FF0000"/>
                <w:sz w:val="24"/>
                <w:szCs w:val="24"/>
              </w:rPr>
            </w:pPr>
            <w:r w:rsidRPr="00417CB3">
              <w:rPr>
                <w:rFonts w:ascii="Times New Roman" w:hAnsi="Times New Roman" w:cs="Times New Roman"/>
                <w:b/>
                <w:color w:val="FF0000"/>
                <w:sz w:val="24"/>
                <w:szCs w:val="24"/>
              </w:rPr>
              <w:t>50,1</w:t>
            </w:r>
          </w:p>
        </w:tc>
        <w:tc>
          <w:tcPr>
            <w:tcW w:w="1212" w:type="dxa"/>
            <w:vAlign w:val="bottom"/>
          </w:tcPr>
          <w:p w14:paraId="2BF5942C"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37,4</w:t>
            </w:r>
          </w:p>
        </w:tc>
      </w:tr>
      <w:tr w:rsidR="00434F66" w:rsidRPr="00E46F62" w14:paraId="3BFFB1B8" w14:textId="77777777" w:rsidTr="00B45764">
        <w:tc>
          <w:tcPr>
            <w:tcW w:w="6204" w:type="dxa"/>
          </w:tcPr>
          <w:p w14:paraId="120C31D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094" w:type="dxa"/>
            <w:vAlign w:val="bottom"/>
          </w:tcPr>
          <w:p w14:paraId="78E0EEFA"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37,3</w:t>
            </w:r>
          </w:p>
        </w:tc>
        <w:tc>
          <w:tcPr>
            <w:tcW w:w="1094" w:type="dxa"/>
            <w:vAlign w:val="bottom"/>
          </w:tcPr>
          <w:p w14:paraId="683CDFE8"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40,7</w:t>
            </w:r>
          </w:p>
        </w:tc>
        <w:tc>
          <w:tcPr>
            <w:tcW w:w="1212" w:type="dxa"/>
            <w:vAlign w:val="bottom"/>
          </w:tcPr>
          <w:p w14:paraId="0266C77D"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40,6</w:t>
            </w:r>
          </w:p>
        </w:tc>
      </w:tr>
      <w:tr w:rsidR="00434F66" w:rsidRPr="00E46F62" w14:paraId="51E1719A" w14:textId="77777777" w:rsidTr="00B45764">
        <w:tc>
          <w:tcPr>
            <w:tcW w:w="6204" w:type="dxa"/>
          </w:tcPr>
          <w:p w14:paraId="5B51B93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693C1806" w14:textId="77777777" w:rsidR="00434F66" w:rsidRPr="00DE5B07" w:rsidRDefault="00434F66" w:rsidP="00512E3A">
            <w:pPr>
              <w:jc w:val="center"/>
              <w:rPr>
                <w:rFonts w:ascii="Times New Roman" w:hAnsi="Times New Roman" w:cs="Times New Roman"/>
                <w:bCs/>
                <w:sz w:val="24"/>
                <w:szCs w:val="24"/>
              </w:rPr>
            </w:pPr>
            <w:r w:rsidRPr="00DE5B07">
              <w:rPr>
                <w:rFonts w:ascii="Times New Roman" w:hAnsi="Times New Roman" w:cs="Times New Roman"/>
                <w:bCs/>
                <w:sz w:val="24"/>
                <w:szCs w:val="24"/>
              </w:rPr>
              <w:t>40,5</w:t>
            </w:r>
          </w:p>
        </w:tc>
        <w:tc>
          <w:tcPr>
            <w:tcW w:w="1094" w:type="dxa"/>
            <w:vAlign w:val="bottom"/>
          </w:tcPr>
          <w:p w14:paraId="4172873B" w14:textId="77777777" w:rsidR="00434F66" w:rsidRPr="00417CB3" w:rsidRDefault="00434F66" w:rsidP="00512E3A">
            <w:pPr>
              <w:autoSpaceDE w:val="0"/>
              <w:autoSpaceDN w:val="0"/>
              <w:adjustRightInd w:val="0"/>
              <w:jc w:val="center"/>
              <w:rPr>
                <w:rFonts w:ascii="Times New Roman" w:hAnsi="Times New Roman" w:cs="Times New Roman"/>
                <w:b/>
                <w:bCs/>
                <w:color w:val="FF0000"/>
                <w:sz w:val="24"/>
                <w:szCs w:val="24"/>
              </w:rPr>
            </w:pPr>
            <w:r w:rsidRPr="00417CB3">
              <w:rPr>
                <w:rFonts w:ascii="Times New Roman" w:hAnsi="Times New Roman" w:cs="Times New Roman"/>
                <w:b/>
                <w:color w:val="FF0000"/>
                <w:sz w:val="24"/>
                <w:szCs w:val="24"/>
              </w:rPr>
              <w:t>50,7</w:t>
            </w:r>
          </w:p>
        </w:tc>
        <w:tc>
          <w:tcPr>
            <w:tcW w:w="1212" w:type="dxa"/>
            <w:vAlign w:val="bottom"/>
          </w:tcPr>
          <w:p w14:paraId="61BAAF3C"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40,3</w:t>
            </w:r>
          </w:p>
        </w:tc>
      </w:tr>
      <w:tr w:rsidR="00434F66" w:rsidRPr="00E46F62" w14:paraId="604BB034" w14:textId="77777777" w:rsidTr="00B45764">
        <w:tc>
          <w:tcPr>
            <w:tcW w:w="6204" w:type="dxa"/>
          </w:tcPr>
          <w:p w14:paraId="50D014D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59BD15AF" w14:textId="77777777" w:rsidR="00434F66" w:rsidRPr="00DE5B07" w:rsidRDefault="00434F66" w:rsidP="00512E3A">
            <w:pPr>
              <w:jc w:val="center"/>
              <w:rPr>
                <w:rFonts w:ascii="Times New Roman" w:hAnsi="Times New Roman" w:cs="Times New Roman"/>
                <w:b/>
                <w:color w:val="FF0000"/>
                <w:sz w:val="24"/>
                <w:szCs w:val="24"/>
              </w:rPr>
            </w:pPr>
            <w:r w:rsidRPr="00DE5B07">
              <w:rPr>
                <w:rFonts w:ascii="Times New Roman" w:hAnsi="Times New Roman" w:cs="Times New Roman"/>
                <w:b/>
                <w:bCs/>
                <w:color w:val="FF0000"/>
                <w:sz w:val="24"/>
                <w:szCs w:val="24"/>
              </w:rPr>
              <w:t>52,3</w:t>
            </w:r>
          </w:p>
        </w:tc>
        <w:tc>
          <w:tcPr>
            <w:tcW w:w="1094" w:type="dxa"/>
            <w:vAlign w:val="bottom"/>
          </w:tcPr>
          <w:p w14:paraId="45F5CBA4"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47,8</w:t>
            </w:r>
          </w:p>
        </w:tc>
        <w:tc>
          <w:tcPr>
            <w:tcW w:w="1212" w:type="dxa"/>
            <w:vAlign w:val="bottom"/>
          </w:tcPr>
          <w:p w14:paraId="01923018"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49,9</w:t>
            </w:r>
          </w:p>
        </w:tc>
      </w:tr>
      <w:tr w:rsidR="00434F66" w:rsidRPr="00E46F62" w14:paraId="765C0549" w14:textId="77777777" w:rsidTr="00B45764">
        <w:tc>
          <w:tcPr>
            <w:tcW w:w="6204" w:type="dxa"/>
          </w:tcPr>
          <w:p w14:paraId="52B3B08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094" w:type="dxa"/>
            <w:vAlign w:val="bottom"/>
          </w:tcPr>
          <w:p w14:paraId="52881717" w14:textId="77777777" w:rsidR="00434F66" w:rsidRPr="00DE5B07" w:rsidRDefault="00434F66" w:rsidP="00512E3A">
            <w:pPr>
              <w:jc w:val="center"/>
              <w:rPr>
                <w:rFonts w:ascii="Times New Roman" w:hAnsi="Times New Roman" w:cs="Times New Roman"/>
                <w:b/>
                <w:bCs/>
                <w:color w:val="FF0000"/>
                <w:sz w:val="24"/>
                <w:szCs w:val="24"/>
              </w:rPr>
            </w:pPr>
            <w:r w:rsidRPr="00DE5B07">
              <w:rPr>
                <w:rFonts w:ascii="Times New Roman" w:hAnsi="Times New Roman" w:cs="Times New Roman"/>
                <w:b/>
                <w:bCs/>
                <w:color w:val="FF0000"/>
                <w:sz w:val="24"/>
                <w:szCs w:val="24"/>
              </w:rPr>
              <w:t>53</w:t>
            </w:r>
          </w:p>
        </w:tc>
        <w:tc>
          <w:tcPr>
            <w:tcW w:w="1094" w:type="dxa"/>
            <w:vAlign w:val="bottom"/>
          </w:tcPr>
          <w:p w14:paraId="49EAA459" w14:textId="77777777" w:rsidR="00434F66" w:rsidRPr="00417CB3" w:rsidRDefault="00434F66" w:rsidP="00512E3A">
            <w:pPr>
              <w:autoSpaceDE w:val="0"/>
              <w:autoSpaceDN w:val="0"/>
              <w:adjustRightInd w:val="0"/>
              <w:jc w:val="center"/>
              <w:rPr>
                <w:rFonts w:ascii="Times New Roman" w:hAnsi="Times New Roman" w:cs="Times New Roman"/>
                <w:b/>
                <w:bCs/>
                <w:color w:val="FF0000"/>
                <w:sz w:val="24"/>
                <w:szCs w:val="24"/>
              </w:rPr>
            </w:pPr>
            <w:r w:rsidRPr="00417CB3">
              <w:rPr>
                <w:rFonts w:ascii="Times New Roman" w:hAnsi="Times New Roman" w:cs="Times New Roman"/>
                <w:b/>
                <w:color w:val="FF0000"/>
                <w:sz w:val="24"/>
                <w:szCs w:val="24"/>
              </w:rPr>
              <w:t>50,4</w:t>
            </w:r>
          </w:p>
        </w:tc>
        <w:tc>
          <w:tcPr>
            <w:tcW w:w="1212" w:type="dxa"/>
            <w:vAlign w:val="bottom"/>
          </w:tcPr>
          <w:p w14:paraId="49AFBFC0" w14:textId="77777777" w:rsidR="00434F66" w:rsidRPr="00334BC5" w:rsidRDefault="00434F66" w:rsidP="00512E3A">
            <w:pPr>
              <w:autoSpaceDE w:val="0"/>
              <w:autoSpaceDN w:val="0"/>
              <w:adjustRightInd w:val="0"/>
              <w:jc w:val="center"/>
              <w:rPr>
                <w:rFonts w:ascii="Times New Roman" w:hAnsi="Times New Roman" w:cs="Times New Roman"/>
                <w:b/>
                <w:bCs/>
                <w:color w:val="FF0000"/>
                <w:sz w:val="24"/>
                <w:szCs w:val="24"/>
              </w:rPr>
            </w:pPr>
            <w:r w:rsidRPr="00334BC5">
              <w:rPr>
                <w:rFonts w:ascii="Times New Roman" w:hAnsi="Times New Roman" w:cs="Times New Roman"/>
                <w:b/>
                <w:color w:val="FF0000"/>
                <w:sz w:val="24"/>
                <w:szCs w:val="24"/>
              </w:rPr>
              <w:t>51,3</w:t>
            </w:r>
          </w:p>
        </w:tc>
      </w:tr>
      <w:tr w:rsidR="00434F66" w:rsidRPr="00E46F62" w14:paraId="510D47D6" w14:textId="77777777" w:rsidTr="00B45764">
        <w:tc>
          <w:tcPr>
            <w:tcW w:w="6204" w:type="dxa"/>
          </w:tcPr>
          <w:p w14:paraId="4343A7D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158BF4A6"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24,3</w:t>
            </w:r>
          </w:p>
        </w:tc>
        <w:tc>
          <w:tcPr>
            <w:tcW w:w="1094" w:type="dxa"/>
            <w:vAlign w:val="bottom"/>
          </w:tcPr>
          <w:p w14:paraId="35354797"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34,9</w:t>
            </w:r>
          </w:p>
        </w:tc>
        <w:tc>
          <w:tcPr>
            <w:tcW w:w="1212" w:type="dxa"/>
            <w:vAlign w:val="bottom"/>
          </w:tcPr>
          <w:p w14:paraId="58084A0A"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30,0</w:t>
            </w:r>
          </w:p>
        </w:tc>
      </w:tr>
      <w:tr w:rsidR="00434F66" w:rsidRPr="00D20E9F" w14:paraId="6D6FFF96" w14:textId="77777777" w:rsidTr="00B45764">
        <w:tc>
          <w:tcPr>
            <w:tcW w:w="6204" w:type="dxa"/>
          </w:tcPr>
          <w:p w14:paraId="0589AD4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094" w:type="dxa"/>
            <w:vAlign w:val="bottom"/>
          </w:tcPr>
          <w:p w14:paraId="0DC9D3D7"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35,5</w:t>
            </w:r>
          </w:p>
        </w:tc>
        <w:tc>
          <w:tcPr>
            <w:tcW w:w="1094" w:type="dxa"/>
            <w:vAlign w:val="bottom"/>
          </w:tcPr>
          <w:p w14:paraId="12D09E6C"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40,9</w:t>
            </w:r>
          </w:p>
        </w:tc>
        <w:tc>
          <w:tcPr>
            <w:tcW w:w="1212" w:type="dxa"/>
            <w:vAlign w:val="bottom"/>
          </w:tcPr>
          <w:p w14:paraId="685A5B5D"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40,0</w:t>
            </w:r>
          </w:p>
        </w:tc>
      </w:tr>
      <w:tr w:rsidR="00434F66" w:rsidRPr="00D20E9F" w14:paraId="3253F2C7" w14:textId="77777777" w:rsidTr="00B45764">
        <w:tc>
          <w:tcPr>
            <w:tcW w:w="6204" w:type="dxa"/>
          </w:tcPr>
          <w:p w14:paraId="7CAD008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094" w:type="dxa"/>
            <w:vAlign w:val="bottom"/>
          </w:tcPr>
          <w:p w14:paraId="13FAD9CC"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42,8</w:t>
            </w:r>
          </w:p>
        </w:tc>
        <w:tc>
          <w:tcPr>
            <w:tcW w:w="1094" w:type="dxa"/>
            <w:vAlign w:val="bottom"/>
          </w:tcPr>
          <w:p w14:paraId="19821FFC"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47,2</w:t>
            </w:r>
          </w:p>
        </w:tc>
        <w:tc>
          <w:tcPr>
            <w:tcW w:w="1212" w:type="dxa"/>
            <w:vAlign w:val="bottom"/>
          </w:tcPr>
          <w:p w14:paraId="3011B4DB"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46,1</w:t>
            </w:r>
          </w:p>
        </w:tc>
      </w:tr>
      <w:tr w:rsidR="00434F66" w:rsidRPr="00D20E9F" w14:paraId="0539482E" w14:textId="77777777" w:rsidTr="00B45764">
        <w:tc>
          <w:tcPr>
            <w:tcW w:w="6204" w:type="dxa"/>
          </w:tcPr>
          <w:p w14:paraId="59957F2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094" w:type="dxa"/>
            <w:vAlign w:val="bottom"/>
          </w:tcPr>
          <w:p w14:paraId="573AEFBA"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46,5</w:t>
            </w:r>
          </w:p>
        </w:tc>
        <w:tc>
          <w:tcPr>
            <w:tcW w:w="1094" w:type="dxa"/>
            <w:vAlign w:val="bottom"/>
          </w:tcPr>
          <w:p w14:paraId="0B0B8B2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49,1</w:t>
            </w:r>
          </w:p>
        </w:tc>
        <w:tc>
          <w:tcPr>
            <w:tcW w:w="1212" w:type="dxa"/>
            <w:vAlign w:val="bottom"/>
          </w:tcPr>
          <w:p w14:paraId="54E58C0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49,2</w:t>
            </w:r>
          </w:p>
        </w:tc>
      </w:tr>
      <w:tr w:rsidR="00434F66" w:rsidRPr="00D20E9F" w14:paraId="5D6A2948" w14:textId="77777777" w:rsidTr="00B45764">
        <w:tc>
          <w:tcPr>
            <w:tcW w:w="6204" w:type="dxa"/>
          </w:tcPr>
          <w:p w14:paraId="0192AE3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094" w:type="dxa"/>
            <w:vAlign w:val="bottom"/>
          </w:tcPr>
          <w:p w14:paraId="7331E225" w14:textId="77777777" w:rsidR="00434F66" w:rsidRPr="00DE5B07" w:rsidRDefault="00434F66" w:rsidP="00512E3A">
            <w:pPr>
              <w:jc w:val="center"/>
              <w:rPr>
                <w:rFonts w:ascii="Times New Roman" w:hAnsi="Times New Roman" w:cs="Times New Roman"/>
                <w:b/>
                <w:color w:val="FF0000"/>
                <w:sz w:val="24"/>
                <w:szCs w:val="24"/>
              </w:rPr>
            </w:pPr>
            <w:r w:rsidRPr="00DE5B07">
              <w:rPr>
                <w:rFonts w:ascii="Times New Roman" w:hAnsi="Times New Roman" w:cs="Times New Roman"/>
                <w:b/>
                <w:bCs/>
                <w:color w:val="FF0000"/>
                <w:sz w:val="24"/>
                <w:szCs w:val="24"/>
              </w:rPr>
              <w:t>53,3</w:t>
            </w:r>
          </w:p>
        </w:tc>
        <w:tc>
          <w:tcPr>
            <w:tcW w:w="1094" w:type="dxa"/>
            <w:vAlign w:val="bottom"/>
          </w:tcPr>
          <w:p w14:paraId="5BBD9CCD" w14:textId="77777777" w:rsidR="00434F66" w:rsidRPr="00EE7C09" w:rsidRDefault="00434F66" w:rsidP="00512E3A">
            <w:pPr>
              <w:autoSpaceDE w:val="0"/>
              <w:autoSpaceDN w:val="0"/>
              <w:adjustRightInd w:val="0"/>
              <w:jc w:val="center"/>
              <w:rPr>
                <w:rFonts w:ascii="Times New Roman" w:hAnsi="Times New Roman" w:cs="Times New Roman"/>
                <w:bCs/>
                <w:color w:val="FF0000"/>
                <w:sz w:val="20"/>
                <w:szCs w:val="20"/>
              </w:rPr>
            </w:pPr>
            <w:r w:rsidRPr="000D3A7A">
              <w:rPr>
                <w:rFonts w:ascii="Times New Roman" w:hAnsi="Times New Roman" w:cs="Times New Roman"/>
                <w:color w:val="000000"/>
                <w:sz w:val="24"/>
                <w:szCs w:val="24"/>
              </w:rPr>
              <w:t>47,8</w:t>
            </w:r>
          </w:p>
        </w:tc>
        <w:tc>
          <w:tcPr>
            <w:tcW w:w="1212" w:type="dxa"/>
            <w:vAlign w:val="bottom"/>
          </w:tcPr>
          <w:p w14:paraId="1435577E" w14:textId="77777777" w:rsidR="00434F66" w:rsidRPr="00334BC5" w:rsidRDefault="00434F66" w:rsidP="00512E3A">
            <w:pPr>
              <w:autoSpaceDE w:val="0"/>
              <w:autoSpaceDN w:val="0"/>
              <w:adjustRightInd w:val="0"/>
              <w:jc w:val="center"/>
              <w:rPr>
                <w:rFonts w:ascii="Times New Roman" w:hAnsi="Times New Roman" w:cs="Times New Roman"/>
                <w:b/>
                <w:bCs/>
                <w:color w:val="FF0000"/>
                <w:sz w:val="20"/>
                <w:szCs w:val="20"/>
              </w:rPr>
            </w:pPr>
            <w:r w:rsidRPr="00334BC5">
              <w:rPr>
                <w:rFonts w:ascii="Times New Roman" w:hAnsi="Times New Roman" w:cs="Times New Roman"/>
                <w:b/>
                <w:color w:val="FF0000"/>
                <w:sz w:val="24"/>
                <w:szCs w:val="24"/>
              </w:rPr>
              <w:t>51,4</w:t>
            </w:r>
          </w:p>
        </w:tc>
      </w:tr>
      <w:tr w:rsidR="00434F66" w:rsidRPr="00D20E9F" w14:paraId="127351F5" w14:textId="77777777" w:rsidTr="00B45764">
        <w:tc>
          <w:tcPr>
            <w:tcW w:w="6204" w:type="dxa"/>
          </w:tcPr>
          <w:p w14:paraId="4CBE84F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094" w:type="dxa"/>
            <w:vAlign w:val="bottom"/>
          </w:tcPr>
          <w:p w14:paraId="43FF374B" w14:textId="77777777" w:rsidR="00434F66" w:rsidRPr="00DE5B07" w:rsidRDefault="00434F66" w:rsidP="00512E3A">
            <w:pPr>
              <w:jc w:val="center"/>
              <w:rPr>
                <w:rFonts w:ascii="Times New Roman" w:hAnsi="Times New Roman" w:cs="Times New Roman"/>
                <w:b/>
                <w:color w:val="FF0000"/>
                <w:sz w:val="24"/>
                <w:szCs w:val="24"/>
              </w:rPr>
            </w:pPr>
            <w:r w:rsidRPr="00DE5B07">
              <w:rPr>
                <w:rFonts w:ascii="Times New Roman" w:hAnsi="Times New Roman" w:cs="Times New Roman"/>
                <w:b/>
                <w:bCs/>
                <w:color w:val="FF0000"/>
                <w:sz w:val="24"/>
                <w:szCs w:val="24"/>
              </w:rPr>
              <w:t>50,3</w:t>
            </w:r>
          </w:p>
        </w:tc>
        <w:tc>
          <w:tcPr>
            <w:tcW w:w="1094" w:type="dxa"/>
            <w:vAlign w:val="bottom"/>
          </w:tcPr>
          <w:p w14:paraId="30F909FE" w14:textId="77777777" w:rsidR="00434F66" w:rsidRPr="00EE7C09" w:rsidRDefault="00434F66" w:rsidP="00512E3A">
            <w:pPr>
              <w:autoSpaceDE w:val="0"/>
              <w:autoSpaceDN w:val="0"/>
              <w:adjustRightInd w:val="0"/>
              <w:jc w:val="center"/>
              <w:rPr>
                <w:rFonts w:ascii="Times New Roman" w:hAnsi="Times New Roman" w:cs="Times New Roman"/>
                <w:bCs/>
                <w:color w:val="FF0000"/>
                <w:sz w:val="20"/>
                <w:szCs w:val="20"/>
              </w:rPr>
            </w:pPr>
            <w:r w:rsidRPr="000D3A7A">
              <w:rPr>
                <w:rFonts w:ascii="Times New Roman" w:hAnsi="Times New Roman" w:cs="Times New Roman"/>
                <w:color w:val="000000"/>
                <w:sz w:val="24"/>
                <w:szCs w:val="24"/>
              </w:rPr>
              <w:t>46,7</w:t>
            </w:r>
          </w:p>
        </w:tc>
        <w:tc>
          <w:tcPr>
            <w:tcW w:w="1212" w:type="dxa"/>
            <w:vAlign w:val="bottom"/>
          </w:tcPr>
          <w:p w14:paraId="5D0135A1" w14:textId="77777777" w:rsidR="00434F66" w:rsidRPr="00334BC5" w:rsidRDefault="00434F66" w:rsidP="00512E3A">
            <w:pPr>
              <w:autoSpaceDE w:val="0"/>
              <w:autoSpaceDN w:val="0"/>
              <w:adjustRightInd w:val="0"/>
              <w:jc w:val="center"/>
              <w:rPr>
                <w:rFonts w:ascii="Times New Roman" w:hAnsi="Times New Roman" w:cs="Times New Roman"/>
                <w:b/>
                <w:bCs/>
                <w:color w:val="FF0000"/>
                <w:sz w:val="20"/>
                <w:szCs w:val="20"/>
              </w:rPr>
            </w:pPr>
            <w:r w:rsidRPr="00334BC5">
              <w:rPr>
                <w:rFonts w:ascii="Times New Roman" w:hAnsi="Times New Roman" w:cs="Times New Roman"/>
                <w:b/>
                <w:color w:val="FF0000"/>
                <w:sz w:val="24"/>
                <w:szCs w:val="24"/>
              </w:rPr>
              <w:t>52,1</w:t>
            </w:r>
          </w:p>
        </w:tc>
      </w:tr>
      <w:tr w:rsidR="00434F66" w:rsidRPr="00D20E9F" w14:paraId="0F9CE98F" w14:textId="77777777" w:rsidTr="00B45764">
        <w:tc>
          <w:tcPr>
            <w:tcW w:w="6204" w:type="dxa"/>
          </w:tcPr>
          <w:p w14:paraId="6D1BF02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094" w:type="dxa"/>
            <w:vAlign w:val="bottom"/>
          </w:tcPr>
          <w:p w14:paraId="63D810CE"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42,5</w:t>
            </w:r>
          </w:p>
        </w:tc>
        <w:tc>
          <w:tcPr>
            <w:tcW w:w="1094" w:type="dxa"/>
            <w:vAlign w:val="bottom"/>
          </w:tcPr>
          <w:p w14:paraId="7309A18C" w14:textId="77777777" w:rsidR="00434F66" w:rsidRPr="00EE7C09" w:rsidRDefault="00434F66" w:rsidP="00512E3A">
            <w:pPr>
              <w:autoSpaceDE w:val="0"/>
              <w:autoSpaceDN w:val="0"/>
              <w:adjustRightInd w:val="0"/>
              <w:jc w:val="center"/>
              <w:rPr>
                <w:rFonts w:ascii="Times New Roman" w:hAnsi="Times New Roman" w:cs="Times New Roman"/>
                <w:bCs/>
                <w:color w:val="FF0000"/>
                <w:sz w:val="20"/>
                <w:szCs w:val="20"/>
              </w:rPr>
            </w:pPr>
            <w:r w:rsidRPr="000D3A7A">
              <w:rPr>
                <w:rFonts w:ascii="Times New Roman" w:hAnsi="Times New Roman" w:cs="Times New Roman"/>
                <w:color w:val="000000"/>
                <w:sz w:val="24"/>
                <w:szCs w:val="24"/>
              </w:rPr>
              <w:t>46,7</w:t>
            </w:r>
          </w:p>
        </w:tc>
        <w:tc>
          <w:tcPr>
            <w:tcW w:w="1212" w:type="dxa"/>
            <w:vAlign w:val="bottom"/>
          </w:tcPr>
          <w:p w14:paraId="53877B95" w14:textId="77777777" w:rsidR="00434F66" w:rsidRPr="00334BC5" w:rsidRDefault="00434F66" w:rsidP="00512E3A">
            <w:pPr>
              <w:autoSpaceDE w:val="0"/>
              <w:autoSpaceDN w:val="0"/>
              <w:adjustRightInd w:val="0"/>
              <w:jc w:val="center"/>
              <w:rPr>
                <w:rFonts w:ascii="Times New Roman" w:hAnsi="Times New Roman" w:cs="Times New Roman"/>
                <w:b/>
                <w:bCs/>
                <w:color w:val="FF0000"/>
                <w:sz w:val="20"/>
                <w:szCs w:val="20"/>
              </w:rPr>
            </w:pPr>
            <w:r w:rsidRPr="00334BC5">
              <w:rPr>
                <w:rFonts w:ascii="Times New Roman" w:hAnsi="Times New Roman" w:cs="Times New Roman"/>
                <w:b/>
                <w:color w:val="FF0000"/>
                <w:sz w:val="24"/>
                <w:szCs w:val="24"/>
              </w:rPr>
              <w:t>52,6</w:t>
            </w:r>
          </w:p>
        </w:tc>
      </w:tr>
      <w:tr w:rsidR="00434F66" w:rsidRPr="00D20E9F" w14:paraId="2F868EE2" w14:textId="77777777" w:rsidTr="00B45764">
        <w:tc>
          <w:tcPr>
            <w:tcW w:w="6204" w:type="dxa"/>
          </w:tcPr>
          <w:p w14:paraId="11B8D20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094" w:type="dxa"/>
            <w:vAlign w:val="bottom"/>
          </w:tcPr>
          <w:p w14:paraId="7A5EA139"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38,3</w:t>
            </w:r>
          </w:p>
        </w:tc>
        <w:tc>
          <w:tcPr>
            <w:tcW w:w="1094" w:type="dxa"/>
            <w:vAlign w:val="bottom"/>
          </w:tcPr>
          <w:p w14:paraId="1B5BEE83"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46,7</w:t>
            </w:r>
          </w:p>
        </w:tc>
        <w:tc>
          <w:tcPr>
            <w:tcW w:w="1212" w:type="dxa"/>
            <w:vAlign w:val="bottom"/>
          </w:tcPr>
          <w:p w14:paraId="30D9D329"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49,4</w:t>
            </w:r>
          </w:p>
        </w:tc>
      </w:tr>
      <w:tr w:rsidR="00434F66" w:rsidRPr="00D20E9F" w14:paraId="5EABCBF9" w14:textId="77777777" w:rsidTr="00B45764">
        <w:tc>
          <w:tcPr>
            <w:tcW w:w="6204" w:type="dxa"/>
          </w:tcPr>
          <w:p w14:paraId="5824366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094" w:type="dxa"/>
            <w:vAlign w:val="bottom"/>
          </w:tcPr>
          <w:p w14:paraId="004850D6"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23,3</w:t>
            </w:r>
          </w:p>
        </w:tc>
        <w:tc>
          <w:tcPr>
            <w:tcW w:w="1094" w:type="dxa"/>
            <w:vAlign w:val="bottom"/>
          </w:tcPr>
          <w:p w14:paraId="7151CA6D"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30,4</w:t>
            </w:r>
          </w:p>
        </w:tc>
        <w:tc>
          <w:tcPr>
            <w:tcW w:w="1212" w:type="dxa"/>
            <w:vAlign w:val="bottom"/>
          </w:tcPr>
          <w:p w14:paraId="69CFA9A3"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31,5</w:t>
            </w:r>
          </w:p>
        </w:tc>
      </w:tr>
      <w:tr w:rsidR="00434F66" w:rsidRPr="00D20E9F" w14:paraId="7C9A45FF" w14:textId="77777777" w:rsidTr="00B45764">
        <w:tc>
          <w:tcPr>
            <w:tcW w:w="6204" w:type="dxa"/>
          </w:tcPr>
          <w:p w14:paraId="7FBCEFA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094" w:type="dxa"/>
            <w:vAlign w:val="bottom"/>
          </w:tcPr>
          <w:p w14:paraId="0E432F4B"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31</w:t>
            </w:r>
          </w:p>
        </w:tc>
        <w:tc>
          <w:tcPr>
            <w:tcW w:w="1094" w:type="dxa"/>
            <w:vAlign w:val="bottom"/>
          </w:tcPr>
          <w:p w14:paraId="4279FE5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33,9</w:t>
            </w:r>
          </w:p>
        </w:tc>
        <w:tc>
          <w:tcPr>
            <w:tcW w:w="1212" w:type="dxa"/>
            <w:vAlign w:val="bottom"/>
          </w:tcPr>
          <w:p w14:paraId="5D1EAB30"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35,4</w:t>
            </w:r>
          </w:p>
        </w:tc>
      </w:tr>
      <w:tr w:rsidR="00434F66" w:rsidRPr="00D20E9F" w14:paraId="562FF01E" w14:textId="77777777" w:rsidTr="00B45764">
        <w:tc>
          <w:tcPr>
            <w:tcW w:w="6204" w:type="dxa"/>
          </w:tcPr>
          <w:p w14:paraId="457C479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туристических услуг</w:t>
            </w:r>
          </w:p>
        </w:tc>
        <w:tc>
          <w:tcPr>
            <w:tcW w:w="1094" w:type="dxa"/>
            <w:vAlign w:val="bottom"/>
          </w:tcPr>
          <w:p w14:paraId="4BD4352A"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45</w:t>
            </w:r>
          </w:p>
        </w:tc>
        <w:tc>
          <w:tcPr>
            <w:tcW w:w="1094" w:type="dxa"/>
            <w:vAlign w:val="bottom"/>
          </w:tcPr>
          <w:p w14:paraId="27087203"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42,5</w:t>
            </w:r>
          </w:p>
        </w:tc>
        <w:tc>
          <w:tcPr>
            <w:tcW w:w="1212" w:type="dxa"/>
            <w:vAlign w:val="bottom"/>
          </w:tcPr>
          <w:p w14:paraId="0A0AAA32"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45,4</w:t>
            </w:r>
          </w:p>
        </w:tc>
      </w:tr>
      <w:tr w:rsidR="00434F66" w:rsidRPr="00D20E9F" w14:paraId="515EAB3B" w14:textId="77777777" w:rsidTr="00B45764">
        <w:tc>
          <w:tcPr>
            <w:tcW w:w="6204" w:type="dxa"/>
          </w:tcPr>
          <w:p w14:paraId="081B925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094" w:type="dxa"/>
            <w:vAlign w:val="bottom"/>
          </w:tcPr>
          <w:p w14:paraId="24C97BC8"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49,3</w:t>
            </w:r>
          </w:p>
        </w:tc>
        <w:tc>
          <w:tcPr>
            <w:tcW w:w="1094" w:type="dxa"/>
            <w:vAlign w:val="bottom"/>
          </w:tcPr>
          <w:p w14:paraId="609E6446"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38,3</w:t>
            </w:r>
          </w:p>
        </w:tc>
        <w:tc>
          <w:tcPr>
            <w:tcW w:w="1212" w:type="dxa"/>
            <w:vAlign w:val="bottom"/>
          </w:tcPr>
          <w:p w14:paraId="3779A93F"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48,5</w:t>
            </w:r>
          </w:p>
        </w:tc>
      </w:tr>
    </w:tbl>
    <w:p w14:paraId="37DBCC01" w14:textId="77777777" w:rsidR="00434F66" w:rsidRPr="002713A9" w:rsidRDefault="00434F66" w:rsidP="00434F66">
      <w:pPr>
        <w:widowControl w:val="0"/>
        <w:autoSpaceDE w:val="0"/>
        <w:autoSpaceDN w:val="0"/>
        <w:adjustRightInd w:val="0"/>
        <w:spacing w:after="0" w:line="240" w:lineRule="auto"/>
        <w:jc w:val="both"/>
        <w:rPr>
          <w:rFonts w:ascii="Times New Roman" w:hAnsi="Times New Roman" w:cs="Times New Roman"/>
          <w:sz w:val="28"/>
          <w:szCs w:val="28"/>
        </w:rPr>
      </w:pPr>
    </w:p>
    <w:p w14:paraId="062E067A" w14:textId="47EE4231" w:rsidR="00434F66" w:rsidRDefault="00434F66" w:rsidP="003A066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16810">
        <w:rPr>
          <w:rFonts w:ascii="Times New Roman" w:hAnsi="Times New Roman" w:cs="Times New Roman"/>
          <w:sz w:val="28"/>
          <w:szCs w:val="28"/>
        </w:rPr>
        <w:t xml:space="preserve">В отношении </w:t>
      </w:r>
      <w:r w:rsidRPr="00816810">
        <w:rPr>
          <w:rFonts w:ascii="Times New Roman" w:hAnsi="Times New Roman" w:cs="Times New Roman"/>
          <w:bCs/>
          <w:color w:val="000000"/>
          <w:sz w:val="28"/>
          <w:szCs w:val="28"/>
        </w:rPr>
        <w:t xml:space="preserve">рынка услуг дошкольного образования </w:t>
      </w:r>
      <w:r w:rsidR="00C429BE" w:rsidRPr="00816810">
        <w:rPr>
          <w:rFonts w:ascii="Times New Roman" w:hAnsi="Times New Roman" w:cs="Times New Roman"/>
          <w:bCs/>
          <w:color w:val="000000"/>
          <w:sz w:val="28"/>
          <w:szCs w:val="28"/>
        </w:rPr>
        <w:t>наблюдается небольшой</w:t>
      </w:r>
      <w:r>
        <w:rPr>
          <w:rFonts w:ascii="Times New Roman" w:hAnsi="Times New Roman" w:cs="Times New Roman"/>
          <w:sz w:val="28"/>
          <w:szCs w:val="28"/>
        </w:rPr>
        <w:t xml:space="preserve"> рост доли респондентов, считающих, что за последние три года цены на услуги возросли (+7,4% относительно 2015 г.).</w:t>
      </w:r>
    </w:p>
    <w:p w14:paraId="2EBB2E11" w14:textId="0CE3E05D" w:rsidR="00434F66" w:rsidRPr="002713A9" w:rsidRDefault="00434F66" w:rsidP="003A0662">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сравнению с 2015 г. в </w:t>
      </w:r>
      <w:r w:rsidR="00C429BE">
        <w:rPr>
          <w:rFonts w:ascii="Times New Roman" w:hAnsi="Times New Roman" w:cs="Times New Roman"/>
          <w:sz w:val="28"/>
          <w:szCs w:val="28"/>
        </w:rPr>
        <w:t>отношении рынков</w:t>
      </w:r>
      <w:r>
        <w:rPr>
          <w:rFonts w:ascii="Times New Roman" w:hAnsi="Times New Roman" w:cs="Times New Roman"/>
          <w:sz w:val="28"/>
          <w:szCs w:val="28"/>
        </w:rPr>
        <w:t xml:space="preserve"> пассажирских перевозок наблюдается сокращение доли </w:t>
      </w:r>
      <w:r w:rsidR="00C429BE">
        <w:rPr>
          <w:rFonts w:ascii="Times New Roman" w:hAnsi="Times New Roman" w:cs="Times New Roman"/>
          <w:sz w:val="28"/>
          <w:szCs w:val="28"/>
        </w:rPr>
        <w:t>респондентов, считающих</w:t>
      </w:r>
      <w:r>
        <w:rPr>
          <w:rFonts w:ascii="Times New Roman" w:hAnsi="Times New Roman" w:cs="Times New Roman"/>
          <w:sz w:val="28"/>
          <w:szCs w:val="28"/>
        </w:rPr>
        <w:t>, что за последние три года цены на услуги возросли: воздушным транспортом – (-11,1 %), наземным – (-10,1 %), водным – (-8,2 %).</w:t>
      </w:r>
    </w:p>
    <w:p w14:paraId="5DE32168" w14:textId="77777777" w:rsidR="003A0662" w:rsidRDefault="003A0662" w:rsidP="003A0662">
      <w:pPr>
        <w:widowControl w:val="0"/>
        <w:autoSpaceDE w:val="0"/>
        <w:autoSpaceDN w:val="0"/>
        <w:adjustRightInd w:val="0"/>
        <w:spacing w:after="0" w:line="240" w:lineRule="auto"/>
        <w:ind w:firstLine="709"/>
        <w:rPr>
          <w:rFonts w:ascii="Times New Roman" w:hAnsi="Times New Roman" w:cs="Times New Roman"/>
          <w:b/>
          <w:sz w:val="28"/>
          <w:szCs w:val="28"/>
        </w:rPr>
      </w:pPr>
    </w:p>
    <w:p w14:paraId="6D858DD0" w14:textId="77777777" w:rsidR="00434F66" w:rsidRDefault="00434F66" w:rsidP="003A0662">
      <w:pPr>
        <w:widowControl w:val="0"/>
        <w:autoSpaceDE w:val="0"/>
        <w:autoSpaceDN w:val="0"/>
        <w:adjustRightInd w:val="0"/>
        <w:spacing w:after="0" w:line="240" w:lineRule="auto"/>
        <w:ind w:firstLine="709"/>
        <w:rPr>
          <w:rFonts w:ascii="Times New Roman" w:hAnsi="Times New Roman" w:cs="Times New Roman"/>
          <w:b/>
          <w:sz w:val="28"/>
          <w:szCs w:val="28"/>
        </w:rPr>
      </w:pPr>
      <w:r w:rsidRPr="00760258">
        <w:rPr>
          <w:rFonts w:ascii="Times New Roman" w:hAnsi="Times New Roman" w:cs="Times New Roman"/>
          <w:b/>
          <w:sz w:val="28"/>
          <w:szCs w:val="28"/>
        </w:rPr>
        <w:t xml:space="preserve">Изменение уровня </w:t>
      </w:r>
      <w:r>
        <w:rPr>
          <w:rFonts w:ascii="Times New Roman" w:hAnsi="Times New Roman" w:cs="Times New Roman"/>
          <w:b/>
          <w:sz w:val="28"/>
          <w:szCs w:val="28"/>
        </w:rPr>
        <w:t>качества</w:t>
      </w:r>
    </w:p>
    <w:p w14:paraId="379E4825" w14:textId="77777777" w:rsidR="00434F66" w:rsidRDefault="00434F66" w:rsidP="003A0662">
      <w:pPr>
        <w:widowControl w:val="0"/>
        <w:autoSpaceDE w:val="0"/>
        <w:autoSpaceDN w:val="0"/>
        <w:adjustRightInd w:val="0"/>
        <w:spacing w:after="0" w:line="240" w:lineRule="auto"/>
        <w:ind w:firstLine="709"/>
        <w:rPr>
          <w:rFonts w:ascii="Times New Roman" w:hAnsi="Times New Roman" w:cs="Times New Roman"/>
          <w:b/>
          <w:sz w:val="28"/>
          <w:szCs w:val="28"/>
        </w:rPr>
      </w:pPr>
    </w:p>
    <w:p w14:paraId="4E42765A" w14:textId="1BD0FE1D" w:rsidR="00434F66" w:rsidRPr="00F07BC2" w:rsidRDefault="00434F66" w:rsidP="003A066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07BC2">
        <w:rPr>
          <w:rFonts w:ascii="Times New Roman" w:hAnsi="Times New Roman" w:cs="Times New Roman"/>
          <w:sz w:val="28"/>
          <w:szCs w:val="28"/>
        </w:rPr>
        <w:t xml:space="preserve">Большая часть опрошенных (от </w:t>
      </w:r>
      <w:r>
        <w:rPr>
          <w:rFonts w:ascii="Times New Roman" w:hAnsi="Times New Roman" w:cs="Times New Roman"/>
          <w:sz w:val="28"/>
          <w:szCs w:val="28"/>
        </w:rPr>
        <w:t>28</w:t>
      </w:r>
      <w:r w:rsidRPr="00F07BC2">
        <w:rPr>
          <w:rFonts w:ascii="Times New Roman" w:hAnsi="Times New Roman" w:cs="Times New Roman"/>
          <w:sz w:val="28"/>
          <w:szCs w:val="28"/>
        </w:rPr>
        <w:t xml:space="preserve"> до 4</w:t>
      </w:r>
      <w:r>
        <w:rPr>
          <w:rFonts w:ascii="Times New Roman" w:hAnsi="Times New Roman" w:cs="Times New Roman"/>
          <w:sz w:val="28"/>
          <w:szCs w:val="28"/>
        </w:rPr>
        <w:t>9</w:t>
      </w:r>
      <w:r w:rsidRPr="00F07BC2">
        <w:rPr>
          <w:rFonts w:ascii="Times New Roman" w:hAnsi="Times New Roman" w:cs="Times New Roman"/>
          <w:sz w:val="28"/>
          <w:szCs w:val="28"/>
        </w:rPr>
        <w:t xml:space="preserve">%) полагает, что качество товаров и услуг за последние 3 года заметно не изменилось практически на всех рынках товаров и услуг </w:t>
      </w:r>
      <w:r>
        <w:rPr>
          <w:rFonts w:ascii="Times New Roman" w:hAnsi="Times New Roman" w:cs="Times New Roman"/>
          <w:sz w:val="28"/>
          <w:szCs w:val="28"/>
        </w:rPr>
        <w:t xml:space="preserve">в </w:t>
      </w:r>
      <w:r w:rsidRPr="00F07BC2">
        <w:rPr>
          <w:rFonts w:ascii="Times New Roman" w:hAnsi="Times New Roman" w:cs="Times New Roman"/>
          <w:sz w:val="28"/>
          <w:szCs w:val="28"/>
        </w:rPr>
        <w:t>Камчатско</w:t>
      </w:r>
      <w:r>
        <w:rPr>
          <w:rFonts w:ascii="Times New Roman" w:hAnsi="Times New Roman" w:cs="Times New Roman"/>
          <w:sz w:val="28"/>
          <w:szCs w:val="28"/>
        </w:rPr>
        <w:t>м</w:t>
      </w:r>
      <w:r w:rsidRPr="00F07BC2">
        <w:rPr>
          <w:rFonts w:ascii="Times New Roman" w:hAnsi="Times New Roman" w:cs="Times New Roman"/>
          <w:sz w:val="28"/>
          <w:szCs w:val="28"/>
        </w:rPr>
        <w:t xml:space="preserve"> кра</w:t>
      </w:r>
      <w:r>
        <w:rPr>
          <w:rFonts w:ascii="Times New Roman" w:hAnsi="Times New Roman" w:cs="Times New Roman"/>
          <w:sz w:val="28"/>
          <w:szCs w:val="28"/>
        </w:rPr>
        <w:t>е (</w:t>
      </w:r>
      <w:r w:rsidR="00EE778E">
        <w:rPr>
          <w:rFonts w:ascii="Times New Roman" w:hAnsi="Times New Roman" w:cs="Times New Roman"/>
          <w:bCs/>
          <w:color w:val="000000"/>
          <w:sz w:val="28"/>
          <w:szCs w:val="28"/>
        </w:rPr>
        <w:t>Таблица 3.31</w:t>
      </w:r>
      <w:r>
        <w:rPr>
          <w:rFonts w:ascii="Times New Roman" w:hAnsi="Times New Roman" w:cs="Times New Roman"/>
          <w:sz w:val="28"/>
          <w:szCs w:val="28"/>
        </w:rPr>
        <w:t>)</w:t>
      </w:r>
      <w:r w:rsidRPr="00F07BC2">
        <w:rPr>
          <w:rFonts w:ascii="Times New Roman" w:hAnsi="Times New Roman" w:cs="Times New Roman"/>
          <w:sz w:val="28"/>
          <w:szCs w:val="28"/>
        </w:rPr>
        <w:t>.</w:t>
      </w:r>
    </w:p>
    <w:p w14:paraId="66C33C66" w14:textId="0B5CE809" w:rsidR="00434F66" w:rsidRDefault="00434F66" w:rsidP="003A0662">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13,8</w:t>
      </w:r>
      <w:r w:rsidRPr="00F07BC2">
        <w:rPr>
          <w:rFonts w:ascii="Times New Roman" w:hAnsi="Times New Roman" w:cs="Times New Roman"/>
          <w:sz w:val="28"/>
          <w:szCs w:val="28"/>
        </w:rPr>
        <w:t xml:space="preserve">% респондентов отмечают снижение качества на рынке </w:t>
      </w:r>
      <w:r>
        <w:rPr>
          <w:rFonts w:ascii="Times New Roman" w:hAnsi="Times New Roman" w:cs="Times New Roman"/>
          <w:sz w:val="28"/>
          <w:szCs w:val="28"/>
        </w:rPr>
        <w:t xml:space="preserve">услуг ЖКХ, </w:t>
      </w:r>
      <w:r w:rsidRPr="00F07BC2">
        <w:rPr>
          <w:rFonts w:ascii="Times New Roman" w:hAnsi="Times New Roman" w:cs="Times New Roman"/>
          <w:sz w:val="28"/>
          <w:szCs w:val="28"/>
        </w:rPr>
        <w:t xml:space="preserve">перевозок пассажиров </w:t>
      </w:r>
      <w:r>
        <w:rPr>
          <w:rFonts w:ascii="Times New Roman" w:hAnsi="Times New Roman" w:cs="Times New Roman"/>
          <w:sz w:val="28"/>
          <w:szCs w:val="28"/>
        </w:rPr>
        <w:t xml:space="preserve">наземным </w:t>
      </w:r>
      <w:r w:rsidRPr="00F07BC2">
        <w:rPr>
          <w:rFonts w:ascii="Times New Roman" w:hAnsi="Times New Roman" w:cs="Times New Roman"/>
          <w:sz w:val="28"/>
          <w:szCs w:val="28"/>
        </w:rPr>
        <w:t>транспортом</w:t>
      </w:r>
      <w:r>
        <w:rPr>
          <w:rFonts w:ascii="Times New Roman" w:hAnsi="Times New Roman" w:cs="Times New Roman"/>
          <w:sz w:val="28"/>
          <w:szCs w:val="28"/>
        </w:rPr>
        <w:t xml:space="preserve"> (13,5%) и платных медицинских услуг (13,3%). Однако почти половина опрошенных (48,3%, </w:t>
      </w:r>
      <w:r>
        <w:rPr>
          <w:rFonts w:ascii="Times New Roman" w:hAnsi="Times New Roman" w:cs="Times New Roman"/>
          <w:sz w:val="28"/>
          <w:szCs w:val="28"/>
        </w:rPr>
        <w:lastRenderedPageBreak/>
        <w:t>46,5% и 47% соответ</w:t>
      </w:r>
      <w:r w:rsidR="00047213">
        <w:rPr>
          <w:rFonts w:ascii="Times New Roman" w:hAnsi="Times New Roman" w:cs="Times New Roman"/>
          <w:sz w:val="28"/>
          <w:szCs w:val="28"/>
        </w:rPr>
        <w:t>с</w:t>
      </w:r>
      <w:r>
        <w:rPr>
          <w:rFonts w:ascii="Times New Roman" w:hAnsi="Times New Roman" w:cs="Times New Roman"/>
          <w:sz w:val="28"/>
          <w:szCs w:val="28"/>
        </w:rPr>
        <w:t xml:space="preserve">твенно) считают, что качество на этих рынках не изменилось, а 14%, 18% и 18,8% </w:t>
      </w:r>
      <w:r w:rsidR="00047213">
        <w:rPr>
          <w:rFonts w:ascii="Times New Roman" w:hAnsi="Times New Roman" w:cs="Times New Roman"/>
          <w:sz w:val="28"/>
          <w:szCs w:val="28"/>
        </w:rPr>
        <w:t>соответственно</w:t>
      </w:r>
      <w:r>
        <w:rPr>
          <w:rFonts w:ascii="Times New Roman" w:hAnsi="Times New Roman" w:cs="Times New Roman"/>
          <w:sz w:val="28"/>
          <w:szCs w:val="28"/>
        </w:rPr>
        <w:t>, что качество улучшилось.</w:t>
      </w:r>
    </w:p>
    <w:p w14:paraId="6AF10FDC" w14:textId="7B3AFCAD" w:rsidR="00434F66" w:rsidRPr="00B27DC0" w:rsidRDefault="00434F66" w:rsidP="003A0662">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B27DC0">
        <w:rPr>
          <w:rFonts w:ascii="Times New Roman" w:hAnsi="Times New Roman" w:cs="Times New Roman"/>
          <w:sz w:val="28"/>
          <w:szCs w:val="28"/>
        </w:rPr>
        <w:t xml:space="preserve">Почти четверть респондентов отмечают повышение качества </w:t>
      </w:r>
      <w:r w:rsidRPr="00B27DC0">
        <w:rPr>
          <w:rFonts w:ascii="Times New Roman" w:hAnsi="Times New Roman" w:cs="Times New Roman"/>
          <w:bCs/>
          <w:color w:val="000000"/>
          <w:sz w:val="28"/>
          <w:szCs w:val="28"/>
        </w:rPr>
        <w:t>туристических услуг</w:t>
      </w:r>
      <w:r w:rsidRPr="00B27DC0">
        <w:rPr>
          <w:rFonts w:ascii="Times New Roman" w:hAnsi="Times New Roman" w:cs="Times New Roman"/>
          <w:sz w:val="28"/>
          <w:szCs w:val="28"/>
        </w:rPr>
        <w:t xml:space="preserve"> (27%), </w:t>
      </w:r>
      <w:r w:rsidR="00047213" w:rsidRPr="00B27DC0">
        <w:rPr>
          <w:rFonts w:ascii="Times New Roman" w:hAnsi="Times New Roman" w:cs="Times New Roman"/>
          <w:bCs/>
          <w:color w:val="000000"/>
          <w:sz w:val="28"/>
          <w:szCs w:val="28"/>
        </w:rPr>
        <w:t>связи (</w:t>
      </w:r>
      <w:r w:rsidRPr="00B27DC0">
        <w:rPr>
          <w:rFonts w:ascii="Times New Roman" w:hAnsi="Times New Roman" w:cs="Times New Roman"/>
          <w:bCs/>
          <w:color w:val="000000"/>
          <w:sz w:val="28"/>
          <w:szCs w:val="28"/>
        </w:rPr>
        <w:t>26,5%) и розничной торговли (24,5%)</w:t>
      </w:r>
      <w:r>
        <w:rPr>
          <w:rFonts w:ascii="Times New Roman" w:hAnsi="Times New Roman" w:cs="Times New Roman"/>
          <w:bCs/>
          <w:color w:val="000000"/>
          <w:sz w:val="28"/>
          <w:szCs w:val="28"/>
        </w:rPr>
        <w:br/>
      </w:r>
      <w:r w:rsidRPr="00B27DC0">
        <w:rPr>
          <w:rFonts w:ascii="Times New Roman" w:hAnsi="Times New Roman" w:cs="Times New Roman"/>
          <w:bCs/>
          <w:color w:val="000000"/>
          <w:sz w:val="28"/>
          <w:szCs w:val="28"/>
        </w:rPr>
        <w:t>(</w:t>
      </w:r>
      <w:r w:rsidR="008F271E">
        <w:rPr>
          <w:rFonts w:ascii="Times New Roman" w:eastAsia="Times New Roman" w:hAnsi="Times New Roman" w:cs="Times New Roman"/>
          <w:kern w:val="28"/>
          <w:sz w:val="28"/>
          <w:szCs w:val="28"/>
        </w:rPr>
        <w:t>Рисунок 3.31</w:t>
      </w:r>
      <w:r w:rsidRPr="00B27DC0">
        <w:rPr>
          <w:rFonts w:ascii="Times New Roman" w:hAnsi="Times New Roman" w:cs="Times New Roman"/>
          <w:bCs/>
          <w:color w:val="000000"/>
          <w:sz w:val="28"/>
          <w:szCs w:val="28"/>
        </w:rPr>
        <w:t xml:space="preserve">). </w:t>
      </w:r>
    </w:p>
    <w:p w14:paraId="3CFA5FF6" w14:textId="61D32D45" w:rsidR="00434F66" w:rsidRPr="00EE778E" w:rsidRDefault="00434F66" w:rsidP="003A0662">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Таблица </w:t>
      </w:r>
      <w:r w:rsidR="00EE778E" w:rsidRPr="00EE778E">
        <w:rPr>
          <w:rFonts w:ascii="Times New Roman" w:hAnsi="Times New Roman" w:cs="Times New Roman"/>
          <w:bCs/>
          <w:color w:val="000000"/>
          <w:sz w:val="24"/>
          <w:szCs w:val="24"/>
        </w:rPr>
        <w:t>3.31</w:t>
      </w:r>
    </w:p>
    <w:p w14:paraId="6C402FB7" w14:textId="77777777" w:rsidR="00434F66" w:rsidRPr="00EE778E" w:rsidRDefault="00434F66" w:rsidP="003A0662">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Оценка населением </w:t>
      </w:r>
      <w:r w:rsidRPr="00EE778E">
        <w:rPr>
          <w:rFonts w:ascii="Times New Roman" w:hAnsi="Times New Roman" w:cs="Times New Roman"/>
          <w:sz w:val="24"/>
          <w:szCs w:val="24"/>
        </w:rPr>
        <w:t>изменения уровня качества</w:t>
      </w:r>
      <w:r w:rsidRPr="00EE778E">
        <w:rPr>
          <w:rFonts w:ascii="Times New Roman" w:hAnsi="Times New Roman" w:cs="Times New Roman"/>
          <w:bCs/>
          <w:color w:val="000000"/>
          <w:sz w:val="24"/>
          <w:szCs w:val="24"/>
        </w:rPr>
        <w:t xml:space="preserve"> товаров и услуг </w:t>
      </w:r>
    </w:p>
    <w:p w14:paraId="75736707" w14:textId="77777777" w:rsidR="00434F66" w:rsidRPr="00EE778E" w:rsidRDefault="00434F66" w:rsidP="003A0662">
      <w:pPr>
        <w:widowControl w:val="0"/>
        <w:autoSpaceDE w:val="0"/>
        <w:autoSpaceDN w:val="0"/>
        <w:adjustRightInd w:val="0"/>
        <w:spacing w:after="120" w:line="240" w:lineRule="auto"/>
        <w:ind w:firstLine="709"/>
        <w:jc w:val="center"/>
        <w:rPr>
          <w:rFonts w:ascii="Times New Roman" w:hAnsi="Times New Roman" w:cs="Times New Roman"/>
          <w:sz w:val="28"/>
          <w:szCs w:val="28"/>
        </w:rPr>
      </w:pPr>
      <w:r w:rsidRPr="00EE778E">
        <w:rPr>
          <w:rFonts w:ascii="Times New Roman" w:hAnsi="Times New Roman" w:cs="Times New Roman"/>
          <w:bCs/>
          <w:color w:val="000000"/>
          <w:sz w:val="24"/>
          <w:szCs w:val="24"/>
        </w:rPr>
        <w:t>на рынках Камчатского края</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094"/>
        <w:gridCol w:w="1240"/>
        <w:gridCol w:w="1212"/>
      </w:tblGrid>
      <w:tr w:rsidR="00434F66" w:rsidRPr="00D20E9F" w14:paraId="2821B0D1" w14:textId="77777777" w:rsidTr="00B45764">
        <w:trPr>
          <w:tblHeader/>
        </w:trPr>
        <w:tc>
          <w:tcPr>
            <w:tcW w:w="6204" w:type="dxa"/>
            <w:vAlign w:val="center"/>
          </w:tcPr>
          <w:p w14:paraId="674478F1"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094" w:type="dxa"/>
            <w:vAlign w:val="center"/>
          </w:tcPr>
          <w:p w14:paraId="48E0AA10"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Снижение</w:t>
            </w:r>
          </w:p>
        </w:tc>
        <w:tc>
          <w:tcPr>
            <w:tcW w:w="1240" w:type="dxa"/>
            <w:vAlign w:val="center"/>
          </w:tcPr>
          <w:p w14:paraId="6DE912F5"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Увеличение</w:t>
            </w:r>
          </w:p>
        </w:tc>
        <w:tc>
          <w:tcPr>
            <w:tcW w:w="1212" w:type="dxa"/>
            <w:vAlign w:val="center"/>
          </w:tcPr>
          <w:p w14:paraId="21893778"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 изменилось</w:t>
            </w:r>
          </w:p>
        </w:tc>
      </w:tr>
      <w:tr w:rsidR="00434F66" w:rsidRPr="00E46F62" w14:paraId="5B9B253F" w14:textId="77777777" w:rsidTr="00B45764">
        <w:tc>
          <w:tcPr>
            <w:tcW w:w="6204" w:type="dxa"/>
          </w:tcPr>
          <w:p w14:paraId="2F88FA93"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094" w:type="dxa"/>
            <w:vAlign w:val="bottom"/>
          </w:tcPr>
          <w:p w14:paraId="3501992B"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7,8</w:t>
            </w:r>
          </w:p>
        </w:tc>
        <w:tc>
          <w:tcPr>
            <w:tcW w:w="1240" w:type="dxa"/>
            <w:vAlign w:val="bottom"/>
          </w:tcPr>
          <w:p w14:paraId="195DD034" w14:textId="77777777" w:rsidR="00434F66" w:rsidRPr="00CE040B" w:rsidRDefault="00434F66" w:rsidP="00512E3A">
            <w:pPr>
              <w:jc w:val="center"/>
              <w:rPr>
                <w:rFonts w:ascii="Times New Roman" w:hAnsi="Times New Roman" w:cs="Times New Roman"/>
                <w:bCs/>
                <w:sz w:val="24"/>
                <w:szCs w:val="24"/>
              </w:rPr>
            </w:pPr>
            <w:r w:rsidRPr="00CE040B">
              <w:rPr>
                <w:rFonts w:ascii="Times New Roman" w:hAnsi="Times New Roman" w:cs="Times New Roman"/>
                <w:bCs/>
                <w:sz w:val="24"/>
                <w:szCs w:val="24"/>
              </w:rPr>
              <w:t>18,5</w:t>
            </w:r>
          </w:p>
        </w:tc>
        <w:tc>
          <w:tcPr>
            <w:tcW w:w="1212" w:type="dxa"/>
            <w:vAlign w:val="bottom"/>
          </w:tcPr>
          <w:p w14:paraId="3F091C9A"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44</w:t>
            </w:r>
          </w:p>
        </w:tc>
      </w:tr>
      <w:tr w:rsidR="00434F66" w:rsidRPr="00E46F62" w14:paraId="679E6CC5" w14:textId="77777777" w:rsidTr="00B45764">
        <w:tc>
          <w:tcPr>
            <w:tcW w:w="6204" w:type="dxa"/>
          </w:tcPr>
          <w:p w14:paraId="69F0D1E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094" w:type="dxa"/>
            <w:vAlign w:val="bottom"/>
          </w:tcPr>
          <w:p w14:paraId="56B179F6"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8,3</w:t>
            </w:r>
          </w:p>
        </w:tc>
        <w:tc>
          <w:tcPr>
            <w:tcW w:w="1240" w:type="dxa"/>
            <w:vAlign w:val="bottom"/>
          </w:tcPr>
          <w:p w14:paraId="71A0B38C"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17,3</w:t>
            </w:r>
          </w:p>
        </w:tc>
        <w:tc>
          <w:tcPr>
            <w:tcW w:w="1212" w:type="dxa"/>
            <w:vAlign w:val="bottom"/>
          </w:tcPr>
          <w:p w14:paraId="3D14F241"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43,3</w:t>
            </w:r>
          </w:p>
        </w:tc>
      </w:tr>
      <w:tr w:rsidR="00434F66" w:rsidRPr="00E46F62" w14:paraId="14C2DB38" w14:textId="77777777" w:rsidTr="00B45764">
        <w:tc>
          <w:tcPr>
            <w:tcW w:w="6204" w:type="dxa"/>
          </w:tcPr>
          <w:p w14:paraId="43BFB48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2C7CAB21"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5,5</w:t>
            </w:r>
          </w:p>
        </w:tc>
        <w:tc>
          <w:tcPr>
            <w:tcW w:w="1240" w:type="dxa"/>
            <w:vAlign w:val="bottom"/>
          </w:tcPr>
          <w:p w14:paraId="45BDEAE7" w14:textId="77777777" w:rsidR="00434F66" w:rsidRPr="00CE040B" w:rsidRDefault="00434F66" w:rsidP="00512E3A">
            <w:pPr>
              <w:jc w:val="center"/>
              <w:rPr>
                <w:rFonts w:ascii="Times New Roman" w:hAnsi="Times New Roman" w:cs="Times New Roman"/>
                <w:bCs/>
                <w:sz w:val="24"/>
                <w:szCs w:val="24"/>
              </w:rPr>
            </w:pPr>
            <w:r w:rsidRPr="00CE040B">
              <w:rPr>
                <w:rFonts w:ascii="Times New Roman" w:hAnsi="Times New Roman" w:cs="Times New Roman"/>
                <w:bCs/>
                <w:sz w:val="24"/>
                <w:szCs w:val="24"/>
              </w:rPr>
              <w:t>22,3</w:t>
            </w:r>
          </w:p>
        </w:tc>
        <w:tc>
          <w:tcPr>
            <w:tcW w:w="1212" w:type="dxa"/>
            <w:vAlign w:val="bottom"/>
          </w:tcPr>
          <w:p w14:paraId="21E9788F"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42</w:t>
            </w:r>
          </w:p>
        </w:tc>
      </w:tr>
      <w:tr w:rsidR="00434F66" w:rsidRPr="00E46F62" w14:paraId="570B89B8" w14:textId="77777777" w:rsidTr="00B45764">
        <w:tc>
          <w:tcPr>
            <w:tcW w:w="6204" w:type="dxa"/>
          </w:tcPr>
          <w:p w14:paraId="1260C1F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24FD2926" w14:textId="77777777" w:rsidR="00434F66" w:rsidRPr="00B64E4B" w:rsidRDefault="00434F66" w:rsidP="00512E3A">
            <w:pPr>
              <w:jc w:val="center"/>
              <w:rPr>
                <w:rFonts w:ascii="Times New Roman" w:hAnsi="Times New Roman" w:cs="Times New Roman"/>
                <w:b/>
                <w:color w:val="FF0000"/>
                <w:sz w:val="24"/>
                <w:szCs w:val="24"/>
              </w:rPr>
            </w:pPr>
            <w:r w:rsidRPr="00B64E4B">
              <w:rPr>
                <w:rFonts w:ascii="Times New Roman" w:hAnsi="Times New Roman" w:cs="Times New Roman"/>
                <w:b/>
                <w:color w:val="FF0000"/>
                <w:sz w:val="24"/>
                <w:szCs w:val="24"/>
              </w:rPr>
              <w:t>13,3</w:t>
            </w:r>
          </w:p>
        </w:tc>
        <w:tc>
          <w:tcPr>
            <w:tcW w:w="1240" w:type="dxa"/>
            <w:vAlign w:val="bottom"/>
          </w:tcPr>
          <w:p w14:paraId="1F204E2E"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18,8</w:t>
            </w:r>
          </w:p>
        </w:tc>
        <w:tc>
          <w:tcPr>
            <w:tcW w:w="1212" w:type="dxa"/>
            <w:vAlign w:val="bottom"/>
          </w:tcPr>
          <w:p w14:paraId="3563F71B"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47</w:t>
            </w:r>
          </w:p>
        </w:tc>
      </w:tr>
      <w:tr w:rsidR="00434F66" w:rsidRPr="00E46F62" w14:paraId="37F80734" w14:textId="77777777" w:rsidTr="00B45764">
        <w:tc>
          <w:tcPr>
            <w:tcW w:w="6204" w:type="dxa"/>
          </w:tcPr>
          <w:p w14:paraId="70AF398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094" w:type="dxa"/>
            <w:vAlign w:val="bottom"/>
          </w:tcPr>
          <w:p w14:paraId="0D3FAAAC"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5,5</w:t>
            </w:r>
          </w:p>
        </w:tc>
        <w:tc>
          <w:tcPr>
            <w:tcW w:w="1240" w:type="dxa"/>
            <w:vAlign w:val="bottom"/>
          </w:tcPr>
          <w:p w14:paraId="5E8330DF" w14:textId="77777777" w:rsidR="00434F66" w:rsidRPr="00CE040B" w:rsidRDefault="00434F66" w:rsidP="00512E3A">
            <w:pPr>
              <w:jc w:val="center"/>
              <w:rPr>
                <w:rFonts w:ascii="Times New Roman" w:hAnsi="Times New Roman" w:cs="Times New Roman"/>
                <w:bCs/>
                <w:sz w:val="24"/>
                <w:szCs w:val="24"/>
              </w:rPr>
            </w:pPr>
            <w:r w:rsidRPr="00CE040B">
              <w:rPr>
                <w:rFonts w:ascii="Times New Roman" w:hAnsi="Times New Roman" w:cs="Times New Roman"/>
                <w:bCs/>
                <w:sz w:val="24"/>
                <w:szCs w:val="24"/>
              </w:rPr>
              <w:t>22</w:t>
            </w:r>
          </w:p>
        </w:tc>
        <w:tc>
          <w:tcPr>
            <w:tcW w:w="1212" w:type="dxa"/>
            <w:vAlign w:val="bottom"/>
          </w:tcPr>
          <w:p w14:paraId="69F6B12D"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49,3</w:t>
            </w:r>
          </w:p>
        </w:tc>
      </w:tr>
      <w:tr w:rsidR="00434F66" w:rsidRPr="00E46F62" w14:paraId="162509F8" w14:textId="77777777" w:rsidTr="00B45764">
        <w:tc>
          <w:tcPr>
            <w:tcW w:w="6204" w:type="dxa"/>
          </w:tcPr>
          <w:p w14:paraId="4139396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4B5BB9EC"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6,3</w:t>
            </w:r>
          </w:p>
        </w:tc>
        <w:tc>
          <w:tcPr>
            <w:tcW w:w="1240" w:type="dxa"/>
            <w:vAlign w:val="bottom"/>
          </w:tcPr>
          <w:p w14:paraId="18F87199"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13,8</w:t>
            </w:r>
          </w:p>
        </w:tc>
        <w:tc>
          <w:tcPr>
            <w:tcW w:w="1212" w:type="dxa"/>
            <w:vAlign w:val="bottom"/>
          </w:tcPr>
          <w:p w14:paraId="0E2AAC6A"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28,8</w:t>
            </w:r>
          </w:p>
        </w:tc>
      </w:tr>
      <w:tr w:rsidR="00434F66" w:rsidRPr="00D20E9F" w14:paraId="096CB451" w14:textId="77777777" w:rsidTr="00B45764">
        <w:tc>
          <w:tcPr>
            <w:tcW w:w="6204" w:type="dxa"/>
          </w:tcPr>
          <w:p w14:paraId="25FC300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094" w:type="dxa"/>
            <w:vAlign w:val="bottom"/>
          </w:tcPr>
          <w:p w14:paraId="56CC756E"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5,8</w:t>
            </w:r>
          </w:p>
        </w:tc>
        <w:tc>
          <w:tcPr>
            <w:tcW w:w="1240" w:type="dxa"/>
            <w:vAlign w:val="bottom"/>
          </w:tcPr>
          <w:p w14:paraId="7CC1EFD3"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22,3</w:t>
            </w:r>
          </w:p>
        </w:tc>
        <w:tc>
          <w:tcPr>
            <w:tcW w:w="1212" w:type="dxa"/>
            <w:vAlign w:val="bottom"/>
          </w:tcPr>
          <w:p w14:paraId="371A5CF3"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48,8</w:t>
            </w:r>
          </w:p>
        </w:tc>
      </w:tr>
      <w:tr w:rsidR="00434F66" w:rsidRPr="00D20E9F" w14:paraId="1113AB8B" w14:textId="77777777" w:rsidTr="00B45764">
        <w:tc>
          <w:tcPr>
            <w:tcW w:w="6204" w:type="dxa"/>
          </w:tcPr>
          <w:p w14:paraId="2A4E3954"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094" w:type="dxa"/>
            <w:vAlign w:val="bottom"/>
          </w:tcPr>
          <w:p w14:paraId="15FA244F" w14:textId="77777777" w:rsidR="00434F66" w:rsidRPr="00B64E4B" w:rsidRDefault="00434F66" w:rsidP="00512E3A">
            <w:pPr>
              <w:jc w:val="center"/>
              <w:rPr>
                <w:rFonts w:ascii="Times New Roman" w:hAnsi="Times New Roman" w:cs="Times New Roman"/>
                <w:b/>
                <w:color w:val="FF0000"/>
                <w:sz w:val="24"/>
                <w:szCs w:val="24"/>
              </w:rPr>
            </w:pPr>
            <w:r w:rsidRPr="00B64E4B">
              <w:rPr>
                <w:rFonts w:ascii="Times New Roman" w:hAnsi="Times New Roman" w:cs="Times New Roman"/>
                <w:b/>
                <w:color w:val="FF0000"/>
                <w:sz w:val="24"/>
                <w:szCs w:val="24"/>
              </w:rPr>
              <w:t>13,8</w:t>
            </w:r>
          </w:p>
        </w:tc>
        <w:tc>
          <w:tcPr>
            <w:tcW w:w="1240" w:type="dxa"/>
            <w:vAlign w:val="bottom"/>
          </w:tcPr>
          <w:p w14:paraId="384FA78B"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14</w:t>
            </w:r>
          </w:p>
        </w:tc>
        <w:tc>
          <w:tcPr>
            <w:tcW w:w="1212" w:type="dxa"/>
            <w:vAlign w:val="bottom"/>
          </w:tcPr>
          <w:p w14:paraId="62DB45DA"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48,3</w:t>
            </w:r>
          </w:p>
        </w:tc>
      </w:tr>
      <w:tr w:rsidR="00434F66" w:rsidRPr="00D20E9F" w14:paraId="7C72595A" w14:textId="77777777" w:rsidTr="00B45764">
        <w:tc>
          <w:tcPr>
            <w:tcW w:w="6204" w:type="dxa"/>
          </w:tcPr>
          <w:p w14:paraId="3AA8A3D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094" w:type="dxa"/>
            <w:vAlign w:val="bottom"/>
          </w:tcPr>
          <w:p w14:paraId="72A1B58F"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11,3</w:t>
            </w:r>
          </w:p>
        </w:tc>
        <w:tc>
          <w:tcPr>
            <w:tcW w:w="1240" w:type="dxa"/>
            <w:vAlign w:val="bottom"/>
          </w:tcPr>
          <w:p w14:paraId="40BF1BF8"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14</w:t>
            </w:r>
          </w:p>
        </w:tc>
        <w:tc>
          <w:tcPr>
            <w:tcW w:w="1212" w:type="dxa"/>
            <w:vAlign w:val="bottom"/>
          </w:tcPr>
          <w:p w14:paraId="7EA0DE05"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53,8</w:t>
            </w:r>
          </w:p>
        </w:tc>
      </w:tr>
      <w:tr w:rsidR="00434F66" w:rsidRPr="00D20E9F" w14:paraId="77A7A720" w14:textId="77777777" w:rsidTr="00B45764">
        <w:tc>
          <w:tcPr>
            <w:tcW w:w="6204" w:type="dxa"/>
          </w:tcPr>
          <w:p w14:paraId="49DAD57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094" w:type="dxa"/>
            <w:vAlign w:val="bottom"/>
          </w:tcPr>
          <w:p w14:paraId="6B3D3017"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9,3</w:t>
            </w:r>
          </w:p>
        </w:tc>
        <w:tc>
          <w:tcPr>
            <w:tcW w:w="1240" w:type="dxa"/>
            <w:vAlign w:val="bottom"/>
          </w:tcPr>
          <w:p w14:paraId="256AE316"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24,5</w:t>
            </w:r>
          </w:p>
        </w:tc>
        <w:tc>
          <w:tcPr>
            <w:tcW w:w="1212" w:type="dxa"/>
            <w:vAlign w:val="bottom"/>
          </w:tcPr>
          <w:p w14:paraId="109678DE"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47</w:t>
            </w:r>
          </w:p>
        </w:tc>
      </w:tr>
      <w:tr w:rsidR="00434F66" w:rsidRPr="00D20E9F" w14:paraId="0B48D901" w14:textId="77777777" w:rsidTr="00B45764">
        <w:tc>
          <w:tcPr>
            <w:tcW w:w="6204" w:type="dxa"/>
          </w:tcPr>
          <w:p w14:paraId="75C3659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094" w:type="dxa"/>
            <w:vAlign w:val="bottom"/>
          </w:tcPr>
          <w:p w14:paraId="641D5281"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9,3</w:t>
            </w:r>
          </w:p>
        </w:tc>
        <w:tc>
          <w:tcPr>
            <w:tcW w:w="1240" w:type="dxa"/>
            <w:vAlign w:val="bottom"/>
          </w:tcPr>
          <w:p w14:paraId="53F31A6B"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22,3</w:t>
            </w:r>
          </w:p>
        </w:tc>
        <w:tc>
          <w:tcPr>
            <w:tcW w:w="1212" w:type="dxa"/>
            <w:vAlign w:val="bottom"/>
          </w:tcPr>
          <w:p w14:paraId="304968DE"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48,3</w:t>
            </w:r>
          </w:p>
        </w:tc>
      </w:tr>
      <w:tr w:rsidR="00434F66" w:rsidRPr="00D20E9F" w14:paraId="572C1791" w14:textId="77777777" w:rsidTr="00B45764">
        <w:tc>
          <w:tcPr>
            <w:tcW w:w="6204" w:type="dxa"/>
          </w:tcPr>
          <w:p w14:paraId="04B9B25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094" w:type="dxa"/>
            <w:vAlign w:val="bottom"/>
          </w:tcPr>
          <w:p w14:paraId="62FC59B2" w14:textId="77777777" w:rsidR="00434F66" w:rsidRPr="00B64E4B" w:rsidRDefault="00434F66" w:rsidP="00512E3A">
            <w:pPr>
              <w:jc w:val="center"/>
              <w:rPr>
                <w:rFonts w:ascii="Times New Roman" w:hAnsi="Times New Roman" w:cs="Times New Roman"/>
                <w:b/>
                <w:color w:val="FF0000"/>
                <w:sz w:val="24"/>
                <w:szCs w:val="24"/>
              </w:rPr>
            </w:pPr>
            <w:r w:rsidRPr="00B64E4B">
              <w:rPr>
                <w:rFonts w:ascii="Times New Roman" w:hAnsi="Times New Roman" w:cs="Times New Roman"/>
                <w:b/>
                <w:color w:val="FF0000"/>
                <w:sz w:val="24"/>
                <w:szCs w:val="24"/>
              </w:rPr>
              <w:t>13,5</w:t>
            </w:r>
          </w:p>
        </w:tc>
        <w:tc>
          <w:tcPr>
            <w:tcW w:w="1240" w:type="dxa"/>
            <w:vAlign w:val="bottom"/>
          </w:tcPr>
          <w:p w14:paraId="0609FF8C"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18</w:t>
            </w:r>
          </w:p>
        </w:tc>
        <w:tc>
          <w:tcPr>
            <w:tcW w:w="1212" w:type="dxa"/>
            <w:vAlign w:val="bottom"/>
          </w:tcPr>
          <w:p w14:paraId="489D5754"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46,5</w:t>
            </w:r>
          </w:p>
        </w:tc>
      </w:tr>
      <w:tr w:rsidR="00434F66" w:rsidRPr="00D20E9F" w14:paraId="556FE600" w14:textId="77777777" w:rsidTr="00B45764">
        <w:tc>
          <w:tcPr>
            <w:tcW w:w="6204" w:type="dxa"/>
          </w:tcPr>
          <w:p w14:paraId="5190FEA6"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094" w:type="dxa"/>
            <w:vAlign w:val="bottom"/>
          </w:tcPr>
          <w:p w14:paraId="42861280"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7,8</w:t>
            </w:r>
          </w:p>
        </w:tc>
        <w:tc>
          <w:tcPr>
            <w:tcW w:w="1240" w:type="dxa"/>
            <w:vAlign w:val="bottom"/>
          </w:tcPr>
          <w:p w14:paraId="2C809D6E"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18,8</w:t>
            </w:r>
          </w:p>
        </w:tc>
        <w:tc>
          <w:tcPr>
            <w:tcW w:w="1212" w:type="dxa"/>
            <w:vAlign w:val="bottom"/>
          </w:tcPr>
          <w:p w14:paraId="5D245223"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47</w:t>
            </w:r>
          </w:p>
        </w:tc>
      </w:tr>
      <w:tr w:rsidR="00434F66" w:rsidRPr="00D20E9F" w14:paraId="2D35002A" w14:textId="77777777" w:rsidTr="00B45764">
        <w:tc>
          <w:tcPr>
            <w:tcW w:w="6204" w:type="dxa"/>
          </w:tcPr>
          <w:p w14:paraId="40D76D4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094" w:type="dxa"/>
            <w:vAlign w:val="bottom"/>
          </w:tcPr>
          <w:p w14:paraId="23894B57"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7,5</w:t>
            </w:r>
          </w:p>
        </w:tc>
        <w:tc>
          <w:tcPr>
            <w:tcW w:w="1240" w:type="dxa"/>
            <w:vAlign w:val="bottom"/>
          </w:tcPr>
          <w:p w14:paraId="651C01B3"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10,8</w:t>
            </w:r>
          </w:p>
        </w:tc>
        <w:tc>
          <w:tcPr>
            <w:tcW w:w="1212" w:type="dxa"/>
            <w:vAlign w:val="bottom"/>
          </w:tcPr>
          <w:p w14:paraId="7E7A1999"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35,8</w:t>
            </w:r>
          </w:p>
        </w:tc>
      </w:tr>
      <w:tr w:rsidR="00434F66" w:rsidRPr="00D20E9F" w14:paraId="2D1DFF5D" w14:textId="77777777" w:rsidTr="00B45764">
        <w:tc>
          <w:tcPr>
            <w:tcW w:w="6204" w:type="dxa"/>
          </w:tcPr>
          <w:p w14:paraId="65540F3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094" w:type="dxa"/>
            <w:vAlign w:val="bottom"/>
          </w:tcPr>
          <w:p w14:paraId="64D8A784"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9</w:t>
            </w:r>
          </w:p>
        </w:tc>
        <w:tc>
          <w:tcPr>
            <w:tcW w:w="1240" w:type="dxa"/>
            <w:vAlign w:val="bottom"/>
          </w:tcPr>
          <w:p w14:paraId="669F5A6D"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18,3</w:t>
            </w:r>
          </w:p>
        </w:tc>
        <w:tc>
          <w:tcPr>
            <w:tcW w:w="1212" w:type="dxa"/>
            <w:vAlign w:val="bottom"/>
          </w:tcPr>
          <w:p w14:paraId="0A5D01E2"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40</w:t>
            </w:r>
          </w:p>
        </w:tc>
      </w:tr>
      <w:tr w:rsidR="00434F66" w:rsidRPr="00D20E9F" w14:paraId="219F78F5" w14:textId="77777777" w:rsidTr="00B45764">
        <w:tc>
          <w:tcPr>
            <w:tcW w:w="6204" w:type="dxa"/>
          </w:tcPr>
          <w:p w14:paraId="72DA587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туристских услуг</w:t>
            </w:r>
          </w:p>
        </w:tc>
        <w:tc>
          <w:tcPr>
            <w:tcW w:w="1094" w:type="dxa"/>
            <w:vAlign w:val="bottom"/>
          </w:tcPr>
          <w:p w14:paraId="3D80CA96"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7,3</w:t>
            </w:r>
          </w:p>
        </w:tc>
        <w:tc>
          <w:tcPr>
            <w:tcW w:w="1240" w:type="dxa"/>
            <w:vAlign w:val="bottom"/>
          </w:tcPr>
          <w:p w14:paraId="10E8B1FD"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27</w:t>
            </w:r>
          </w:p>
        </w:tc>
        <w:tc>
          <w:tcPr>
            <w:tcW w:w="1212" w:type="dxa"/>
            <w:vAlign w:val="bottom"/>
          </w:tcPr>
          <w:p w14:paraId="4A00F40D"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40,3</w:t>
            </w:r>
          </w:p>
        </w:tc>
      </w:tr>
      <w:tr w:rsidR="00434F66" w:rsidRPr="00D20E9F" w14:paraId="4187799A" w14:textId="77777777" w:rsidTr="00B45764">
        <w:tc>
          <w:tcPr>
            <w:tcW w:w="6204" w:type="dxa"/>
          </w:tcPr>
          <w:p w14:paraId="7DF0077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услуг связи</w:t>
            </w:r>
          </w:p>
        </w:tc>
        <w:tc>
          <w:tcPr>
            <w:tcW w:w="1094" w:type="dxa"/>
            <w:vAlign w:val="bottom"/>
          </w:tcPr>
          <w:p w14:paraId="7C5C91B0"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11,5</w:t>
            </w:r>
          </w:p>
        </w:tc>
        <w:tc>
          <w:tcPr>
            <w:tcW w:w="1240" w:type="dxa"/>
            <w:vAlign w:val="bottom"/>
          </w:tcPr>
          <w:p w14:paraId="064E0534"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26,5</w:t>
            </w:r>
          </w:p>
        </w:tc>
        <w:tc>
          <w:tcPr>
            <w:tcW w:w="1212" w:type="dxa"/>
            <w:vAlign w:val="bottom"/>
          </w:tcPr>
          <w:p w14:paraId="7A2A3D88"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40,5</w:t>
            </w:r>
          </w:p>
        </w:tc>
      </w:tr>
    </w:tbl>
    <w:p w14:paraId="0550D1B4" w14:textId="77777777" w:rsidR="00434F66" w:rsidRDefault="00434F66" w:rsidP="00434F66">
      <w:pPr>
        <w:widowControl w:val="0"/>
        <w:autoSpaceDE w:val="0"/>
        <w:autoSpaceDN w:val="0"/>
        <w:adjustRightInd w:val="0"/>
        <w:spacing w:after="0" w:line="240" w:lineRule="auto"/>
        <w:rPr>
          <w:rFonts w:ascii="Times New Roman" w:hAnsi="Times New Roman" w:cs="Times New Roman"/>
          <w:sz w:val="24"/>
          <w:szCs w:val="24"/>
        </w:rPr>
      </w:pPr>
    </w:p>
    <w:p w14:paraId="0889A82E"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E85AEC">
        <w:rPr>
          <w:rFonts w:ascii="Times New Roman" w:hAnsi="Times New Roman" w:cs="Times New Roman"/>
          <w:bCs/>
          <w:noProof/>
          <w:color w:val="000000"/>
          <w:sz w:val="28"/>
          <w:szCs w:val="28"/>
          <w:lang w:eastAsia="ru-RU"/>
        </w:rPr>
        <w:drawing>
          <wp:inline distT="0" distB="0" distL="0" distR="0" wp14:anchorId="05165851" wp14:editId="4546D4AC">
            <wp:extent cx="6086475" cy="3505200"/>
            <wp:effectExtent l="0" t="0" r="0" b="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405B29F" w14:textId="77777777" w:rsidR="00434F66" w:rsidRPr="006F1E0A"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4"/>
          <w:szCs w:val="24"/>
        </w:rPr>
      </w:pPr>
    </w:p>
    <w:p w14:paraId="09A2434C" w14:textId="17F9D119" w:rsidR="00434F66" w:rsidRPr="008F271E" w:rsidRDefault="00434F66" w:rsidP="00434F66">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t xml:space="preserve">Рисунок </w:t>
      </w:r>
      <w:r w:rsidR="008F271E" w:rsidRPr="008F271E">
        <w:rPr>
          <w:rFonts w:ascii="Times New Roman" w:hAnsi="Times New Roman" w:cs="Times New Roman"/>
          <w:bCs/>
          <w:color w:val="000000"/>
          <w:sz w:val="24"/>
          <w:szCs w:val="24"/>
        </w:rPr>
        <w:t>3.31.</w:t>
      </w:r>
      <w:r w:rsidRPr="008F271E">
        <w:rPr>
          <w:rFonts w:ascii="Times New Roman" w:hAnsi="Times New Roman" w:cs="Times New Roman"/>
          <w:bCs/>
          <w:color w:val="000000"/>
          <w:sz w:val="24"/>
          <w:szCs w:val="24"/>
        </w:rPr>
        <w:t xml:space="preserve"> Рейтинг рынков товаров и услуг Камчатского края по улучшению качества (доля респондентов, %)</w:t>
      </w:r>
    </w:p>
    <w:p w14:paraId="30FC83AA" w14:textId="7777777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6253EE6B" w14:textId="77777777" w:rsidR="00434F66" w:rsidRPr="009D523A" w:rsidRDefault="00434F66" w:rsidP="003A0662">
      <w:pPr>
        <w:widowControl w:val="0"/>
        <w:tabs>
          <w:tab w:val="left" w:pos="709"/>
        </w:tabs>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По сравнению с 2015-2016 гг. наблюдается снижение доли респондентов, отмечающих увеличение качества товаров и услуг в Камчатском крае. Относительно устойчивый рост демонстрируют только два рынка: туристских услуг и розничная торговля.</w:t>
      </w:r>
    </w:p>
    <w:p w14:paraId="48EE5AA8" w14:textId="20F1BB87" w:rsidR="00434F66" w:rsidRPr="00EE778E" w:rsidRDefault="00434F66" w:rsidP="003A0662">
      <w:pPr>
        <w:widowControl w:val="0"/>
        <w:tabs>
          <w:tab w:val="left" w:pos="709"/>
        </w:tabs>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Таблица </w:t>
      </w:r>
      <w:r w:rsidR="00EE778E" w:rsidRPr="00EE778E">
        <w:rPr>
          <w:rFonts w:ascii="Times New Roman" w:hAnsi="Times New Roman" w:cs="Times New Roman"/>
          <w:bCs/>
          <w:color w:val="000000"/>
          <w:sz w:val="24"/>
          <w:szCs w:val="24"/>
        </w:rPr>
        <w:t>3.32</w:t>
      </w:r>
    </w:p>
    <w:p w14:paraId="7B18CC6C" w14:textId="77777777" w:rsidR="00434F66" w:rsidRPr="00EE778E" w:rsidRDefault="00434F66" w:rsidP="003A0662">
      <w:pPr>
        <w:widowControl w:val="0"/>
        <w:tabs>
          <w:tab w:val="left" w:pos="709"/>
        </w:tabs>
        <w:autoSpaceDE w:val="0"/>
        <w:autoSpaceDN w:val="0"/>
        <w:adjustRightInd w:val="0"/>
        <w:spacing w:after="120" w:line="240" w:lineRule="auto"/>
        <w:ind w:firstLine="709"/>
        <w:jc w:val="center"/>
        <w:rPr>
          <w:rFonts w:ascii="Times New Roman" w:hAnsi="Times New Roman" w:cs="Times New Roman"/>
          <w:bCs/>
          <w:color w:val="000000"/>
          <w:sz w:val="28"/>
          <w:szCs w:val="28"/>
        </w:rPr>
      </w:pPr>
      <w:r w:rsidRPr="00EE778E">
        <w:rPr>
          <w:rFonts w:ascii="Times New Roman" w:hAnsi="Times New Roman" w:cs="Times New Roman"/>
          <w:bCs/>
          <w:color w:val="000000"/>
          <w:sz w:val="24"/>
          <w:szCs w:val="24"/>
        </w:rPr>
        <w:t xml:space="preserve">Сравнительный анализ оценок населением </w:t>
      </w:r>
      <w:r w:rsidRPr="00EE778E">
        <w:rPr>
          <w:rFonts w:ascii="Times New Roman" w:hAnsi="Times New Roman" w:cs="Times New Roman"/>
          <w:sz w:val="24"/>
          <w:szCs w:val="24"/>
        </w:rPr>
        <w:t>улучшения уровня качества</w:t>
      </w:r>
      <w:r w:rsidRPr="00EE778E">
        <w:rPr>
          <w:rFonts w:ascii="Times New Roman" w:hAnsi="Times New Roman" w:cs="Times New Roman"/>
          <w:bCs/>
          <w:color w:val="000000"/>
          <w:sz w:val="24"/>
          <w:szCs w:val="24"/>
        </w:rPr>
        <w:t xml:space="preserve"> на товары и услуги на рынках Камчатского края, %</w:t>
      </w:r>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094"/>
        <w:gridCol w:w="1094"/>
        <w:gridCol w:w="1212"/>
      </w:tblGrid>
      <w:tr w:rsidR="00434F66" w:rsidRPr="00D20E9F" w14:paraId="16DE1253" w14:textId="77777777" w:rsidTr="00B45764">
        <w:trPr>
          <w:tblHeader/>
        </w:trPr>
        <w:tc>
          <w:tcPr>
            <w:tcW w:w="6204" w:type="dxa"/>
            <w:vAlign w:val="center"/>
          </w:tcPr>
          <w:p w14:paraId="016752EF"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094" w:type="dxa"/>
            <w:vAlign w:val="center"/>
          </w:tcPr>
          <w:p w14:paraId="73E54C80"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2017</w:t>
            </w:r>
          </w:p>
        </w:tc>
        <w:tc>
          <w:tcPr>
            <w:tcW w:w="1094" w:type="dxa"/>
            <w:vAlign w:val="center"/>
          </w:tcPr>
          <w:p w14:paraId="3EB4B4C0" w14:textId="77777777" w:rsidR="00434F66" w:rsidRPr="009D523A" w:rsidRDefault="00434F66" w:rsidP="00512E3A">
            <w:pPr>
              <w:widowControl w:val="0"/>
              <w:autoSpaceDE w:val="0"/>
              <w:autoSpaceDN w:val="0"/>
              <w:adjustRightInd w:val="0"/>
              <w:jc w:val="center"/>
              <w:rPr>
                <w:rFonts w:ascii="Times New Roman" w:hAnsi="Times New Roman" w:cs="Times New Roman"/>
                <w:bCs/>
                <w:color w:val="000000"/>
                <w:sz w:val="20"/>
                <w:szCs w:val="20"/>
              </w:rPr>
            </w:pPr>
            <w:r w:rsidRPr="009D523A">
              <w:rPr>
                <w:rFonts w:ascii="Times New Roman" w:hAnsi="Times New Roman" w:cs="Times New Roman"/>
                <w:bCs/>
                <w:color w:val="000000"/>
                <w:sz w:val="20"/>
                <w:szCs w:val="20"/>
              </w:rPr>
              <w:t>2016</w:t>
            </w:r>
          </w:p>
        </w:tc>
        <w:tc>
          <w:tcPr>
            <w:tcW w:w="1212" w:type="dxa"/>
            <w:vAlign w:val="center"/>
          </w:tcPr>
          <w:p w14:paraId="3586FE7F" w14:textId="77777777" w:rsidR="00434F66" w:rsidRPr="009D523A" w:rsidRDefault="00434F66" w:rsidP="00512E3A">
            <w:pPr>
              <w:widowControl w:val="0"/>
              <w:autoSpaceDE w:val="0"/>
              <w:autoSpaceDN w:val="0"/>
              <w:adjustRightInd w:val="0"/>
              <w:jc w:val="center"/>
              <w:rPr>
                <w:rFonts w:ascii="Times New Roman" w:hAnsi="Times New Roman" w:cs="Times New Roman"/>
                <w:bCs/>
                <w:color w:val="000000"/>
                <w:sz w:val="20"/>
                <w:szCs w:val="20"/>
              </w:rPr>
            </w:pPr>
            <w:r w:rsidRPr="009D523A">
              <w:rPr>
                <w:rFonts w:ascii="Times New Roman" w:hAnsi="Times New Roman" w:cs="Times New Roman"/>
                <w:bCs/>
                <w:color w:val="000000"/>
                <w:sz w:val="20"/>
                <w:szCs w:val="20"/>
              </w:rPr>
              <w:t>2015</w:t>
            </w:r>
          </w:p>
        </w:tc>
      </w:tr>
      <w:tr w:rsidR="00434F66" w:rsidRPr="00E46F62" w14:paraId="18DD077E" w14:textId="77777777" w:rsidTr="00B45764">
        <w:tc>
          <w:tcPr>
            <w:tcW w:w="6204" w:type="dxa"/>
          </w:tcPr>
          <w:p w14:paraId="6071B8DE"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094" w:type="dxa"/>
            <w:vAlign w:val="bottom"/>
          </w:tcPr>
          <w:p w14:paraId="05CDF7C4" w14:textId="77777777" w:rsidR="00434F66" w:rsidRPr="00CE040B" w:rsidRDefault="00434F66" w:rsidP="00512E3A">
            <w:pPr>
              <w:jc w:val="center"/>
              <w:rPr>
                <w:rFonts w:ascii="Times New Roman" w:hAnsi="Times New Roman" w:cs="Times New Roman"/>
                <w:bCs/>
                <w:sz w:val="24"/>
                <w:szCs w:val="24"/>
              </w:rPr>
            </w:pPr>
            <w:r w:rsidRPr="00CE040B">
              <w:rPr>
                <w:rFonts w:ascii="Times New Roman" w:hAnsi="Times New Roman" w:cs="Times New Roman"/>
                <w:bCs/>
                <w:sz w:val="24"/>
                <w:szCs w:val="24"/>
              </w:rPr>
              <w:t>18,5</w:t>
            </w:r>
          </w:p>
        </w:tc>
        <w:tc>
          <w:tcPr>
            <w:tcW w:w="1094" w:type="dxa"/>
            <w:vAlign w:val="center"/>
          </w:tcPr>
          <w:p w14:paraId="49A6C8E2"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23,1</w:t>
            </w:r>
          </w:p>
        </w:tc>
        <w:tc>
          <w:tcPr>
            <w:tcW w:w="1212" w:type="dxa"/>
            <w:vAlign w:val="center"/>
          </w:tcPr>
          <w:p w14:paraId="1E756629"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22,6</w:t>
            </w:r>
          </w:p>
        </w:tc>
      </w:tr>
      <w:tr w:rsidR="00434F66" w:rsidRPr="00E46F62" w14:paraId="3D72EDA4" w14:textId="77777777" w:rsidTr="00B45764">
        <w:tc>
          <w:tcPr>
            <w:tcW w:w="6204" w:type="dxa"/>
          </w:tcPr>
          <w:p w14:paraId="7275230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094" w:type="dxa"/>
            <w:vAlign w:val="bottom"/>
          </w:tcPr>
          <w:p w14:paraId="12CD6424"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17,3</w:t>
            </w:r>
          </w:p>
        </w:tc>
        <w:tc>
          <w:tcPr>
            <w:tcW w:w="1094" w:type="dxa"/>
            <w:vAlign w:val="center"/>
          </w:tcPr>
          <w:p w14:paraId="6C876D27" w14:textId="77777777" w:rsidR="00434F66" w:rsidRPr="00F03719" w:rsidRDefault="00434F66" w:rsidP="00512E3A">
            <w:pPr>
              <w:autoSpaceDE w:val="0"/>
              <w:autoSpaceDN w:val="0"/>
              <w:adjustRightInd w:val="0"/>
              <w:jc w:val="center"/>
              <w:rPr>
                <w:rFonts w:ascii="Times New Roman" w:hAnsi="Times New Roman" w:cs="Times New Roman"/>
                <w:b/>
                <w:bCs/>
                <w:color w:val="0070C0"/>
                <w:sz w:val="24"/>
                <w:szCs w:val="24"/>
              </w:rPr>
            </w:pPr>
            <w:r w:rsidRPr="00F03719">
              <w:rPr>
                <w:rFonts w:ascii="Times New Roman" w:hAnsi="Times New Roman" w:cs="Times New Roman"/>
                <w:b/>
                <w:color w:val="0070C0"/>
                <w:sz w:val="24"/>
                <w:szCs w:val="24"/>
              </w:rPr>
              <w:t>30,7</w:t>
            </w:r>
          </w:p>
        </w:tc>
        <w:tc>
          <w:tcPr>
            <w:tcW w:w="1212" w:type="dxa"/>
            <w:vAlign w:val="center"/>
          </w:tcPr>
          <w:p w14:paraId="2273543A"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22,9</w:t>
            </w:r>
          </w:p>
        </w:tc>
      </w:tr>
      <w:tr w:rsidR="00434F66" w:rsidRPr="00E46F62" w14:paraId="681F1E03" w14:textId="77777777" w:rsidTr="00B45764">
        <w:tc>
          <w:tcPr>
            <w:tcW w:w="6204" w:type="dxa"/>
          </w:tcPr>
          <w:p w14:paraId="7D138BB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71E49F5C" w14:textId="77777777" w:rsidR="00434F66" w:rsidRPr="00CE040B" w:rsidRDefault="00434F66" w:rsidP="00512E3A">
            <w:pPr>
              <w:jc w:val="center"/>
              <w:rPr>
                <w:rFonts w:ascii="Times New Roman" w:hAnsi="Times New Roman" w:cs="Times New Roman"/>
                <w:bCs/>
                <w:sz w:val="24"/>
                <w:szCs w:val="24"/>
              </w:rPr>
            </w:pPr>
            <w:r w:rsidRPr="00CE040B">
              <w:rPr>
                <w:rFonts w:ascii="Times New Roman" w:hAnsi="Times New Roman" w:cs="Times New Roman"/>
                <w:bCs/>
                <w:sz w:val="24"/>
                <w:szCs w:val="24"/>
              </w:rPr>
              <w:t>22,3</w:t>
            </w:r>
          </w:p>
        </w:tc>
        <w:tc>
          <w:tcPr>
            <w:tcW w:w="1094" w:type="dxa"/>
            <w:vAlign w:val="center"/>
          </w:tcPr>
          <w:p w14:paraId="6AC27432" w14:textId="77777777" w:rsidR="00434F66" w:rsidRPr="00F03719" w:rsidRDefault="00434F66" w:rsidP="00512E3A">
            <w:pPr>
              <w:autoSpaceDE w:val="0"/>
              <w:autoSpaceDN w:val="0"/>
              <w:adjustRightInd w:val="0"/>
              <w:jc w:val="center"/>
              <w:rPr>
                <w:rFonts w:ascii="Times New Roman" w:hAnsi="Times New Roman" w:cs="Times New Roman"/>
                <w:b/>
                <w:bCs/>
                <w:color w:val="0070C0"/>
                <w:sz w:val="24"/>
                <w:szCs w:val="24"/>
              </w:rPr>
            </w:pPr>
            <w:r w:rsidRPr="00F03719">
              <w:rPr>
                <w:rFonts w:ascii="Times New Roman" w:hAnsi="Times New Roman" w:cs="Times New Roman"/>
                <w:b/>
                <w:color w:val="0070C0"/>
                <w:sz w:val="24"/>
                <w:szCs w:val="24"/>
              </w:rPr>
              <w:t>30,2</w:t>
            </w:r>
          </w:p>
        </w:tc>
        <w:tc>
          <w:tcPr>
            <w:tcW w:w="1212" w:type="dxa"/>
            <w:vAlign w:val="center"/>
          </w:tcPr>
          <w:p w14:paraId="40F09208"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27,2</w:t>
            </w:r>
          </w:p>
        </w:tc>
      </w:tr>
      <w:tr w:rsidR="00434F66" w:rsidRPr="00E46F62" w14:paraId="7A69A1C0" w14:textId="77777777" w:rsidTr="00B45764">
        <w:tc>
          <w:tcPr>
            <w:tcW w:w="6204" w:type="dxa"/>
          </w:tcPr>
          <w:p w14:paraId="0CCF4284"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06378B3D"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18,8</w:t>
            </w:r>
          </w:p>
        </w:tc>
        <w:tc>
          <w:tcPr>
            <w:tcW w:w="1094" w:type="dxa"/>
            <w:vAlign w:val="center"/>
          </w:tcPr>
          <w:p w14:paraId="1BE54900"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26,2</w:t>
            </w:r>
          </w:p>
        </w:tc>
        <w:tc>
          <w:tcPr>
            <w:tcW w:w="1212" w:type="dxa"/>
            <w:vAlign w:val="center"/>
          </w:tcPr>
          <w:p w14:paraId="462E546D"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25,8</w:t>
            </w:r>
          </w:p>
        </w:tc>
      </w:tr>
      <w:tr w:rsidR="00434F66" w:rsidRPr="00E46F62" w14:paraId="7F70462D" w14:textId="77777777" w:rsidTr="00B45764">
        <w:tc>
          <w:tcPr>
            <w:tcW w:w="6204" w:type="dxa"/>
          </w:tcPr>
          <w:p w14:paraId="416F3FE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w:t>
            </w:r>
            <w:r>
              <w:rPr>
                <w:rFonts w:ascii="Times New Roman" w:hAnsi="Times New Roman" w:cs="Times New Roman"/>
                <w:bCs/>
                <w:color w:val="000000"/>
                <w:sz w:val="24"/>
                <w:szCs w:val="24"/>
              </w:rPr>
              <w:lastRenderedPageBreak/>
              <w:t>продукцией</w:t>
            </w:r>
          </w:p>
        </w:tc>
        <w:tc>
          <w:tcPr>
            <w:tcW w:w="1094" w:type="dxa"/>
            <w:vAlign w:val="bottom"/>
          </w:tcPr>
          <w:p w14:paraId="63F281C3" w14:textId="77777777" w:rsidR="00434F66" w:rsidRPr="00CE040B" w:rsidRDefault="00434F66" w:rsidP="00512E3A">
            <w:pPr>
              <w:jc w:val="center"/>
              <w:rPr>
                <w:rFonts w:ascii="Times New Roman" w:hAnsi="Times New Roman" w:cs="Times New Roman"/>
                <w:bCs/>
                <w:sz w:val="24"/>
                <w:szCs w:val="24"/>
              </w:rPr>
            </w:pPr>
            <w:r w:rsidRPr="00CE040B">
              <w:rPr>
                <w:rFonts w:ascii="Times New Roman" w:hAnsi="Times New Roman" w:cs="Times New Roman"/>
                <w:bCs/>
                <w:sz w:val="24"/>
                <w:szCs w:val="24"/>
              </w:rPr>
              <w:lastRenderedPageBreak/>
              <w:t>22</w:t>
            </w:r>
          </w:p>
        </w:tc>
        <w:tc>
          <w:tcPr>
            <w:tcW w:w="1094" w:type="dxa"/>
            <w:vAlign w:val="center"/>
          </w:tcPr>
          <w:p w14:paraId="69690CAD"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27,6</w:t>
            </w:r>
          </w:p>
        </w:tc>
        <w:tc>
          <w:tcPr>
            <w:tcW w:w="1212" w:type="dxa"/>
            <w:vAlign w:val="center"/>
          </w:tcPr>
          <w:p w14:paraId="7E1825D5"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26,8</w:t>
            </w:r>
          </w:p>
        </w:tc>
      </w:tr>
      <w:tr w:rsidR="00434F66" w:rsidRPr="00E46F62" w14:paraId="12814220" w14:textId="77777777" w:rsidTr="00B45764">
        <w:tc>
          <w:tcPr>
            <w:tcW w:w="6204" w:type="dxa"/>
          </w:tcPr>
          <w:p w14:paraId="1141187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095491A2"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13,8</w:t>
            </w:r>
          </w:p>
        </w:tc>
        <w:tc>
          <w:tcPr>
            <w:tcW w:w="1094" w:type="dxa"/>
            <w:vAlign w:val="center"/>
          </w:tcPr>
          <w:p w14:paraId="0C63A5C2"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22,8</w:t>
            </w:r>
          </w:p>
        </w:tc>
        <w:tc>
          <w:tcPr>
            <w:tcW w:w="1212" w:type="dxa"/>
            <w:vAlign w:val="center"/>
          </w:tcPr>
          <w:p w14:paraId="65DAB5E7"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24,4</w:t>
            </w:r>
          </w:p>
        </w:tc>
      </w:tr>
      <w:tr w:rsidR="00434F66" w:rsidRPr="00D20E9F" w14:paraId="1476A3EA" w14:textId="77777777" w:rsidTr="00B45764">
        <w:tc>
          <w:tcPr>
            <w:tcW w:w="6204" w:type="dxa"/>
          </w:tcPr>
          <w:p w14:paraId="03D28BF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094" w:type="dxa"/>
            <w:vAlign w:val="bottom"/>
          </w:tcPr>
          <w:p w14:paraId="3F510B87"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22,3</w:t>
            </w:r>
          </w:p>
        </w:tc>
        <w:tc>
          <w:tcPr>
            <w:tcW w:w="1094" w:type="dxa"/>
            <w:vAlign w:val="center"/>
          </w:tcPr>
          <w:p w14:paraId="233410BD"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27,3</w:t>
            </w:r>
          </w:p>
        </w:tc>
        <w:tc>
          <w:tcPr>
            <w:tcW w:w="1212" w:type="dxa"/>
            <w:vAlign w:val="center"/>
          </w:tcPr>
          <w:p w14:paraId="1F72DC35"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23,8</w:t>
            </w:r>
          </w:p>
        </w:tc>
      </w:tr>
      <w:tr w:rsidR="00434F66" w:rsidRPr="00D20E9F" w14:paraId="21C62E2D" w14:textId="77777777" w:rsidTr="00B45764">
        <w:tc>
          <w:tcPr>
            <w:tcW w:w="6204" w:type="dxa"/>
          </w:tcPr>
          <w:p w14:paraId="267B068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094" w:type="dxa"/>
            <w:vAlign w:val="bottom"/>
          </w:tcPr>
          <w:p w14:paraId="58B522B5"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14</w:t>
            </w:r>
          </w:p>
        </w:tc>
        <w:tc>
          <w:tcPr>
            <w:tcW w:w="1094" w:type="dxa"/>
            <w:vAlign w:val="center"/>
          </w:tcPr>
          <w:p w14:paraId="38015B29"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25,5</w:t>
            </w:r>
          </w:p>
        </w:tc>
        <w:tc>
          <w:tcPr>
            <w:tcW w:w="1212" w:type="dxa"/>
            <w:vAlign w:val="center"/>
          </w:tcPr>
          <w:p w14:paraId="271312D5"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26,5</w:t>
            </w:r>
          </w:p>
        </w:tc>
      </w:tr>
      <w:tr w:rsidR="00434F66" w:rsidRPr="00D20E9F" w14:paraId="1C0A09FB" w14:textId="77777777" w:rsidTr="00B45764">
        <w:tc>
          <w:tcPr>
            <w:tcW w:w="6204" w:type="dxa"/>
          </w:tcPr>
          <w:p w14:paraId="4AE6420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094" w:type="dxa"/>
            <w:vAlign w:val="bottom"/>
          </w:tcPr>
          <w:p w14:paraId="7E80AE0E"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14</w:t>
            </w:r>
          </w:p>
        </w:tc>
        <w:tc>
          <w:tcPr>
            <w:tcW w:w="1094" w:type="dxa"/>
            <w:vAlign w:val="center"/>
          </w:tcPr>
          <w:p w14:paraId="29A25E47"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23,6</w:t>
            </w:r>
          </w:p>
        </w:tc>
        <w:tc>
          <w:tcPr>
            <w:tcW w:w="1212" w:type="dxa"/>
            <w:vAlign w:val="center"/>
          </w:tcPr>
          <w:p w14:paraId="550781C3"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22,1</w:t>
            </w:r>
          </w:p>
        </w:tc>
      </w:tr>
      <w:tr w:rsidR="00434F66" w:rsidRPr="00D20E9F" w14:paraId="790C5D40" w14:textId="77777777" w:rsidTr="00B45764">
        <w:tc>
          <w:tcPr>
            <w:tcW w:w="6204" w:type="dxa"/>
          </w:tcPr>
          <w:p w14:paraId="482DAA7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094" w:type="dxa"/>
            <w:vAlign w:val="bottom"/>
          </w:tcPr>
          <w:p w14:paraId="1AF2621E"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24,5</w:t>
            </w:r>
          </w:p>
        </w:tc>
        <w:tc>
          <w:tcPr>
            <w:tcW w:w="1094" w:type="dxa"/>
            <w:vAlign w:val="center"/>
          </w:tcPr>
          <w:p w14:paraId="5FAAD12B" w14:textId="77777777" w:rsidR="00434F66" w:rsidRPr="00F03719" w:rsidRDefault="00434F66" w:rsidP="00512E3A">
            <w:pPr>
              <w:autoSpaceDE w:val="0"/>
              <w:autoSpaceDN w:val="0"/>
              <w:adjustRightInd w:val="0"/>
              <w:jc w:val="center"/>
              <w:rPr>
                <w:rFonts w:ascii="Times New Roman" w:hAnsi="Times New Roman" w:cs="Times New Roman"/>
                <w:b/>
                <w:bCs/>
                <w:color w:val="0070C0"/>
                <w:sz w:val="20"/>
                <w:szCs w:val="20"/>
              </w:rPr>
            </w:pPr>
            <w:r w:rsidRPr="00F03719">
              <w:rPr>
                <w:rFonts w:ascii="Times New Roman" w:hAnsi="Times New Roman" w:cs="Times New Roman"/>
                <w:b/>
                <w:color w:val="0070C0"/>
                <w:sz w:val="24"/>
                <w:szCs w:val="24"/>
              </w:rPr>
              <w:t>31,5</w:t>
            </w:r>
          </w:p>
        </w:tc>
        <w:tc>
          <w:tcPr>
            <w:tcW w:w="1212" w:type="dxa"/>
            <w:vAlign w:val="center"/>
          </w:tcPr>
          <w:p w14:paraId="37274845"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29,2</w:t>
            </w:r>
          </w:p>
        </w:tc>
      </w:tr>
      <w:tr w:rsidR="00434F66" w:rsidRPr="00D20E9F" w14:paraId="3BEFCC5C" w14:textId="77777777" w:rsidTr="00B45764">
        <w:tc>
          <w:tcPr>
            <w:tcW w:w="6204" w:type="dxa"/>
          </w:tcPr>
          <w:p w14:paraId="6A62467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094" w:type="dxa"/>
            <w:vAlign w:val="bottom"/>
          </w:tcPr>
          <w:p w14:paraId="5735A0B0"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22,3</w:t>
            </w:r>
          </w:p>
        </w:tc>
        <w:tc>
          <w:tcPr>
            <w:tcW w:w="1094" w:type="dxa"/>
            <w:vAlign w:val="center"/>
          </w:tcPr>
          <w:p w14:paraId="3F6263E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26,2</w:t>
            </w:r>
          </w:p>
        </w:tc>
        <w:tc>
          <w:tcPr>
            <w:tcW w:w="1212" w:type="dxa"/>
            <w:vAlign w:val="center"/>
          </w:tcPr>
          <w:p w14:paraId="3C9F0782"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28,3</w:t>
            </w:r>
          </w:p>
        </w:tc>
      </w:tr>
      <w:tr w:rsidR="00434F66" w:rsidRPr="00D20E9F" w14:paraId="1B06F848" w14:textId="77777777" w:rsidTr="00B45764">
        <w:tc>
          <w:tcPr>
            <w:tcW w:w="6204" w:type="dxa"/>
          </w:tcPr>
          <w:p w14:paraId="797FBFD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094" w:type="dxa"/>
            <w:vAlign w:val="bottom"/>
          </w:tcPr>
          <w:p w14:paraId="34F03DFA"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18</w:t>
            </w:r>
          </w:p>
        </w:tc>
        <w:tc>
          <w:tcPr>
            <w:tcW w:w="1094" w:type="dxa"/>
            <w:vAlign w:val="center"/>
          </w:tcPr>
          <w:p w14:paraId="7F867EC0"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20,7</w:t>
            </w:r>
          </w:p>
        </w:tc>
        <w:tc>
          <w:tcPr>
            <w:tcW w:w="1212" w:type="dxa"/>
            <w:vAlign w:val="center"/>
          </w:tcPr>
          <w:p w14:paraId="65B99145"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28,2</w:t>
            </w:r>
          </w:p>
        </w:tc>
      </w:tr>
      <w:tr w:rsidR="00434F66" w:rsidRPr="00D20E9F" w14:paraId="24402DBF" w14:textId="77777777" w:rsidTr="00B45764">
        <w:tc>
          <w:tcPr>
            <w:tcW w:w="6204" w:type="dxa"/>
          </w:tcPr>
          <w:p w14:paraId="756FB16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094" w:type="dxa"/>
            <w:vAlign w:val="bottom"/>
          </w:tcPr>
          <w:p w14:paraId="58F6A98B"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18,8</w:t>
            </w:r>
          </w:p>
        </w:tc>
        <w:tc>
          <w:tcPr>
            <w:tcW w:w="1094" w:type="dxa"/>
            <w:vAlign w:val="center"/>
          </w:tcPr>
          <w:p w14:paraId="09D31895"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24,9</w:t>
            </w:r>
          </w:p>
        </w:tc>
        <w:tc>
          <w:tcPr>
            <w:tcW w:w="1212" w:type="dxa"/>
            <w:vAlign w:val="center"/>
          </w:tcPr>
          <w:p w14:paraId="0262D2DE"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24,0</w:t>
            </w:r>
          </w:p>
        </w:tc>
      </w:tr>
      <w:tr w:rsidR="00434F66" w:rsidRPr="00D20E9F" w14:paraId="3705C454" w14:textId="77777777" w:rsidTr="00B45764">
        <w:tc>
          <w:tcPr>
            <w:tcW w:w="6204" w:type="dxa"/>
          </w:tcPr>
          <w:p w14:paraId="4D27BA7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094" w:type="dxa"/>
            <w:vAlign w:val="bottom"/>
          </w:tcPr>
          <w:p w14:paraId="0829ACBF"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10,8</w:t>
            </w:r>
          </w:p>
        </w:tc>
        <w:tc>
          <w:tcPr>
            <w:tcW w:w="1094" w:type="dxa"/>
            <w:vAlign w:val="center"/>
          </w:tcPr>
          <w:p w14:paraId="41D4C75F" w14:textId="77777777" w:rsidR="00434F66" w:rsidRPr="000D3A7A" w:rsidRDefault="00434F66" w:rsidP="00512E3A">
            <w:pPr>
              <w:autoSpaceDE w:val="0"/>
              <w:autoSpaceDN w:val="0"/>
              <w:adjustRightInd w:val="0"/>
              <w:ind w:left="60" w:right="60"/>
              <w:jc w:val="center"/>
              <w:rPr>
                <w:rFonts w:ascii="Times New Roman" w:hAnsi="Times New Roman" w:cs="Times New Roman"/>
                <w:color w:val="000000"/>
                <w:sz w:val="24"/>
                <w:szCs w:val="24"/>
              </w:rPr>
            </w:pPr>
            <w:r w:rsidRPr="000D3A7A">
              <w:rPr>
                <w:rFonts w:ascii="Times New Roman" w:hAnsi="Times New Roman" w:cs="Times New Roman"/>
                <w:color w:val="000000"/>
                <w:sz w:val="24"/>
                <w:szCs w:val="24"/>
              </w:rPr>
              <w:t>20,7</w:t>
            </w:r>
          </w:p>
        </w:tc>
        <w:tc>
          <w:tcPr>
            <w:tcW w:w="1212" w:type="dxa"/>
            <w:vAlign w:val="center"/>
          </w:tcPr>
          <w:p w14:paraId="1AF152E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21,1</w:t>
            </w:r>
          </w:p>
        </w:tc>
      </w:tr>
      <w:tr w:rsidR="00434F66" w:rsidRPr="00D20E9F" w14:paraId="5BE2361D" w14:textId="77777777" w:rsidTr="00B45764">
        <w:tc>
          <w:tcPr>
            <w:tcW w:w="6204" w:type="dxa"/>
          </w:tcPr>
          <w:p w14:paraId="734999A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094" w:type="dxa"/>
            <w:vAlign w:val="bottom"/>
          </w:tcPr>
          <w:p w14:paraId="6997FB39"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18,3</w:t>
            </w:r>
          </w:p>
        </w:tc>
        <w:tc>
          <w:tcPr>
            <w:tcW w:w="1094" w:type="dxa"/>
            <w:vAlign w:val="center"/>
          </w:tcPr>
          <w:p w14:paraId="068DA109"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23,4</w:t>
            </w:r>
          </w:p>
        </w:tc>
        <w:tc>
          <w:tcPr>
            <w:tcW w:w="1212" w:type="dxa"/>
            <w:vAlign w:val="center"/>
          </w:tcPr>
          <w:p w14:paraId="02679C42"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22,8</w:t>
            </w:r>
          </w:p>
        </w:tc>
      </w:tr>
      <w:tr w:rsidR="00434F66" w:rsidRPr="00D20E9F" w14:paraId="01A2202C" w14:textId="77777777" w:rsidTr="00B45764">
        <w:tc>
          <w:tcPr>
            <w:tcW w:w="6204" w:type="dxa"/>
          </w:tcPr>
          <w:p w14:paraId="1042E1D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туристских услуг</w:t>
            </w:r>
          </w:p>
        </w:tc>
        <w:tc>
          <w:tcPr>
            <w:tcW w:w="1094" w:type="dxa"/>
            <w:vAlign w:val="bottom"/>
          </w:tcPr>
          <w:p w14:paraId="70DE9D6A"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27</w:t>
            </w:r>
          </w:p>
        </w:tc>
        <w:tc>
          <w:tcPr>
            <w:tcW w:w="1094" w:type="dxa"/>
            <w:vAlign w:val="center"/>
          </w:tcPr>
          <w:p w14:paraId="2749E112" w14:textId="77777777" w:rsidR="00434F66" w:rsidRPr="006F1E0A" w:rsidRDefault="00434F66" w:rsidP="00512E3A">
            <w:pPr>
              <w:autoSpaceDE w:val="0"/>
              <w:autoSpaceDN w:val="0"/>
              <w:adjustRightInd w:val="0"/>
              <w:jc w:val="center"/>
              <w:rPr>
                <w:rFonts w:ascii="Times New Roman" w:hAnsi="Times New Roman" w:cs="Times New Roman"/>
                <w:b/>
                <w:bCs/>
                <w:color w:val="FF0000"/>
                <w:sz w:val="20"/>
                <w:szCs w:val="20"/>
              </w:rPr>
            </w:pPr>
            <w:r w:rsidRPr="006F1E0A">
              <w:rPr>
                <w:rFonts w:ascii="Times New Roman" w:hAnsi="Times New Roman" w:cs="Times New Roman"/>
                <w:b/>
                <w:color w:val="FF0000"/>
                <w:sz w:val="24"/>
                <w:szCs w:val="24"/>
              </w:rPr>
              <w:t>31,8</w:t>
            </w:r>
          </w:p>
        </w:tc>
        <w:tc>
          <w:tcPr>
            <w:tcW w:w="1212" w:type="dxa"/>
            <w:vAlign w:val="center"/>
          </w:tcPr>
          <w:p w14:paraId="584C493A"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22,8</w:t>
            </w:r>
          </w:p>
        </w:tc>
      </w:tr>
      <w:tr w:rsidR="00434F66" w:rsidRPr="00D20E9F" w14:paraId="2435CBAF" w14:textId="77777777" w:rsidTr="00B45764">
        <w:tc>
          <w:tcPr>
            <w:tcW w:w="6204" w:type="dxa"/>
          </w:tcPr>
          <w:p w14:paraId="43B8F34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094" w:type="dxa"/>
            <w:vAlign w:val="bottom"/>
          </w:tcPr>
          <w:p w14:paraId="2958D218"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26,5</w:t>
            </w:r>
          </w:p>
        </w:tc>
        <w:tc>
          <w:tcPr>
            <w:tcW w:w="1094" w:type="dxa"/>
            <w:vAlign w:val="center"/>
          </w:tcPr>
          <w:p w14:paraId="4F809A9D"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25,2</w:t>
            </w:r>
          </w:p>
        </w:tc>
        <w:tc>
          <w:tcPr>
            <w:tcW w:w="1212" w:type="dxa"/>
            <w:vAlign w:val="center"/>
          </w:tcPr>
          <w:p w14:paraId="13B86635"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23,5</w:t>
            </w:r>
          </w:p>
        </w:tc>
      </w:tr>
    </w:tbl>
    <w:p w14:paraId="3ED3B68A"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
          <w:bCs/>
          <w:color w:val="000000"/>
          <w:sz w:val="28"/>
          <w:szCs w:val="28"/>
        </w:rPr>
      </w:pPr>
    </w:p>
    <w:p w14:paraId="5B0EAE4A" w14:textId="77777777" w:rsidR="00434F66" w:rsidRDefault="00434F66" w:rsidP="003A0662">
      <w:pPr>
        <w:widowControl w:val="0"/>
        <w:tabs>
          <w:tab w:val="left" w:pos="709"/>
        </w:tabs>
        <w:autoSpaceDE w:val="0"/>
        <w:autoSpaceDN w:val="0"/>
        <w:adjustRightInd w:val="0"/>
        <w:spacing w:after="0" w:line="240" w:lineRule="auto"/>
        <w:ind w:firstLine="709"/>
        <w:jc w:val="both"/>
        <w:rPr>
          <w:rFonts w:ascii="Times New Roman" w:hAnsi="Times New Roman" w:cs="Times New Roman"/>
          <w:bCs/>
          <w:color w:val="000000"/>
          <w:sz w:val="28"/>
          <w:szCs w:val="28"/>
        </w:rPr>
      </w:pPr>
      <w:r w:rsidRPr="00F03719">
        <w:rPr>
          <w:rFonts w:ascii="Times New Roman" w:hAnsi="Times New Roman" w:cs="Times New Roman"/>
          <w:bCs/>
          <w:color w:val="000000"/>
          <w:sz w:val="28"/>
          <w:szCs w:val="28"/>
        </w:rPr>
        <w:t xml:space="preserve">Если рассматривать эти же рынки с позиции оценок </w:t>
      </w:r>
      <w:r w:rsidRPr="00047213">
        <w:rPr>
          <w:rFonts w:ascii="Times New Roman" w:hAnsi="Times New Roman" w:cs="Times New Roman"/>
          <w:bCs/>
          <w:color w:val="000000"/>
          <w:sz w:val="28"/>
          <w:szCs w:val="28"/>
        </w:rPr>
        <w:t>стабильности качества,</w:t>
      </w:r>
      <w:r w:rsidRPr="00F03719">
        <w:rPr>
          <w:rFonts w:ascii="Times New Roman" w:hAnsi="Times New Roman" w:cs="Times New Roman"/>
          <w:bCs/>
          <w:color w:val="000000"/>
          <w:sz w:val="28"/>
          <w:szCs w:val="28"/>
        </w:rPr>
        <w:t xml:space="preserve"> то наиболее стабильными рынками, по мнению более 40 % респондентов на протяжении 2015-2017 гг., являются электроэнергетика, торговля фармацевтической продукцией, перевозки пассажиров наземным и воздушным транспортом.</w:t>
      </w:r>
    </w:p>
    <w:p w14:paraId="5D4124C6" w14:textId="77777777" w:rsidR="00434F66" w:rsidRPr="00CC052C" w:rsidRDefault="00434F66" w:rsidP="003A0662">
      <w:pPr>
        <w:widowControl w:val="0"/>
        <w:tabs>
          <w:tab w:val="left" w:pos="709"/>
        </w:tabs>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Большее количество респондентов по сравнению с 2015 г. воспринимает </w:t>
      </w:r>
      <w:r w:rsidRPr="00CC052C">
        <w:rPr>
          <w:rFonts w:ascii="Times New Roman" w:hAnsi="Times New Roman" w:cs="Times New Roman"/>
          <w:bCs/>
          <w:color w:val="000000"/>
          <w:sz w:val="28"/>
          <w:szCs w:val="28"/>
        </w:rPr>
        <w:t>качество как стабильное на рынках электроэнергетики (+12,8 %), услуг дошкольного образования (+11,4 %), ЖКХ (+12,5 %), социального обслуживания населения (+9,2 %), торговли фармацевтической продукцией (+9 %) и т.д.</w:t>
      </w:r>
    </w:p>
    <w:p w14:paraId="272C9C3E" w14:textId="78B8EB47" w:rsidR="00434F66" w:rsidRPr="00EE778E" w:rsidRDefault="00434F66" w:rsidP="003A0662">
      <w:pPr>
        <w:widowControl w:val="0"/>
        <w:tabs>
          <w:tab w:val="left" w:pos="709"/>
        </w:tabs>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Таблица </w:t>
      </w:r>
      <w:r w:rsidR="00EE778E" w:rsidRPr="00EE778E">
        <w:rPr>
          <w:rFonts w:ascii="Times New Roman" w:hAnsi="Times New Roman" w:cs="Times New Roman"/>
          <w:bCs/>
          <w:color w:val="000000"/>
          <w:sz w:val="24"/>
          <w:szCs w:val="24"/>
        </w:rPr>
        <w:t>3.33</w:t>
      </w:r>
    </w:p>
    <w:p w14:paraId="7572C7F8" w14:textId="77777777" w:rsidR="00434F66" w:rsidRPr="00EE778E" w:rsidRDefault="00434F66" w:rsidP="003A0662">
      <w:pPr>
        <w:widowControl w:val="0"/>
        <w:tabs>
          <w:tab w:val="left" w:pos="709"/>
        </w:tabs>
        <w:autoSpaceDE w:val="0"/>
        <w:autoSpaceDN w:val="0"/>
        <w:adjustRightInd w:val="0"/>
        <w:spacing w:after="120" w:line="240" w:lineRule="auto"/>
        <w:ind w:firstLine="709"/>
        <w:jc w:val="center"/>
        <w:rPr>
          <w:rFonts w:ascii="Times New Roman" w:hAnsi="Times New Roman" w:cs="Times New Roman"/>
          <w:bCs/>
          <w:color w:val="000000"/>
          <w:sz w:val="28"/>
          <w:szCs w:val="28"/>
        </w:rPr>
      </w:pPr>
      <w:r w:rsidRPr="00EE778E">
        <w:rPr>
          <w:rFonts w:ascii="Times New Roman" w:hAnsi="Times New Roman" w:cs="Times New Roman"/>
          <w:bCs/>
          <w:color w:val="000000"/>
          <w:sz w:val="24"/>
          <w:szCs w:val="24"/>
        </w:rPr>
        <w:t xml:space="preserve">Сравнительный анализ оценок населением </w:t>
      </w:r>
      <w:r w:rsidRPr="00EE778E">
        <w:rPr>
          <w:rFonts w:ascii="Times New Roman" w:hAnsi="Times New Roman" w:cs="Times New Roman"/>
          <w:sz w:val="24"/>
          <w:szCs w:val="24"/>
        </w:rPr>
        <w:t>стабильности уровня качества</w:t>
      </w:r>
      <w:r w:rsidRPr="00EE778E">
        <w:rPr>
          <w:rFonts w:ascii="Times New Roman" w:hAnsi="Times New Roman" w:cs="Times New Roman"/>
          <w:bCs/>
          <w:color w:val="000000"/>
          <w:sz w:val="24"/>
          <w:szCs w:val="24"/>
        </w:rPr>
        <w:t xml:space="preserve"> на товары и услуги на рынках Камчатского края, %</w:t>
      </w:r>
    </w:p>
    <w:tbl>
      <w:tblPr>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094"/>
        <w:gridCol w:w="1094"/>
        <w:gridCol w:w="1240"/>
      </w:tblGrid>
      <w:tr w:rsidR="00434F66" w:rsidRPr="00D20E9F" w14:paraId="7FBC820F" w14:textId="77777777" w:rsidTr="00B45764">
        <w:trPr>
          <w:tblHeader/>
        </w:trPr>
        <w:tc>
          <w:tcPr>
            <w:tcW w:w="6204" w:type="dxa"/>
            <w:vAlign w:val="center"/>
          </w:tcPr>
          <w:p w14:paraId="4F6E5FF1"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094" w:type="dxa"/>
            <w:vAlign w:val="center"/>
          </w:tcPr>
          <w:p w14:paraId="58637B4A" w14:textId="77777777" w:rsidR="00434F66" w:rsidRPr="009D523A"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color w:val="000000"/>
                <w:sz w:val="24"/>
                <w:szCs w:val="24"/>
              </w:rPr>
              <w:t>2017</w:t>
            </w:r>
          </w:p>
        </w:tc>
        <w:tc>
          <w:tcPr>
            <w:tcW w:w="1094" w:type="dxa"/>
            <w:vAlign w:val="center"/>
          </w:tcPr>
          <w:p w14:paraId="7B7D9E72" w14:textId="77777777" w:rsidR="00434F66" w:rsidRPr="009D523A"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bCs/>
                <w:color w:val="000000"/>
                <w:sz w:val="24"/>
                <w:szCs w:val="24"/>
              </w:rPr>
              <w:t>2016</w:t>
            </w:r>
          </w:p>
        </w:tc>
        <w:tc>
          <w:tcPr>
            <w:tcW w:w="1240" w:type="dxa"/>
            <w:vAlign w:val="center"/>
          </w:tcPr>
          <w:p w14:paraId="1D347014" w14:textId="77777777" w:rsidR="00434F66" w:rsidRPr="009D523A"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bCs/>
                <w:color w:val="000000"/>
                <w:sz w:val="24"/>
                <w:szCs w:val="24"/>
              </w:rPr>
              <w:t>2015</w:t>
            </w:r>
          </w:p>
        </w:tc>
      </w:tr>
      <w:tr w:rsidR="00434F66" w:rsidRPr="00E46F62" w14:paraId="77AA8FAF" w14:textId="77777777" w:rsidTr="00B45764">
        <w:tc>
          <w:tcPr>
            <w:tcW w:w="6204" w:type="dxa"/>
          </w:tcPr>
          <w:p w14:paraId="7DD66EA2"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lastRenderedPageBreak/>
              <w:t>(</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094" w:type="dxa"/>
            <w:vAlign w:val="center"/>
          </w:tcPr>
          <w:p w14:paraId="265F405A"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lastRenderedPageBreak/>
              <w:t>44</w:t>
            </w:r>
          </w:p>
        </w:tc>
        <w:tc>
          <w:tcPr>
            <w:tcW w:w="1094" w:type="dxa"/>
            <w:vAlign w:val="center"/>
          </w:tcPr>
          <w:p w14:paraId="2F348E25" w14:textId="77777777" w:rsidR="00434F66" w:rsidRPr="00F03719" w:rsidRDefault="00434F66" w:rsidP="00512E3A">
            <w:pPr>
              <w:autoSpaceDE w:val="0"/>
              <w:autoSpaceDN w:val="0"/>
              <w:adjustRightInd w:val="0"/>
              <w:jc w:val="center"/>
              <w:rPr>
                <w:rFonts w:ascii="Times New Roman" w:hAnsi="Times New Roman" w:cs="Times New Roman"/>
                <w:b/>
                <w:bCs/>
                <w:color w:val="0070C0"/>
                <w:sz w:val="24"/>
                <w:szCs w:val="24"/>
              </w:rPr>
            </w:pPr>
            <w:r w:rsidRPr="00F03719">
              <w:rPr>
                <w:rFonts w:ascii="Times New Roman" w:hAnsi="Times New Roman" w:cs="Times New Roman"/>
                <w:b/>
                <w:color w:val="0070C0"/>
                <w:sz w:val="24"/>
                <w:szCs w:val="24"/>
              </w:rPr>
              <w:t>47,5</w:t>
            </w:r>
          </w:p>
        </w:tc>
        <w:tc>
          <w:tcPr>
            <w:tcW w:w="1240" w:type="dxa"/>
            <w:vAlign w:val="center"/>
          </w:tcPr>
          <w:p w14:paraId="0E3DE5EE"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32,6</w:t>
            </w:r>
          </w:p>
        </w:tc>
      </w:tr>
      <w:tr w:rsidR="00434F66" w:rsidRPr="00E46F62" w14:paraId="52592641" w14:textId="77777777" w:rsidTr="00B45764">
        <w:tc>
          <w:tcPr>
            <w:tcW w:w="6204" w:type="dxa"/>
          </w:tcPr>
          <w:p w14:paraId="65571D9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094" w:type="dxa"/>
            <w:vAlign w:val="center"/>
          </w:tcPr>
          <w:p w14:paraId="5A161A37"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43,3</w:t>
            </w:r>
          </w:p>
        </w:tc>
        <w:tc>
          <w:tcPr>
            <w:tcW w:w="1094" w:type="dxa"/>
            <w:vAlign w:val="center"/>
          </w:tcPr>
          <w:p w14:paraId="1CF8A851"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40,9</w:t>
            </w:r>
          </w:p>
        </w:tc>
        <w:tc>
          <w:tcPr>
            <w:tcW w:w="1240" w:type="dxa"/>
            <w:vAlign w:val="center"/>
          </w:tcPr>
          <w:p w14:paraId="0A5DFA54"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36,9</w:t>
            </w:r>
          </w:p>
        </w:tc>
      </w:tr>
      <w:tr w:rsidR="00434F66" w:rsidRPr="00E46F62" w14:paraId="4DC73556" w14:textId="77777777" w:rsidTr="00B45764">
        <w:tc>
          <w:tcPr>
            <w:tcW w:w="6204" w:type="dxa"/>
          </w:tcPr>
          <w:p w14:paraId="411D7F3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center"/>
          </w:tcPr>
          <w:p w14:paraId="23A6B854"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42</w:t>
            </w:r>
          </w:p>
        </w:tc>
        <w:tc>
          <w:tcPr>
            <w:tcW w:w="1094" w:type="dxa"/>
            <w:vAlign w:val="center"/>
          </w:tcPr>
          <w:p w14:paraId="4DFA2357"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35,4</w:t>
            </w:r>
          </w:p>
        </w:tc>
        <w:tc>
          <w:tcPr>
            <w:tcW w:w="1240" w:type="dxa"/>
            <w:vAlign w:val="center"/>
          </w:tcPr>
          <w:p w14:paraId="102A9C9F"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35,0</w:t>
            </w:r>
          </w:p>
        </w:tc>
      </w:tr>
      <w:tr w:rsidR="00434F66" w:rsidRPr="00E46F62" w14:paraId="5255CBB1" w14:textId="77777777" w:rsidTr="00B45764">
        <w:tc>
          <w:tcPr>
            <w:tcW w:w="6204" w:type="dxa"/>
          </w:tcPr>
          <w:p w14:paraId="6E55F93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center"/>
          </w:tcPr>
          <w:p w14:paraId="734665B4"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47</w:t>
            </w:r>
          </w:p>
        </w:tc>
        <w:tc>
          <w:tcPr>
            <w:tcW w:w="1094" w:type="dxa"/>
            <w:vAlign w:val="center"/>
          </w:tcPr>
          <w:p w14:paraId="6EB8A98B"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45,1</w:t>
            </w:r>
          </w:p>
        </w:tc>
        <w:tc>
          <w:tcPr>
            <w:tcW w:w="1240" w:type="dxa"/>
            <w:vAlign w:val="center"/>
          </w:tcPr>
          <w:p w14:paraId="3D4D1CC7" w14:textId="77777777" w:rsidR="00434F66" w:rsidRPr="00F03719" w:rsidRDefault="00434F66" w:rsidP="00512E3A">
            <w:pPr>
              <w:autoSpaceDE w:val="0"/>
              <w:autoSpaceDN w:val="0"/>
              <w:adjustRightInd w:val="0"/>
              <w:jc w:val="center"/>
              <w:rPr>
                <w:rFonts w:ascii="Times New Roman" w:hAnsi="Times New Roman" w:cs="Times New Roman"/>
                <w:b/>
                <w:bCs/>
                <w:color w:val="0070C0"/>
                <w:sz w:val="24"/>
                <w:szCs w:val="24"/>
              </w:rPr>
            </w:pPr>
            <w:r w:rsidRPr="00F03719">
              <w:rPr>
                <w:rFonts w:ascii="Times New Roman" w:hAnsi="Times New Roman" w:cs="Times New Roman"/>
                <w:b/>
                <w:color w:val="0070C0"/>
                <w:sz w:val="24"/>
                <w:szCs w:val="24"/>
              </w:rPr>
              <w:t>42,6</w:t>
            </w:r>
          </w:p>
        </w:tc>
      </w:tr>
      <w:tr w:rsidR="00434F66" w:rsidRPr="00E46F62" w14:paraId="385AA203" w14:textId="77777777" w:rsidTr="00B45764">
        <w:tc>
          <w:tcPr>
            <w:tcW w:w="6204" w:type="dxa"/>
          </w:tcPr>
          <w:p w14:paraId="4074377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094" w:type="dxa"/>
            <w:vAlign w:val="center"/>
          </w:tcPr>
          <w:p w14:paraId="4581AFB8"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49,3</w:t>
            </w:r>
          </w:p>
        </w:tc>
        <w:tc>
          <w:tcPr>
            <w:tcW w:w="1094" w:type="dxa"/>
            <w:vAlign w:val="center"/>
          </w:tcPr>
          <w:p w14:paraId="1B3F029C" w14:textId="77777777" w:rsidR="00434F66" w:rsidRPr="00F03719" w:rsidRDefault="00434F66" w:rsidP="00512E3A">
            <w:pPr>
              <w:autoSpaceDE w:val="0"/>
              <w:autoSpaceDN w:val="0"/>
              <w:adjustRightInd w:val="0"/>
              <w:jc w:val="center"/>
              <w:rPr>
                <w:rFonts w:ascii="Times New Roman" w:hAnsi="Times New Roman" w:cs="Times New Roman"/>
                <w:b/>
                <w:bCs/>
                <w:color w:val="0070C0"/>
                <w:sz w:val="24"/>
                <w:szCs w:val="24"/>
              </w:rPr>
            </w:pPr>
            <w:r w:rsidRPr="00F03719">
              <w:rPr>
                <w:rFonts w:ascii="Times New Roman" w:hAnsi="Times New Roman" w:cs="Times New Roman"/>
                <w:b/>
                <w:color w:val="0070C0"/>
                <w:sz w:val="24"/>
                <w:szCs w:val="24"/>
              </w:rPr>
              <w:t>46,7</w:t>
            </w:r>
          </w:p>
        </w:tc>
        <w:tc>
          <w:tcPr>
            <w:tcW w:w="1240" w:type="dxa"/>
            <w:vAlign w:val="center"/>
          </w:tcPr>
          <w:p w14:paraId="5B53C933"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40,3</w:t>
            </w:r>
          </w:p>
        </w:tc>
      </w:tr>
      <w:tr w:rsidR="00434F66" w:rsidRPr="00E46F62" w14:paraId="54E85FA2" w14:textId="77777777" w:rsidTr="00B45764">
        <w:tc>
          <w:tcPr>
            <w:tcW w:w="6204" w:type="dxa"/>
          </w:tcPr>
          <w:p w14:paraId="080629E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center"/>
          </w:tcPr>
          <w:p w14:paraId="6F8344F5"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28,8</w:t>
            </w:r>
          </w:p>
        </w:tc>
        <w:tc>
          <w:tcPr>
            <w:tcW w:w="1094" w:type="dxa"/>
            <w:vAlign w:val="center"/>
          </w:tcPr>
          <w:p w14:paraId="19F95F5F"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34,4</w:t>
            </w:r>
          </w:p>
        </w:tc>
        <w:tc>
          <w:tcPr>
            <w:tcW w:w="1240" w:type="dxa"/>
            <w:vAlign w:val="center"/>
          </w:tcPr>
          <w:p w14:paraId="0ECC7670"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26,0</w:t>
            </w:r>
          </w:p>
        </w:tc>
      </w:tr>
      <w:tr w:rsidR="00434F66" w:rsidRPr="00D20E9F" w14:paraId="0EF02DD8" w14:textId="77777777" w:rsidTr="00B45764">
        <w:tc>
          <w:tcPr>
            <w:tcW w:w="6204" w:type="dxa"/>
          </w:tcPr>
          <w:p w14:paraId="71A9A57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094" w:type="dxa"/>
            <w:vAlign w:val="center"/>
          </w:tcPr>
          <w:p w14:paraId="143E8BDF"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48,8</w:t>
            </w:r>
          </w:p>
        </w:tc>
        <w:tc>
          <w:tcPr>
            <w:tcW w:w="1094" w:type="dxa"/>
            <w:vAlign w:val="center"/>
          </w:tcPr>
          <w:p w14:paraId="3E88AD5F"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42,8</w:t>
            </w:r>
          </w:p>
        </w:tc>
        <w:tc>
          <w:tcPr>
            <w:tcW w:w="1240" w:type="dxa"/>
            <w:vAlign w:val="center"/>
          </w:tcPr>
          <w:p w14:paraId="1C6FFAAB"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39,4</w:t>
            </w:r>
          </w:p>
        </w:tc>
      </w:tr>
      <w:tr w:rsidR="00434F66" w:rsidRPr="00D20E9F" w14:paraId="1039DF5C" w14:textId="77777777" w:rsidTr="00B45764">
        <w:tc>
          <w:tcPr>
            <w:tcW w:w="6204" w:type="dxa"/>
          </w:tcPr>
          <w:p w14:paraId="2F1B620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094" w:type="dxa"/>
            <w:vAlign w:val="center"/>
          </w:tcPr>
          <w:p w14:paraId="488C86FA"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48,3</w:t>
            </w:r>
          </w:p>
        </w:tc>
        <w:tc>
          <w:tcPr>
            <w:tcW w:w="1094" w:type="dxa"/>
            <w:vAlign w:val="center"/>
          </w:tcPr>
          <w:p w14:paraId="5222F5E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40,2</w:t>
            </w:r>
          </w:p>
        </w:tc>
        <w:tc>
          <w:tcPr>
            <w:tcW w:w="1240" w:type="dxa"/>
            <w:vAlign w:val="center"/>
          </w:tcPr>
          <w:p w14:paraId="22401A33"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35,8</w:t>
            </w:r>
          </w:p>
        </w:tc>
      </w:tr>
      <w:tr w:rsidR="00434F66" w:rsidRPr="00D20E9F" w14:paraId="7ABB3043" w14:textId="77777777" w:rsidTr="00B45764">
        <w:tc>
          <w:tcPr>
            <w:tcW w:w="6204" w:type="dxa"/>
          </w:tcPr>
          <w:p w14:paraId="173A952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094" w:type="dxa"/>
            <w:vAlign w:val="center"/>
          </w:tcPr>
          <w:p w14:paraId="3D79C780" w14:textId="77777777" w:rsidR="00434F66" w:rsidRPr="00F03719" w:rsidRDefault="00434F66" w:rsidP="00512E3A">
            <w:pPr>
              <w:jc w:val="center"/>
              <w:rPr>
                <w:rFonts w:ascii="Times New Roman" w:hAnsi="Times New Roman" w:cs="Times New Roman"/>
                <w:b/>
                <w:color w:val="0070C0"/>
                <w:sz w:val="24"/>
                <w:szCs w:val="24"/>
              </w:rPr>
            </w:pPr>
            <w:r w:rsidRPr="00F03719">
              <w:rPr>
                <w:rFonts w:ascii="Times New Roman" w:hAnsi="Times New Roman" w:cs="Times New Roman"/>
                <w:b/>
                <w:color w:val="0070C0"/>
                <w:sz w:val="24"/>
                <w:szCs w:val="24"/>
              </w:rPr>
              <w:t>53,8</w:t>
            </w:r>
          </w:p>
        </w:tc>
        <w:tc>
          <w:tcPr>
            <w:tcW w:w="1094" w:type="dxa"/>
            <w:vAlign w:val="center"/>
          </w:tcPr>
          <w:p w14:paraId="03E73F69" w14:textId="77777777" w:rsidR="00434F66" w:rsidRPr="00F03719" w:rsidRDefault="00434F66" w:rsidP="00512E3A">
            <w:pPr>
              <w:autoSpaceDE w:val="0"/>
              <w:autoSpaceDN w:val="0"/>
              <w:adjustRightInd w:val="0"/>
              <w:jc w:val="center"/>
              <w:rPr>
                <w:rFonts w:ascii="Times New Roman" w:hAnsi="Times New Roman" w:cs="Times New Roman"/>
                <w:b/>
                <w:bCs/>
                <w:color w:val="0070C0"/>
                <w:sz w:val="20"/>
                <w:szCs w:val="20"/>
              </w:rPr>
            </w:pPr>
            <w:r w:rsidRPr="00F03719">
              <w:rPr>
                <w:rFonts w:ascii="Times New Roman" w:hAnsi="Times New Roman" w:cs="Times New Roman"/>
                <w:b/>
                <w:color w:val="0070C0"/>
                <w:sz w:val="24"/>
                <w:szCs w:val="24"/>
              </w:rPr>
              <w:t>48,0</w:t>
            </w:r>
          </w:p>
        </w:tc>
        <w:tc>
          <w:tcPr>
            <w:tcW w:w="1240" w:type="dxa"/>
            <w:vAlign w:val="center"/>
          </w:tcPr>
          <w:p w14:paraId="597864AD" w14:textId="77777777" w:rsidR="00434F66" w:rsidRPr="00F03719" w:rsidRDefault="00434F66" w:rsidP="00512E3A">
            <w:pPr>
              <w:autoSpaceDE w:val="0"/>
              <w:autoSpaceDN w:val="0"/>
              <w:adjustRightInd w:val="0"/>
              <w:jc w:val="center"/>
              <w:rPr>
                <w:rFonts w:ascii="Times New Roman" w:hAnsi="Times New Roman" w:cs="Times New Roman"/>
                <w:b/>
                <w:bCs/>
                <w:color w:val="0070C0"/>
                <w:sz w:val="20"/>
                <w:szCs w:val="20"/>
              </w:rPr>
            </w:pPr>
            <w:r w:rsidRPr="00F03719">
              <w:rPr>
                <w:rFonts w:ascii="Times New Roman" w:hAnsi="Times New Roman" w:cs="Times New Roman"/>
                <w:b/>
                <w:color w:val="0070C0"/>
                <w:sz w:val="24"/>
                <w:szCs w:val="24"/>
              </w:rPr>
              <w:t>41,0</w:t>
            </w:r>
          </w:p>
        </w:tc>
      </w:tr>
      <w:tr w:rsidR="00434F66" w:rsidRPr="00D20E9F" w14:paraId="1FB7394C" w14:textId="77777777" w:rsidTr="00B45764">
        <w:tc>
          <w:tcPr>
            <w:tcW w:w="6204" w:type="dxa"/>
          </w:tcPr>
          <w:p w14:paraId="7A377E5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094" w:type="dxa"/>
            <w:vAlign w:val="center"/>
          </w:tcPr>
          <w:p w14:paraId="3DF791B9"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47</w:t>
            </w:r>
          </w:p>
        </w:tc>
        <w:tc>
          <w:tcPr>
            <w:tcW w:w="1094" w:type="dxa"/>
            <w:vAlign w:val="center"/>
          </w:tcPr>
          <w:p w14:paraId="5D9E3B40"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34,9</w:t>
            </w:r>
          </w:p>
        </w:tc>
        <w:tc>
          <w:tcPr>
            <w:tcW w:w="1240" w:type="dxa"/>
            <w:vAlign w:val="center"/>
          </w:tcPr>
          <w:p w14:paraId="1A53E650"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37,8</w:t>
            </w:r>
          </w:p>
        </w:tc>
      </w:tr>
      <w:tr w:rsidR="00434F66" w:rsidRPr="00D20E9F" w14:paraId="0BC3E751" w14:textId="77777777" w:rsidTr="00B45764">
        <w:tc>
          <w:tcPr>
            <w:tcW w:w="6204" w:type="dxa"/>
          </w:tcPr>
          <w:p w14:paraId="531DCED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094" w:type="dxa"/>
            <w:vAlign w:val="center"/>
          </w:tcPr>
          <w:p w14:paraId="399594E1"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48,3</w:t>
            </w:r>
          </w:p>
        </w:tc>
        <w:tc>
          <w:tcPr>
            <w:tcW w:w="1094" w:type="dxa"/>
            <w:vAlign w:val="center"/>
          </w:tcPr>
          <w:p w14:paraId="3A7D561A"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38,8</w:t>
            </w:r>
          </w:p>
        </w:tc>
        <w:tc>
          <w:tcPr>
            <w:tcW w:w="1240" w:type="dxa"/>
            <w:vAlign w:val="center"/>
          </w:tcPr>
          <w:p w14:paraId="755CFF87"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40,8</w:t>
            </w:r>
          </w:p>
        </w:tc>
      </w:tr>
      <w:tr w:rsidR="00434F66" w:rsidRPr="00D20E9F" w14:paraId="3B9B6CCA" w14:textId="77777777" w:rsidTr="00B45764">
        <w:tc>
          <w:tcPr>
            <w:tcW w:w="6204" w:type="dxa"/>
          </w:tcPr>
          <w:p w14:paraId="758DB8E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094" w:type="dxa"/>
            <w:vAlign w:val="center"/>
          </w:tcPr>
          <w:p w14:paraId="58FB9C1C"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46,5</w:t>
            </w:r>
          </w:p>
        </w:tc>
        <w:tc>
          <w:tcPr>
            <w:tcW w:w="1094" w:type="dxa"/>
            <w:vAlign w:val="center"/>
          </w:tcPr>
          <w:p w14:paraId="47A0B38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43,6</w:t>
            </w:r>
          </w:p>
        </w:tc>
        <w:tc>
          <w:tcPr>
            <w:tcW w:w="1240" w:type="dxa"/>
            <w:vAlign w:val="center"/>
          </w:tcPr>
          <w:p w14:paraId="7B13A485"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40,1</w:t>
            </w:r>
          </w:p>
        </w:tc>
      </w:tr>
      <w:tr w:rsidR="00434F66" w:rsidRPr="00D20E9F" w14:paraId="3E5C8E2D" w14:textId="77777777" w:rsidTr="00B45764">
        <w:tc>
          <w:tcPr>
            <w:tcW w:w="6204" w:type="dxa"/>
          </w:tcPr>
          <w:p w14:paraId="54A95F9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094" w:type="dxa"/>
            <w:vAlign w:val="center"/>
          </w:tcPr>
          <w:p w14:paraId="00C423E2"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47</w:t>
            </w:r>
          </w:p>
        </w:tc>
        <w:tc>
          <w:tcPr>
            <w:tcW w:w="1094" w:type="dxa"/>
            <w:vAlign w:val="center"/>
          </w:tcPr>
          <w:p w14:paraId="7FA13F48"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40,9</w:t>
            </w:r>
          </w:p>
        </w:tc>
        <w:tc>
          <w:tcPr>
            <w:tcW w:w="1240" w:type="dxa"/>
            <w:vAlign w:val="center"/>
          </w:tcPr>
          <w:p w14:paraId="6805B779" w14:textId="77777777" w:rsidR="00434F66" w:rsidRPr="00F03719" w:rsidRDefault="00434F66" w:rsidP="00512E3A">
            <w:pPr>
              <w:autoSpaceDE w:val="0"/>
              <w:autoSpaceDN w:val="0"/>
              <w:adjustRightInd w:val="0"/>
              <w:jc w:val="center"/>
              <w:rPr>
                <w:rFonts w:ascii="Times New Roman" w:hAnsi="Times New Roman" w:cs="Times New Roman"/>
                <w:b/>
                <w:bCs/>
                <w:color w:val="0070C0"/>
                <w:sz w:val="20"/>
                <w:szCs w:val="20"/>
              </w:rPr>
            </w:pPr>
            <w:r w:rsidRPr="00F03719">
              <w:rPr>
                <w:rFonts w:ascii="Times New Roman" w:hAnsi="Times New Roman" w:cs="Times New Roman"/>
                <w:b/>
                <w:color w:val="0070C0"/>
                <w:sz w:val="24"/>
                <w:szCs w:val="24"/>
              </w:rPr>
              <w:t>41,1</w:t>
            </w:r>
          </w:p>
        </w:tc>
      </w:tr>
      <w:tr w:rsidR="00434F66" w:rsidRPr="00D20E9F" w14:paraId="35C3B491" w14:textId="77777777" w:rsidTr="00B45764">
        <w:tc>
          <w:tcPr>
            <w:tcW w:w="6204" w:type="dxa"/>
          </w:tcPr>
          <w:p w14:paraId="7FC7196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094" w:type="dxa"/>
            <w:vAlign w:val="center"/>
          </w:tcPr>
          <w:p w14:paraId="14277CF0"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35,8</w:t>
            </w:r>
          </w:p>
        </w:tc>
        <w:tc>
          <w:tcPr>
            <w:tcW w:w="1094" w:type="dxa"/>
            <w:vAlign w:val="center"/>
          </w:tcPr>
          <w:p w14:paraId="49F0ACEC" w14:textId="77777777" w:rsidR="00434F66" w:rsidRPr="000D3A7A" w:rsidRDefault="00434F66" w:rsidP="00512E3A">
            <w:pPr>
              <w:autoSpaceDE w:val="0"/>
              <w:autoSpaceDN w:val="0"/>
              <w:adjustRightInd w:val="0"/>
              <w:ind w:left="60" w:right="60"/>
              <w:jc w:val="center"/>
              <w:rPr>
                <w:rFonts w:ascii="Times New Roman" w:hAnsi="Times New Roman" w:cs="Times New Roman"/>
                <w:color w:val="000000"/>
                <w:sz w:val="24"/>
                <w:szCs w:val="24"/>
              </w:rPr>
            </w:pPr>
            <w:r w:rsidRPr="000D3A7A">
              <w:rPr>
                <w:rFonts w:ascii="Times New Roman" w:hAnsi="Times New Roman" w:cs="Times New Roman"/>
                <w:color w:val="000000"/>
                <w:sz w:val="24"/>
                <w:szCs w:val="24"/>
              </w:rPr>
              <w:t>34,1</w:t>
            </w:r>
          </w:p>
        </w:tc>
        <w:tc>
          <w:tcPr>
            <w:tcW w:w="1240" w:type="dxa"/>
            <w:vAlign w:val="center"/>
          </w:tcPr>
          <w:p w14:paraId="3126BA3E"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29,6</w:t>
            </w:r>
          </w:p>
        </w:tc>
      </w:tr>
      <w:tr w:rsidR="00434F66" w:rsidRPr="00D20E9F" w14:paraId="2417CF5A" w14:textId="77777777" w:rsidTr="00B45764">
        <w:tc>
          <w:tcPr>
            <w:tcW w:w="6204" w:type="dxa"/>
          </w:tcPr>
          <w:p w14:paraId="2FF2E29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094" w:type="dxa"/>
            <w:vAlign w:val="center"/>
          </w:tcPr>
          <w:p w14:paraId="13EA7785"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40</w:t>
            </w:r>
          </w:p>
        </w:tc>
        <w:tc>
          <w:tcPr>
            <w:tcW w:w="1094" w:type="dxa"/>
            <w:vAlign w:val="center"/>
          </w:tcPr>
          <w:p w14:paraId="24F7EE8D"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39,9</w:t>
            </w:r>
          </w:p>
        </w:tc>
        <w:tc>
          <w:tcPr>
            <w:tcW w:w="1240" w:type="dxa"/>
            <w:vAlign w:val="center"/>
          </w:tcPr>
          <w:p w14:paraId="56876AC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30,8</w:t>
            </w:r>
          </w:p>
        </w:tc>
      </w:tr>
      <w:tr w:rsidR="00434F66" w:rsidRPr="00D20E9F" w14:paraId="456B05D5" w14:textId="77777777" w:rsidTr="00B45764">
        <w:tc>
          <w:tcPr>
            <w:tcW w:w="6204" w:type="dxa"/>
          </w:tcPr>
          <w:p w14:paraId="407A639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туристических услуг</w:t>
            </w:r>
          </w:p>
        </w:tc>
        <w:tc>
          <w:tcPr>
            <w:tcW w:w="1094" w:type="dxa"/>
            <w:vAlign w:val="center"/>
          </w:tcPr>
          <w:p w14:paraId="324C9FE2"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40,3</w:t>
            </w:r>
          </w:p>
        </w:tc>
        <w:tc>
          <w:tcPr>
            <w:tcW w:w="1094" w:type="dxa"/>
            <w:vAlign w:val="center"/>
          </w:tcPr>
          <w:p w14:paraId="409E61C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32,3</w:t>
            </w:r>
          </w:p>
        </w:tc>
        <w:tc>
          <w:tcPr>
            <w:tcW w:w="1240" w:type="dxa"/>
            <w:vAlign w:val="center"/>
          </w:tcPr>
          <w:p w14:paraId="17196CAE"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38,2</w:t>
            </w:r>
          </w:p>
        </w:tc>
      </w:tr>
      <w:tr w:rsidR="00434F66" w:rsidRPr="00D20E9F" w14:paraId="1BCDAC04" w14:textId="77777777" w:rsidTr="00B45764">
        <w:tc>
          <w:tcPr>
            <w:tcW w:w="6204" w:type="dxa"/>
          </w:tcPr>
          <w:p w14:paraId="35CBA62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094" w:type="dxa"/>
            <w:vAlign w:val="center"/>
          </w:tcPr>
          <w:p w14:paraId="60B2F878"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40,5</w:t>
            </w:r>
          </w:p>
        </w:tc>
        <w:tc>
          <w:tcPr>
            <w:tcW w:w="1094" w:type="dxa"/>
            <w:vAlign w:val="center"/>
          </w:tcPr>
          <w:p w14:paraId="4CF2F18E"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38,1</w:t>
            </w:r>
          </w:p>
        </w:tc>
        <w:tc>
          <w:tcPr>
            <w:tcW w:w="1240" w:type="dxa"/>
            <w:vAlign w:val="center"/>
          </w:tcPr>
          <w:p w14:paraId="1F29A5E3"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40,7</w:t>
            </w:r>
          </w:p>
        </w:tc>
      </w:tr>
    </w:tbl>
    <w:p w14:paraId="3C4CD1EC"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
          <w:bCs/>
          <w:color w:val="000000"/>
          <w:sz w:val="28"/>
          <w:szCs w:val="28"/>
        </w:rPr>
      </w:pPr>
    </w:p>
    <w:p w14:paraId="6A1E149D"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
          <w:bCs/>
          <w:color w:val="000000"/>
          <w:sz w:val="28"/>
          <w:szCs w:val="28"/>
        </w:rPr>
      </w:pPr>
    </w:p>
    <w:p w14:paraId="1F09A89F" w14:textId="77777777" w:rsidR="00434F66" w:rsidRDefault="00434F66" w:rsidP="00434F66">
      <w:pPr>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14:paraId="5096B094" w14:textId="77777777" w:rsidR="00434F66" w:rsidRDefault="00434F66" w:rsidP="003A0662">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7D2DE7">
        <w:rPr>
          <w:rFonts w:ascii="Times New Roman" w:hAnsi="Times New Roman" w:cs="Times New Roman"/>
          <w:b/>
          <w:bCs/>
          <w:color w:val="000000"/>
          <w:sz w:val="28"/>
          <w:szCs w:val="28"/>
        </w:rPr>
        <w:lastRenderedPageBreak/>
        <w:t>Изменение возможности выбора</w:t>
      </w:r>
    </w:p>
    <w:p w14:paraId="40010F48" w14:textId="77777777" w:rsidR="00434F66" w:rsidRPr="007D2DE7" w:rsidRDefault="00434F66" w:rsidP="003A0662">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rPr>
      </w:pPr>
    </w:p>
    <w:p w14:paraId="03B41E1E" w14:textId="097FD93F" w:rsidR="00434F66" w:rsidRDefault="00434F66" w:rsidP="003A0662">
      <w:pPr>
        <w:widowControl w:val="0"/>
        <w:autoSpaceDE w:val="0"/>
        <w:autoSpaceDN w:val="0"/>
        <w:adjustRightInd w:val="0"/>
        <w:spacing w:after="0" w:line="240" w:lineRule="auto"/>
        <w:ind w:firstLine="709"/>
        <w:jc w:val="both"/>
        <w:rPr>
          <w:rFonts w:ascii="Times New Roman" w:hAnsi="Times New Roman" w:cs="Times New Roman"/>
          <w:bCs/>
          <w:i/>
          <w:color w:val="000000"/>
          <w:sz w:val="24"/>
          <w:szCs w:val="24"/>
        </w:rPr>
      </w:pPr>
      <w:r w:rsidRPr="00516523">
        <w:rPr>
          <w:rFonts w:ascii="Times New Roman" w:hAnsi="Times New Roman" w:cs="Times New Roman"/>
          <w:bCs/>
          <w:color w:val="000000"/>
          <w:sz w:val="28"/>
          <w:szCs w:val="28"/>
        </w:rPr>
        <w:t xml:space="preserve">Более </w:t>
      </w:r>
      <w:r>
        <w:rPr>
          <w:rFonts w:ascii="Times New Roman" w:hAnsi="Times New Roman" w:cs="Times New Roman"/>
          <w:bCs/>
          <w:color w:val="000000"/>
          <w:sz w:val="28"/>
          <w:szCs w:val="28"/>
        </w:rPr>
        <w:t>30%</w:t>
      </w:r>
      <w:r w:rsidRPr="00516523">
        <w:rPr>
          <w:rFonts w:ascii="Times New Roman" w:hAnsi="Times New Roman" w:cs="Times New Roman"/>
          <w:bCs/>
          <w:color w:val="000000"/>
          <w:sz w:val="28"/>
          <w:szCs w:val="28"/>
        </w:rPr>
        <w:t xml:space="preserve"> опрошенных полагают, что возможности выбора возросли </w:t>
      </w:r>
      <w:r>
        <w:rPr>
          <w:rFonts w:ascii="Times New Roman" w:hAnsi="Times New Roman" w:cs="Times New Roman"/>
          <w:bCs/>
          <w:color w:val="000000"/>
          <w:sz w:val="28"/>
          <w:szCs w:val="28"/>
        </w:rPr>
        <w:t xml:space="preserve">в </w:t>
      </w:r>
      <w:r w:rsidRPr="008862A1">
        <w:rPr>
          <w:rFonts w:ascii="Times New Roman" w:hAnsi="Times New Roman" w:cs="Times New Roman"/>
          <w:bCs/>
          <w:color w:val="000000"/>
          <w:sz w:val="28"/>
          <w:szCs w:val="28"/>
        </w:rPr>
        <w:t>розничной торговле (37,5%), торговле фармацевтической продукцией (33,5%), услуг дошкольного образования (32 %), связи (31,3%), туристских услуг (31 %) (</w:t>
      </w:r>
      <w:r w:rsidR="00EE778E">
        <w:rPr>
          <w:rFonts w:ascii="Times New Roman" w:hAnsi="Times New Roman" w:cs="Times New Roman"/>
          <w:bCs/>
          <w:color w:val="000000"/>
          <w:sz w:val="28"/>
          <w:szCs w:val="28"/>
        </w:rPr>
        <w:t>Таблица 3.34</w:t>
      </w:r>
      <w:r w:rsidRPr="008862A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В целом, б</w:t>
      </w:r>
      <w:r w:rsidRPr="008862A1">
        <w:rPr>
          <w:rFonts w:ascii="Times New Roman" w:hAnsi="Times New Roman" w:cs="Times New Roman"/>
          <w:bCs/>
          <w:color w:val="000000"/>
          <w:sz w:val="28"/>
          <w:szCs w:val="28"/>
        </w:rPr>
        <w:t>олее 20% респондентов отметили увеличение возможностей выбора товаров и</w:t>
      </w:r>
      <w:r>
        <w:rPr>
          <w:rFonts w:ascii="Times New Roman" w:hAnsi="Times New Roman" w:cs="Times New Roman"/>
          <w:bCs/>
          <w:color w:val="000000"/>
          <w:sz w:val="28"/>
          <w:szCs w:val="28"/>
        </w:rPr>
        <w:t xml:space="preserve"> услуг за последние три года.</w:t>
      </w:r>
    </w:p>
    <w:p w14:paraId="47414274" w14:textId="77777777" w:rsidR="00EE778E" w:rsidRDefault="00EE778E" w:rsidP="003A0662">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p>
    <w:p w14:paraId="2FF41A06" w14:textId="4204A52B" w:rsidR="00434F66" w:rsidRPr="00EE778E" w:rsidRDefault="00434F66" w:rsidP="003A0662">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Таблица </w:t>
      </w:r>
      <w:r w:rsidR="00EE778E" w:rsidRPr="00EE778E">
        <w:rPr>
          <w:rFonts w:ascii="Times New Roman" w:hAnsi="Times New Roman" w:cs="Times New Roman"/>
          <w:bCs/>
          <w:color w:val="000000"/>
          <w:sz w:val="24"/>
          <w:szCs w:val="24"/>
        </w:rPr>
        <w:t>3.34</w:t>
      </w:r>
    </w:p>
    <w:p w14:paraId="429729B4" w14:textId="77777777" w:rsidR="00434F66" w:rsidRPr="00EE778E" w:rsidRDefault="00434F66" w:rsidP="003A0662">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Оценка населением </w:t>
      </w:r>
      <w:r w:rsidRPr="00EE778E">
        <w:rPr>
          <w:rFonts w:ascii="Times New Roman" w:hAnsi="Times New Roman" w:cs="Times New Roman"/>
          <w:sz w:val="24"/>
          <w:szCs w:val="24"/>
        </w:rPr>
        <w:t>изменения возможности выбора</w:t>
      </w:r>
      <w:r w:rsidRPr="00EE778E">
        <w:rPr>
          <w:rFonts w:ascii="Times New Roman" w:hAnsi="Times New Roman" w:cs="Times New Roman"/>
          <w:bCs/>
          <w:color w:val="000000"/>
          <w:sz w:val="24"/>
          <w:szCs w:val="24"/>
        </w:rPr>
        <w:t xml:space="preserve"> товаров и услуг </w:t>
      </w:r>
    </w:p>
    <w:p w14:paraId="3C27A9D8" w14:textId="77777777" w:rsidR="00434F66" w:rsidRPr="00EE778E" w:rsidRDefault="00434F66" w:rsidP="00434F66">
      <w:pPr>
        <w:widowControl w:val="0"/>
        <w:autoSpaceDE w:val="0"/>
        <w:autoSpaceDN w:val="0"/>
        <w:adjustRightInd w:val="0"/>
        <w:spacing w:after="120" w:line="240" w:lineRule="auto"/>
        <w:jc w:val="center"/>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на рынках Камчатского края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5"/>
        <w:gridCol w:w="1094"/>
        <w:gridCol w:w="1240"/>
        <w:gridCol w:w="1212"/>
      </w:tblGrid>
      <w:tr w:rsidR="00434F66" w:rsidRPr="00D20E9F" w14:paraId="1FD4A997" w14:textId="77777777" w:rsidTr="00B45764">
        <w:trPr>
          <w:tblHeader/>
        </w:trPr>
        <w:tc>
          <w:tcPr>
            <w:tcW w:w="6204" w:type="dxa"/>
            <w:vAlign w:val="center"/>
          </w:tcPr>
          <w:p w14:paraId="58AB99EF"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094" w:type="dxa"/>
            <w:vAlign w:val="center"/>
          </w:tcPr>
          <w:p w14:paraId="4A3D5731"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Снижение</w:t>
            </w:r>
          </w:p>
        </w:tc>
        <w:tc>
          <w:tcPr>
            <w:tcW w:w="1240" w:type="dxa"/>
            <w:vAlign w:val="center"/>
          </w:tcPr>
          <w:p w14:paraId="2E46C5D3"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Увеличение</w:t>
            </w:r>
          </w:p>
        </w:tc>
        <w:tc>
          <w:tcPr>
            <w:tcW w:w="1212" w:type="dxa"/>
            <w:vAlign w:val="center"/>
          </w:tcPr>
          <w:p w14:paraId="6C1FED04"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 изменилось</w:t>
            </w:r>
          </w:p>
        </w:tc>
      </w:tr>
      <w:tr w:rsidR="00434F66" w:rsidRPr="00E46F62" w14:paraId="7394C997" w14:textId="77777777" w:rsidTr="00B45764">
        <w:tc>
          <w:tcPr>
            <w:tcW w:w="6204" w:type="dxa"/>
          </w:tcPr>
          <w:p w14:paraId="3C7AD880"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094" w:type="dxa"/>
            <w:vAlign w:val="bottom"/>
          </w:tcPr>
          <w:p w14:paraId="4FD08DC0"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4</w:t>
            </w:r>
          </w:p>
        </w:tc>
        <w:tc>
          <w:tcPr>
            <w:tcW w:w="1240" w:type="dxa"/>
            <w:vAlign w:val="bottom"/>
          </w:tcPr>
          <w:p w14:paraId="0EDAE422" w14:textId="77777777" w:rsidR="00434F66" w:rsidRPr="00E85AEC" w:rsidRDefault="00434F66" w:rsidP="00512E3A">
            <w:pPr>
              <w:jc w:val="center"/>
              <w:rPr>
                <w:rFonts w:ascii="Times New Roman" w:hAnsi="Times New Roman" w:cs="Times New Roman"/>
                <w:b/>
                <w:bCs/>
                <w:color w:val="0070C0"/>
                <w:sz w:val="24"/>
                <w:szCs w:val="24"/>
              </w:rPr>
            </w:pPr>
            <w:r w:rsidRPr="00E85AEC">
              <w:rPr>
                <w:rFonts w:ascii="Times New Roman" w:hAnsi="Times New Roman" w:cs="Times New Roman"/>
                <w:b/>
                <w:bCs/>
                <w:color w:val="0070C0"/>
                <w:sz w:val="24"/>
                <w:szCs w:val="24"/>
              </w:rPr>
              <w:t>32</w:t>
            </w:r>
          </w:p>
        </w:tc>
        <w:tc>
          <w:tcPr>
            <w:tcW w:w="1212" w:type="dxa"/>
            <w:vAlign w:val="bottom"/>
          </w:tcPr>
          <w:p w14:paraId="7E6E969C"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30,5</w:t>
            </w:r>
          </w:p>
        </w:tc>
      </w:tr>
      <w:tr w:rsidR="00434F66" w:rsidRPr="00E46F62" w14:paraId="4695B886" w14:textId="77777777" w:rsidTr="00B45764">
        <w:tc>
          <w:tcPr>
            <w:tcW w:w="6204" w:type="dxa"/>
          </w:tcPr>
          <w:p w14:paraId="2E06ADD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094" w:type="dxa"/>
            <w:vAlign w:val="bottom"/>
          </w:tcPr>
          <w:p w14:paraId="514851BF"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5,8</w:t>
            </w:r>
          </w:p>
        </w:tc>
        <w:tc>
          <w:tcPr>
            <w:tcW w:w="1240" w:type="dxa"/>
            <w:vAlign w:val="bottom"/>
          </w:tcPr>
          <w:p w14:paraId="5E74E626"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21,8</w:t>
            </w:r>
          </w:p>
        </w:tc>
        <w:tc>
          <w:tcPr>
            <w:tcW w:w="1212" w:type="dxa"/>
            <w:vAlign w:val="bottom"/>
          </w:tcPr>
          <w:p w14:paraId="45AE30DF"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39,8</w:t>
            </w:r>
          </w:p>
        </w:tc>
      </w:tr>
      <w:tr w:rsidR="00434F66" w:rsidRPr="00E46F62" w14:paraId="25101D06" w14:textId="77777777" w:rsidTr="00B45764">
        <w:tc>
          <w:tcPr>
            <w:tcW w:w="6204" w:type="dxa"/>
          </w:tcPr>
          <w:p w14:paraId="78D4BA8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1404C2AF"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7</w:t>
            </w:r>
          </w:p>
        </w:tc>
        <w:tc>
          <w:tcPr>
            <w:tcW w:w="1240" w:type="dxa"/>
            <w:vAlign w:val="bottom"/>
          </w:tcPr>
          <w:p w14:paraId="15AD6DF2" w14:textId="77777777" w:rsidR="00434F66" w:rsidRPr="00E85AEC" w:rsidRDefault="00434F66" w:rsidP="00512E3A">
            <w:pPr>
              <w:jc w:val="center"/>
              <w:rPr>
                <w:rFonts w:ascii="Times New Roman" w:hAnsi="Times New Roman" w:cs="Times New Roman"/>
                <w:bCs/>
                <w:sz w:val="24"/>
                <w:szCs w:val="24"/>
              </w:rPr>
            </w:pPr>
            <w:r w:rsidRPr="00E85AEC">
              <w:rPr>
                <w:rFonts w:ascii="Times New Roman" w:hAnsi="Times New Roman" w:cs="Times New Roman"/>
                <w:bCs/>
                <w:sz w:val="24"/>
                <w:szCs w:val="24"/>
              </w:rPr>
              <w:t>27,3</w:t>
            </w:r>
          </w:p>
        </w:tc>
        <w:tc>
          <w:tcPr>
            <w:tcW w:w="1212" w:type="dxa"/>
            <w:vAlign w:val="bottom"/>
          </w:tcPr>
          <w:p w14:paraId="395FA37F"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30,3</w:t>
            </w:r>
          </w:p>
        </w:tc>
      </w:tr>
      <w:tr w:rsidR="00434F66" w:rsidRPr="00E46F62" w14:paraId="275F334A" w14:textId="77777777" w:rsidTr="00B45764">
        <w:tc>
          <w:tcPr>
            <w:tcW w:w="6204" w:type="dxa"/>
          </w:tcPr>
          <w:p w14:paraId="7636398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19491143"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7,5</w:t>
            </w:r>
          </w:p>
        </w:tc>
        <w:tc>
          <w:tcPr>
            <w:tcW w:w="1240" w:type="dxa"/>
            <w:vAlign w:val="bottom"/>
          </w:tcPr>
          <w:p w14:paraId="2327F382"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30,5</w:t>
            </w:r>
          </w:p>
        </w:tc>
        <w:tc>
          <w:tcPr>
            <w:tcW w:w="1212" w:type="dxa"/>
            <w:vAlign w:val="bottom"/>
          </w:tcPr>
          <w:p w14:paraId="4EB59698"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33,5</w:t>
            </w:r>
          </w:p>
        </w:tc>
      </w:tr>
      <w:tr w:rsidR="00434F66" w:rsidRPr="00E46F62" w14:paraId="72474AA1" w14:textId="77777777" w:rsidTr="00B45764">
        <w:tc>
          <w:tcPr>
            <w:tcW w:w="6204" w:type="dxa"/>
          </w:tcPr>
          <w:p w14:paraId="0A3F713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094" w:type="dxa"/>
            <w:vAlign w:val="bottom"/>
          </w:tcPr>
          <w:p w14:paraId="3EE6B121"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5,8</w:t>
            </w:r>
          </w:p>
        </w:tc>
        <w:tc>
          <w:tcPr>
            <w:tcW w:w="1240" w:type="dxa"/>
            <w:vAlign w:val="bottom"/>
          </w:tcPr>
          <w:p w14:paraId="332625A4" w14:textId="77777777" w:rsidR="00434F66" w:rsidRPr="00E85AEC" w:rsidRDefault="00434F66" w:rsidP="00512E3A">
            <w:pPr>
              <w:jc w:val="center"/>
              <w:rPr>
                <w:rFonts w:ascii="Times New Roman" w:hAnsi="Times New Roman" w:cs="Times New Roman"/>
                <w:b/>
                <w:bCs/>
                <w:color w:val="0070C0"/>
                <w:sz w:val="24"/>
                <w:szCs w:val="24"/>
              </w:rPr>
            </w:pPr>
            <w:r w:rsidRPr="00E85AEC">
              <w:rPr>
                <w:rFonts w:ascii="Times New Roman" w:hAnsi="Times New Roman" w:cs="Times New Roman"/>
                <w:b/>
                <w:bCs/>
                <w:color w:val="0070C0"/>
                <w:sz w:val="24"/>
                <w:szCs w:val="24"/>
              </w:rPr>
              <w:t>33,5</w:t>
            </w:r>
          </w:p>
        </w:tc>
        <w:tc>
          <w:tcPr>
            <w:tcW w:w="1212" w:type="dxa"/>
            <w:vAlign w:val="bottom"/>
          </w:tcPr>
          <w:p w14:paraId="597ED892"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32</w:t>
            </w:r>
          </w:p>
        </w:tc>
      </w:tr>
      <w:tr w:rsidR="00434F66" w:rsidRPr="00E46F62" w14:paraId="527E74D9" w14:textId="77777777" w:rsidTr="00B45764">
        <w:tc>
          <w:tcPr>
            <w:tcW w:w="6204" w:type="dxa"/>
          </w:tcPr>
          <w:p w14:paraId="3406EA6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085BBBF4"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8,3</w:t>
            </w:r>
          </w:p>
        </w:tc>
        <w:tc>
          <w:tcPr>
            <w:tcW w:w="1240" w:type="dxa"/>
            <w:vAlign w:val="bottom"/>
          </w:tcPr>
          <w:p w14:paraId="42463224"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16,5</w:t>
            </w:r>
          </w:p>
        </w:tc>
        <w:tc>
          <w:tcPr>
            <w:tcW w:w="1212" w:type="dxa"/>
            <w:vAlign w:val="bottom"/>
          </w:tcPr>
          <w:p w14:paraId="19FE7941"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23,5</w:t>
            </w:r>
          </w:p>
        </w:tc>
      </w:tr>
      <w:tr w:rsidR="00434F66" w:rsidRPr="00D20E9F" w14:paraId="00ACD8DF" w14:textId="77777777" w:rsidTr="00B45764">
        <w:tc>
          <w:tcPr>
            <w:tcW w:w="6204" w:type="dxa"/>
          </w:tcPr>
          <w:p w14:paraId="5855988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094" w:type="dxa"/>
            <w:vAlign w:val="bottom"/>
          </w:tcPr>
          <w:p w14:paraId="66CA2C64" w14:textId="77777777" w:rsidR="00434F66" w:rsidRPr="008862A1" w:rsidRDefault="00434F66" w:rsidP="00512E3A">
            <w:pPr>
              <w:jc w:val="center"/>
              <w:rPr>
                <w:rFonts w:ascii="Times New Roman" w:hAnsi="Times New Roman" w:cs="Times New Roman"/>
                <w:b/>
                <w:color w:val="FF0000"/>
                <w:sz w:val="24"/>
                <w:szCs w:val="24"/>
              </w:rPr>
            </w:pPr>
            <w:r w:rsidRPr="008862A1">
              <w:rPr>
                <w:rFonts w:ascii="Times New Roman" w:hAnsi="Times New Roman" w:cs="Times New Roman"/>
                <w:b/>
                <w:color w:val="FF0000"/>
                <w:sz w:val="24"/>
                <w:szCs w:val="24"/>
              </w:rPr>
              <w:t>11,5</w:t>
            </w:r>
          </w:p>
        </w:tc>
        <w:tc>
          <w:tcPr>
            <w:tcW w:w="1240" w:type="dxa"/>
            <w:vAlign w:val="bottom"/>
          </w:tcPr>
          <w:p w14:paraId="7515E9FE"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23,3</w:t>
            </w:r>
          </w:p>
        </w:tc>
        <w:tc>
          <w:tcPr>
            <w:tcW w:w="1212" w:type="dxa"/>
            <w:vAlign w:val="bottom"/>
          </w:tcPr>
          <w:p w14:paraId="64BEA42A"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38</w:t>
            </w:r>
          </w:p>
        </w:tc>
      </w:tr>
      <w:tr w:rsidR="00434F66" w:rsidRPr="00D20E9F" w14:paraId="02548371" w14:textId="77777777" w:rsidTr="00B45764">
        <w:tc>
          <w:tcPr>
            <w:tcW w:w="6204" w:type="dxa"/>
          </w:tcPr>
          <w:p w14:paraId="02088EE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094" w:type="dxa"/>
            <w:vAlign w:val="bottom"/>
          </w:tcPr>
          <w:p w14:paraId="1D5FB826"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7</w:t>
            </w:r>
          </w:p>
        </w:tc>
        <w:tc>
          <w:tcPr>
            <w:tcW w:w="1240" w:type="dxa"/>
            <w:vAlign w:val="bottom"/>
          </w:tcPr>
          <w:p w14:paraId="7C28428F"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18</w:t>
            </w:r>
          </w:p>
        </w:tc>
        <w:tc>
          <w:tcPr>
            <w:tcW w:w="1212" w:type="dxa"/>
            <w:vAlign w:val="bottom"/>
          </w:tcPr>
          <w:p w14:paraId="2F8E54B5"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46</w:t>
            </w:r>
          </w:p>
        </w:tc>
      </w:tr>
      <w:tr w:rsidR="00434F66" w:rsidRPr="00D20E9F" w14:paraId="54B939DC" w14:textId="77777777" w:rsidTr="00B45764">
        <w:tc>
          <w:tcPr>
            <w:tcW w:w="6204" w:type="dxa"/>
          </w:tcPr>
          <w:p w14:paraId="7F4337C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094" w:type="dxa"/>
            <w:vAlign w:val="bottom"/>
          </w:tcPr>
          <w:p w14:paraId="50C0A4B1"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8,8</w:t>
            </w:r>
          </w:p>
        </w:tc>
        <w:tc>
          <w:tcPr>
            <w:tcW w:w="1240" w:type="dxa"/>
            <w:vAlign w:val="bottom"/>
          </w:tcPr>
          <w:p w14:paraId="097AF664"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18,3</w:t>
            </w:r>
          </w:p>
        </w:tc>
        <w:tc>
          <w:tcPr>
            <w:tcW w:w="1212" w:type="dxa"/>
            <w:vAlign w:val="bottom"/>
          </w:tcPr>
          <w:p w14:paraId="4D4B16DF"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48,3</w:t>
            </w:r>
          </w:p>
        </w:tc>
      </w:tr>
      <w:tr w:rsidR="00434F66" w:rsidRPr="00D20E9F" w14:paraId="34339421" w14:textId="77777777" w:rsidTr="00B45764">
        <w:tc>
          <w:tcPr>
            <w:tcW w:w="6204" w:type="dxa"/>
          </w:tcPr>
          <w:p w14:paraId="60ED866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094" w:type="dxa"/>
            <w:vAlign w:val="bottom"/>
          </w:tcPr>
          <w:p w14:paraId="13495929"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7</w:t>
            </w:r>
          </w:p>
        </w:tc>
        <w:tc>
          <w:tcPr>
            <w:tcW w:w="1240" w:type="dxa"/>
            <w:vAlign w:val="bottom"/>
          </w:tcPr>
          <w:p w14:paraId="7FEE4186" w14:textId="77777777" w:rsidR="00434F66" w:rsidRPr="00E85AEC" w:rsidRDefault="00434F66" w:rsidP="00512E3A">
            <w:pPr>
              <w:jc w:val="center"/>
              <w:rPr>
                <w:rFonts w:ascii="Times New Roman" w:hAnsi="Times New Roman" w:cs="Times New Roman"/>
                <w:b/>
                <w:color w:val="0070C0"/>
                <w:sz w:val="24"/>
                <w:szCs w:val="24"/>
              </w:rPr>
            </w:pPr>
            <w:r w:rsidRPr="00E85AEC">
              <w:rPr>
                <w:rFonts w:ascii="Times New Roman" w:hAnsi="Times New Roman" w:cs="Times New Roman"/>
                <w:b/>
                <w:color w:val="0070C0"/>
                <w:sz w:val="24"/>
                <w:szCs w:val="24"/>
              </w:rPr>
              <w:t>37,5</w:t>
            </w:r>
          </w:p>
        </w:tc>
        <w:tc>
          <w:tcPr>
            <w:tcW w:w="1212" w:type="dxa"/>
            <w:vAlign w:val="bottom"/>
          </w:tcPr>
          <w:p w14:paraId="7254A464"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32,5</w:t>
            </w:r>
          </w:p>
        </w:tc>
      </w:tr>
      <w:tr w:rsidR="00434F66" w:rsidRPr="00D20E9F" w14:paraId="6D7A05C9" w14:textId="77777777" w:rsidTr="00B45764">
        <w:tc>
          <w:tcPr>
            <w:tcW w:w="6204" w:type="dxa"/>
          </w:tcPr>
          <w:p w14:paraId="39C67CF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094" w:type="dxa"/>
            <w:vAlign w:val="bottom"/>
          </w:tcPr>
          <w:p w14:paraId="0EB42A48"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7,3</w:t>
            </w:r>
          </w:p>
        </w:tc>
        <w:tc>
          <w:tcPr>
            <w:tcW w:w="1240" w:type="dxa"/>
            <w:vAlign w:val="bottom"/>
          </w:tcPr>
          <w:p w14:paraId="30C6C1E2"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28,3</w:t>
            </w:r>
          </w:p>
        </w:tc>
        <w:tc>
          <w:tcPr>
            <w:tcW w:w="1212" w:type="dxa"/>
            <w:vAlign w:val="bottom"/>
          </w:tcPr>
          <w:p w14:paraId="5408B7A5"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39</w:t>
            </w:r>
          </w:p>
        </w:tc>
      </w:tr>
      <w:tr w:rsidR="00434F66" w:rsidRPr="00D20E9F" w14:paraId="331631AF" w14:textId="77777777" w:rsidTr="00B45764">
        <w:tc>
          <w:tcPr>
            <w:tcW w:w="6204" w:type="dxa"/>
          </w:tcPr>
          <w:p w14:paraId="7D3CEFD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094" w:type="dxa"/>
            <w:vAlign w:val="bottom"/>
          </w:tcPr>
          <w:p w14:paraId="25CA2D2D" w14:textId="77777777" w:rsidR="00434F66" w:rsidRPr="008862A1" w:rsidRDefault="00434F66" w:rsidP="00512E3A">
            <w:pPr>
              <w:jc w:val="center"/>
              <w:rPr>
                <w:rFonts w:ascii="Times New Roman" w:hAnsi="Times New Roman" w:cs="Times New Roman"/>
                <w:b/>
                <w:color w:val="FF0000"/>
                <w:sz w:val="24"/>
                <w:szCs w:val="24"/>
              </w:rPr>
            </w:pPr>
            <w:r w:rsidRPr="008862A1">
              <w:rPr>
                <w:rFonts w:ascii="Times New Roman" w:hAnsi="Times New Roman" w:cs="Times New Roman"/>
                <w:b/>
                <w:color w:val="FF0000"/>
                <w:sz w:val="24"/>
                <w:szCs w:val="24"/>
              </w:rPr>
              <w:t>13,5</w:t>
            </w:r>
          </w:p>
        </w:tc>
        <w:tc>
          <w:tcPr>
            <w:tcW w:w="1240" w:type="dxa"/>
            <w:vAlign w:val="bottom"/>
          </w:tcPr>
          <w:p w14:paraId="5833ECFD"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19,5</w:t>
            </w:r>
          </w:p>
        </w:tc>
        <w:tc>
          <w:tcPr>
            <w:tcW w:w="1212" w:type="dxa"/>
            <w:vAlign w:val="bottom"/>
          </w:tcPr>
          <w:p w14:paraId="5B17975A"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40,3</w:t>
            </w:r>
          </w:p>
        </w:tc>
      </w:tr>
      <w:tr w:rsidR="00434F66" w:rsidRPr="00D20E9F" w14:paraId="68795CB0" w14:textId="77777777" w:rsidTr="00B45764">
        <w:tc>
          <w:tcPr>
            <w:tcW w:w="6204" w:type="dxa"/>
          </w:tcPr>
          <w:p w14:paraId="757CE62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094" w:type="dxa"/>
            <w:vAlign w:val="bottom"/>
          </w:tcPr>
          <w:p w14:paraId="53976A38" w14:textId="77777777" w:rsidR="00434F66" w:rsidRPr="008862A1" w:rsidRDefault="00434F66" w:rsidP="00512E3A">
            <w:pPr>
              <w:jc w:val="center"/>
              <w:rPr>
                <w:rFonts w:ascii="Times New Roman" w:hAnsi="Times New Roman" w:cs="Times New Roman"/>
                <w:b/>
                <w:color w:val="FF0000"/>
                <w:sz w:val="24"/>
                <w:szCs w:val="24"/>
              </w:rPr>
            </w:pPr>
            <w:r w:rsidRPr="008862A1">
              <w:rPr>
                <w:rFonts w:ascii="Times New Roman" w:hAnsi="Times New Roman" w:cs="Times New Roman"/>
                <w:b/>
                <w:color w:val="FF0000"/>
                <w:sz w:val="24"/>
                <w:szCs w:val="24"/>
              </w:rPr>
              <w:t>11,5</w:t>
            </w:r>
          </w:p>
        </w:tc>
        <w:tc>
          <w:tcPr>
            <w:tcW w:w="1240" w:type="dxa"/>
            <w:vAlign w:val="bottom"/>
          </w:tcPr>
          <w:p w14:paraId="72D2DBC1"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14,8</w:t>
            </w:r>
          </w:p>
        </w:tc>
        <w:tc>
          <w:tcPr>
            <w:tcW w:w="1212" w:type="dxa"/>
            <w:vAlign w:val="bottom"/>
          </w:tcPr>
          <w:p w14:paraId="1E456D28"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42</w:t>
            </w:r>
          </w:p>
        </w:tc>
      </w:tr>
      <w:tr w:rsidR="00434F66" w:rsidRPr="00D20E9F" w14:paraId="645D8BC6" w14:textId="77777777" w:rsidTr="00B45764">
        <w:tc>
          <w:tcPr>
            <w:tcW w:w="6204" w:type="dxa"/>
          </w:tcPr>
          <w:p w14:paraId="12E5BEE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094" w:type="dxa"/>
            <w:vAlign w:val="bottom"/>
          </w:tcPr>
          <w:p w14:paraId="12D889A5"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6,8</w:t>
            </w:r>
          </w:p>
        </w:tc>
        <w:tc>
          <w:tcPr>
            <w:tcW w:w="1240" w:type="dxa"/>
            <w:vAlign w:val="bottom"/>
          </w:tcPr>
          <w:p w14:paraId="1825327F"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14,5</w:t>
            </w:r>
          </w:p>
        </w:tc>
        <w:tc>
          <w:tcPr>
            <w:tcW w:w="1212" w:type="dxa"/>
            <w:vAlign w:val="bottom"/>
          </w:tcPr>
          <w:p w14:paraId="660EE469"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30,8</w:t>
            </w:r>
          </w:p>
        </w:tc>
      </w:tr>
      <w:tr w:rsidR="00434F66" w:rsidRPr="00D20E9F" w14:paraId="731C021A" w14:textId="77777777" w:rsidTr="00B45764">
        <w:tc>
          <w:tcPr>
            <w:tcW w:w="6204" w:type="dxa"/>
          </w:tcPr>
          <w:p w14:paraId="73C81FE4"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услуг социального обслуживания</w:t>
            </w:r>
            <w:r>
              <w:rPr>
                <w:rFonts w:ascii="Times New Roman" w:hAnsi="Times New Roman" w:cs="Times New Roman"/>
                <w:bCs/>
                <w:color w:val="000000"/>
                <w:sz w:val="24"/>
                <w:szCs w:val="24"/>
              </w:rPr>
              <w:t xml:space="preserve"> населения</w:t>
            </w:r>
          </w:p>
        </w:tc>
        <w:tc>
          <w:tcPr>
            <w:tcW w:w="1094" w:type="dxa"/>
            <w:vAlign w:val="bottom"/>
          </w:tcPr>
          <w:p w14:paraId="5F7C5C6C"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7</w:t>
            </w:r>
          </w:p>
        </w:tc>
        <w:tc>
          <w:tcPr>
            <w:tcW w:w="1240" w:type="dxa"/>
            <w:vAlign w:val="bottom"/>
          </w:tcPr>
          <w:p w14:paraId="40F278F8"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20</w:t>
            </w:r>
          </w:p>
        </w:tc>
        <w:tc>
          <w:tcPr>
            <w:tcW w:w="1212" w:type="dxa"/>
            <w:vAlign w:val="bottom"/>
          </w:tcPr>
          <w:p w14:paraId="3117A4DA"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36,3</w:t>
            </w:r>
          </w:p>
        </w:tc>
      </w:tr>
      <w:tr w:rsidR="00434F66" w:rsidRPr="00D20E9F" w14:paraId="53A984B5" w14:textId="77777777" w:rsidTr="00B45764">
        <w:tc>
          <w:tcPr>
            <w:tcW w:w="6204" w:type="dxa"/>
          </w:tcPr>
          <w:p w14:paraId="1489A78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туристических услуг</w:t>
            </w:r>
          </w:p>
        </w:tc>
        <w:tc>
          <w:tcPr>
            <w:tcW w:w="1094" w:type="dxa"/>
            <w:vAlign w:val="bottom"/>
          </w:tcPr>
          <w:p w14:paraId="7FEC4765"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6,5</w:t>
            </w:r>
          </w:p>
        </w:tc>
        <w:tc>
          <w:tcPr>
            <w:tcW w:w="1240" w:type="dxa"/>
            <w:vAlign w:val="bottom"/>
          </w:tcPr>
          <w:p w14:paraId="267BE2BB" w14:textId="77777777" w:rsidR="00434F66" w:rsidRPr="008862A1" w:rsidRDefault="00434F66" w:rsidP="00512E3A">
            <w:pPr>
              <w:jc w:val="center"/>
              <w:rPr>
                <w:rFonts w:ascii="Times New Roman" w:hAnsi="Times New Roman" w:cs="Times New Roman"/>
                <w:b/>
                <w:color w:val="0070C0"/>
                <w:sz w:val="24"/>
                <w:szCs w:val="24"/>
              </w:rPr>
            </w:pPr>
            <w:r w:rsidRPr="008862A1">
              <w:rPr>
                <w:rFonts w:ascii="Times New Roman" w:hAnsi="Times New Roman" w:cs="Times New Roman"/>
                <w:b/>
                <w:color w:val="0070C0"/>
                <w:sz w:val="24"/>
                <w:szCs w:val="24"/>
              </w:rPr>
              <w:t>31</w:t>
            </w:r>
          </w:p>
        </w:tc>
        <w:tc>
          <w:tcPr>
            <w:tcW w:w="1212" w:type="dxa"/>
            <w:vAlign w:val="bottom"/>
          </w:tcPr>
          <w:p w14:paraId="79B5EF48"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35</w:t>
            </w:r>
          </w:p>
        </w:tc>
      </w:tr>
      <w:tr w:rsidR="00434F66" w:rsidRPr="00D20E9F" w14:paraId="334FE5B2" w14:textId="77777777" w:rsidTr="00B45764">
        <w:tc>
          <w:tcPr>
            <w:tcW w:w="6204" w:type="dxa"/>
          </w:tcPr>
          <w:p w14:paraId="2954EEC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094" w:type="dxa"/>
            <w:vAlign w:val="bottom"/>
          </w:tcPr>
          <w:p w14:paraId="3A59AFD2"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8,5</w:t>
            </w:r>
          </w:p>
        </w:tc>
        <w:tc>
          <w:tcPr>
            <w:tcW w:w="1240" w:type="dxa"/>
            <w:vAlign w:val="bottom"/>
          </w:tcPr>
          <w:p w14:paraId="1DBAEF78" w14:textId="77777777" w:rsidR="00434F66" w:rsidRPr="008862A1" w:rsidRDefault="00434F66" w:rsidP="00512E3A">
            <w:pPr>
              <w:jc w:val="center"/>
              <w:rPr>
                <w:rFonts w:ascii="Times New Roman" w:hAnsi="Times New Roman" w:cs="Times New Roman"/>
                <w:b/>
                <w:color w:val="0070C0"/>
                <w:sz w:val="24"/>
                <w:szCs w:val="24"/>
              </w:rPr>
            </w:pPr>
            <w:r w:rsidRPr="008862A1">
              <w:rPr>
                <w:rFonts w:ascii="Times New Roman" w:hAnsi="Times New Roman" w:cs="Times New Roman"/>
                <w:b/>
                <w:color w:val="0070C0"/>
                <w:sz w:val="24"/>
                <w:szCs w:val="24"/>
              </w:rPr>
              <w:t>31,3</w:t>
            </w:r>
          </w:p>
        </w:tc>
        <w:tc>
          <w:tcPr>
            <w:tcW w:w="1212" w:type="dxa"/>
            <w:vAlign w:val="bottom"/>
          </w:tcPr>
          <w:p w14:paraId="2781A2D1"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34,5</w:t>
            </w:r>
          </w:p>
        </w:tc>
      </w:tr>
    </w:tbl>
    <w:p w14:paraId="1B2BB93B" w14:textId="77777777" w:rsidR="00434F66" w:rsidRDefault="00434F66" w:rsidP="00434F66">
      <w:pPr>
        <w:widowControl w:val="0"/>
        <w:autoSpaceDE w:val="0"/>
        <w:autoSpaceDN w:val="0"/>
        <w:adjustRightInd w:val="0"/>
        <w:spacing w:after="0" w:line="240" w:lineRule="auto"/>
        <w:rPr>
          <w:rFonts w:ascii="Times New Roman" w:hAnsi="Times New Roman" w:cs="Times New Roman"/>
          <w:sz w:val="24"/>
          <w:szCs w:val="24"/>
        </w:rPr>
      </w:pPr>
    </w:p>
    <w:p w14:paraId="776DBE8F" w14:textId="77777777" w:rsidR="00434F66" w:rsidRPr="007D2DE7" w:rsidRDefault="00434F66" w:rsidP="00434F6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D2DE7">
        <w:rPr>
          <w:rFonts w:ascii="Times New Roman" w:hAnsi="Times New Roman" w:cs="Times New Roman"/>
          <w:bCs/>
          <w:color w:val="000000"/>
          <w:sz w:val="28"/>
          <w:szCs w:val="28"/>
        </w:rPr>
        <w:t xml:space="preserve">В среднем </w:t>
      </w:r>
      <w:r>
        <w:rPr>
          <w:rFonts w:ascii="Times New Roman" w:hAnsi="Times New Roman" w:cs="Times New Roman"/>
          <w:bCs/>
          <w:color w:val="000000"/>
          <w:sz w:val="28"/>
          <w:szCs w:val="28"/>
        </w:rPr>
        <w:t>более</w:t>
      </w:r>
      <w:r w:rsidRPr="007D2DE7">
        <w:rPr>
          <w:rFonts w:ascii="Times New Roman" w:hAnsi="Times New Roman" w:cs="Times New Roman"/>
          <w:bCs/>
          <w:color w:val="000000"/>
          <w:sz w:val="28"/>
          <w:szCs w:val="28"/>
        </w:rPr>
        <w:t xml:space="preserve"> трети респондентов считают, что выбор не изменился практически на всех рынках товаров и услуг Камчатского края.</w:t>
      </w:r>
    </w:p>
    <w:p w14:paraId="483461A5" w14:textId="1DFA0A0A"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7D2DE7">
        <w:rPr>
          <w:rFonts w:ascii="Times New Roman" w:hAnsi="Times New Roman" w:cs="Times New Roman"/>
          <w:sz w:val="28"/>
          <w:szCs w:val="28"/>
        </w:rPr>
        <w:t xml:space="preserve">Уменьшение возможности выбора отмечают </w:t>
      </w:r>
      <w:r>
        <w:rPr>
          <w:rFonts w:ascii="Times New Roman" w:hAnsi="Times New Roman" w:cs="Times New Roman"/>
          <w:sz w:val="28"/>
          <w:szCs w:val="28"/>
        </w:rPr>
        <w:t xml:space="preserve">незначительное количество </w:t>
      </w:r>
      <w:r w:rsidRPr="007D2DE7">
        <w:rPr>
          <w:rFonts w:ascii="Times New Roman" w:hAnsi="Times New Roman" w:cs="Times New Roman"/>
          <w:sz w:val="28"/>
          <w:szCs w:val="28"/>
        </w:rPr>
        <w:t>респондент</w:t>
      </w:r>
      <w:r>
        <w:rPr>
          <w:rFonts w:ascii="Times New Roman" w:hAnsi="Times New Roman" w:cs="Times New Roman"/>
          <w:sz w:val="28"/>
          <w:szCs w:val="28"/>
        </w:rPr>
        <w:t>ов</w:t>
      </w:r>
      <w:r w:rsidRPr="007D2DE7">
        <w:rPr>
          <w:rFonts w:ascii="Times New Roman" w:hAnsi="Times New Roman" w:cs="Times New Roman"/>
          <w:sz w:val="28"/>
          <w:szCs w:val="28"/>
        </w:rPr>
        <w:t xml:space="preserve"> на </w:t>
      </w:r>
      <w:r>
        <w:rPr>
          <w:rFonts w:ascii="Times New Roman" w:hAnsi="Times New Roman" w:cs="Times New Roman"/>
          <w:sz w:val="28"/>
          <w:szCs w:val="28"/>
        </w:rPr>
        <w:t xml:space="preserve">рынках </w:t>
      </w:r>
      <w:r w:rsidRPr="007D2DE7">
        <w:rPr>
          <w:rFonts w:ascii="Times New Roman" w:hAnsi="Times New Roman" w:cs="Times New Roman"/>
          <w:sz w:val="28"/>
          <w:szCs w:val="28"/>
        </w:rPr>
        <w:t xml:space="preserve">услуг </w:t>
      </w:r>
      <w:r w:rsidRPr="007D2DE7">
        <w:rPr>
          <w:rFonts w:ascii="Times New Roman" w:hAnsi="Times New Roman" w:cs="Times New Roman"/>
          <w:bCs/>
          <w:color w:val="000000"/>
          <w:sz w:val="28"/>
          <w:szCs w:val="28"/>
        </w:rPr>
        <w:t xml:space="preserve">перевозок пассажиров воздушным </w:t>
      </w:r>
      <w:r>
        <w:rPr>
          <w:rFonts w:ascii="Times New Roman" w:hAnsi="Times New Roman" w:cs="Times New Roman"/>
          <w:bCs/>
          <w:color w:val="000000"/>
          <w:sz w:val="28"/>
          <w:szCs w:val="28"/>
        </w:rPr>
        <w:t xml:space="preserve">и наземным </w:t>
      </w:r>
      <w:r w:rsidRPr="00EA6F57">
        <w:rPr>
          <w:rFonts w:ascii="Times New Roman" w:hAnsi="Times New Roman" w:cs="Times New Roman"/>
          <w:bCs/>
          <w:color w:val="000000"/>
          <w:sz w:val="28"/>
          <w:szCs w:val="28"/>
        </w:rPr>
        <w:t>транспортом (</w:t>
      </w:r>
      <w:r>
        <w:rPr>
          <w:rFonts w:ascii="Times New Roman" w:hAnsi="Times New Roman" w:cs="Times New Roman"/>
          <w:bCs/>
          <w:color w:val="000000"/>
          <w:sz w:val="28"/>
          <w:szCs w:val="28"/>
        </w:rPr>
        <w:t>11,5</w:t>
      </w:r>
      <w:r w:rsidRPr="00EA6F57">
        <w:rPr>
          <w:rFonts w:ascii="Times New Roman" w:hAnsi="Times New Roman" w:cs="Times New Roman"/>
          <w:bCs/>
          <w:color w:val="000000"/>
          <w:sz w:val="28"/>
          <w:szCs w:val="28"/>
        </w:rPr>
        <w:t xml:space="preserve">% и </w:t>
      </w:r>
      <w:r>
        <w:rPr>
          <w:rFonts w:ascii="Times New Roman" w:hAnsi="Times New Roman" w:cs="Times New Roman"/>
          <w:bCs/>
          <w:color w:val="000000"/>
          <w:sz w:val="28"/>
          <w:szCs w:val="28"/>
        </w:rPr>
        <w:t>13,5</w:t>
      </w:r>
      <w:r w:rsidRPr="00EA6F57">
        <w:rPr>
          <w:rFonts w:ascii="Times New Roman" w:hAnsi="Times New Roman" w:cs="Times New Roman"/>
          <w:bCs/>
          <w:color w:val="000000"/>
          <w:sz w:val="28"/>
          <w:szCs w:val="28"/>
        </w:rPr>
        <w:t>% соответственно)</w:t>
      </w:r>
      <w:r>
        <w:rPr>
          <w:rFonts w:ascii="Times New Roman" w:hAnsi="Times New Roman" w:cs="Times New Roman"/>
          <w:bCs/>
          <w:color w:val="000000"/>
          <w:sz w:val="28"/>
          <w:szCs w:val="28"/>
        </w:rPr>
        <w:t xml:space="preserve"> и в сфере культуры (11,5</w:t>
      </w:r>
      <w:r w:rsidR="00047213">
        <w:rPr>
          <w:rFonts w:ascii="Times New Roman" w:hAnsi="Times New Roman" w:cs="Times New Roman"/>
          <w:bCs/>
          <w:color w:val="000000"/>
          <w:sz w:val="28"/>
          <w:szCs w:val="28"/>
        </w:rPr>
        <w:t>%). Эти</w:t>
      </w:r>
      <w:r>
        <w:rPr>
          <w:rFonts w:ascii="Times New Roman" w:hAnsi="Times New Roman" w:cs="Times New Roman"/>
          <w:bCs/>
          <w:color w:val="000000"/>
          <w:sz w:val="28"/>
          <w:szCs w:val="28"/>
        </w:rPr>
        <w:t xml:space="preserve"> данные подтверждаются значениями таблицы 8. Чем меньше предприятий действует на товарном рынке, тем более ограничен выбор потребителей (</w:t>
      </w:r>
      <w:r w:rsidR="008F271E">
        <w:rPr>
          <w:rFonts w:ascii="Times New Roman" w:eastAsia="Times New Roman" w:hAnsi="Times New Roman" w:cs="Times New Roman"/>
          <w:kern w:val="28"/>
          <w:sz w:val="28"/>
          <w:szCs w:val="28"/>
        </w:rPr>
        <w:t>Рисунок 3.32</w:t>
      </w:r>
      <w:r>
        <w:rPr>
          <w:rFonts w:ascii="Times New Roman" w:hAnsi="Times New Roman" w:cs="Times New Roman"/>
          <w:bCs/>
          <w:color w:val="000000"/>
          <w:sz w:val="28"/>
          <w:szCs w:val="28"/>
        </w:rPr>
        <w:t>).</w:t>
      </w:r>
    </w:p>
    <w:p w14:paraId="46ED5F80" w14:textId="77777777" w:rsidR="00434F66" w:rsidRDefault="00434F66" w:rsidP="00434F66">
      <w:pPr>
        <w:widowControl w:val="0"/>
        <w:autoSpaceDE w:val="0"/>
        <w:autoSpaceDN w:val="0"/>
        <w:adjustRightInd w:val="0"/>
        <w:spacing w:after="0" w:line="240" w:lineRule="auto"/>
        <w:rPr>
          <w:rFonts w:ascii="Times New Roman" w:hAnsi="Times New Roman" w:cs="Times New Roman"/>
          <w:sz w:val="24"/>
          <w:szCs w:val="24"/>
        </w:rPr>
      </w:pPr>
      <w:r w:rsidRPr="008862A1">
        <w:rPr>
          <w:rFonts w:ascii="Times New Roman" w:hAnsi="Times New Roman" w:cs="Times New Roman"/>
          <w:noProof/>
          <w:sz w:val="24"/>
          <w:szCs w:val="24"/>
          <w:lang w:eastAsia="ru-RU"/>
        </w:rPr>
        <w:drawing>
          <wp:inline distT="0" distB="0" distL="0" distR="0" wp14:anchorId="49599BA2" wp14:editId="0DB464D4">
            <wp:extent cx="6140450" cy="3486150"/>
            <wp:effectExtent l="0" t="0" r="0" b="0"/>
            <wp:docPr id="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B759648" w14:textId="77777777" w:rsidR="00434F66" w:rsidRDefault="00434F66" w:rsidP="00434F66">
      <w:pPr>
        <w:widowControl w:val="0"/>
        <w:autoSpaceDE w:val="0"/>
        <w:autoSpaceDN w:val="0"/>
        <w:adjustRightInd w:val="0"/>
        <w:spacing w:after="0" w:line="240" w:lineRule="auto"/>
        <w:rPr>
          <w:rFonts w:ascii="Times New Roman" w:hAnsi="Times New Roman" w:cs="Times New Roman"/>
          <w:sz w:val="28"/>
          <w:szCs w:val="28"/>
        </w:rPr>
      </w:pPr>
    </w:p>
    <w:p w14:paraId="09130766" w14:textId="698E975C" w:rsidR="00434F66" w:rsidRPr="008F271E" w:rsidRDefault="00434F66" w:rsidP="00434F66">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t xml:space="preserve">Рисунок </w:t>
      </w:r>
      <w:r w:rsidR="008F271E" w:rsidRPr="008F271E">
        <w:rPr>
          <w:rFonts w:ascii="Times New Roman" w:hAnsi="Times New Roman" w:cs="Times New Roman"/>
          <w:bCs/>
          <w:color w:val="000000"/>
          <w:sz w:val="24"/>
          <w:szCs w:val="24"/>
        </w:rPr>
        <w:t>3.32.</w:t>
      </w:r>
      <w:r w:rsidRPr="008F271E">
        <w:rPr>
          <w:rFonts w:ascii="Times New Roman" w:hAnsi="Times New Roman" w:cs="Times New Roman"/>
          <w:bCs/>
          <w:color w:val="000000"/>
          <w:sz w:val="24"/>
          <w:szCs w:val="24"/>
        </w:rPr>
        <w:t xml:space="preserve"> Рейтинг рынков товаров и услуг Камчатского края по возможности выбора (доля респондентов, отметивших снижение возможности </w:t>
      </w:r>
      <w:r w:rsidR="00047213" w:rsidRPr="008F271E">
        <w:rPr>
          <w:rFonts w:ascii="Times New Roman" w:hAnsi="Times New Roman" w:cs="Times New Roman"/>
          <w:bCs/>
          <w:color w:val="000000"/>
          <w:sz w:val="24"/>
          <w:szCs w:val="24"/>
        </w:rPr>
        <w:t>выбора, %)</w:t>
      </w:r>
    </w:p>
    <w:p w14:paraId="3A0F9338" w14:textId="7777777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4"/>
          <w:szCs w:val="24"/>
        </w:rPr>
      </w:pPr>
    </w:p>
    <w:p w14:paraId="028FA9E8" w14:textId="1372E8AC" w:rsidR="00434F66" w:rsidRDefault="00434F66" w:rsidP="003A0662">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CC052C">
        <w:rPr>
          <w:rFonts w:ascii="Times New Roman" w:hAnsi="Times New Roman" w:cs="Times New Roman"/>
          <w:bCs/>
          <w:color w:val="000000"/>
          <w:sz w:val="28"/>
          <w:szCs w:val="28"/>
        </w:rPr>
        <w:t xml:space="preserve">Сравнительный анализ показателей возможности выбора за 2015-2017 гг. показывает, что </w:t>
      </w:r>
      <w:r>
        <w:rPr>
          <w:rFonts w:ascii="Times New Roman" w:hAnsi="Times New Roman" w:cs="Times New Roman"/>
          <w:bCs/>
          <w:color w:val="000000"/>
          <w:sz w:val="28"/>
          <w:szCs w:val="28"/>
        </w:rPr>
        <w:t xml:space="preserve">более трети респондентов стабильно отмечают увеличение </w:t>
      </w:r>
      <w:r w:rsidRPr="00756339">
        <w:rPr>
          <w:rFonts w:ascii="Times New Roman" w:hAnsi="Times New Roman" w:cs="Times New Roman"/>
          <w:bCs/>
          <w:color w:val="000000"/>
          <w:sz w:val="28"/>
          <w:szCs w:val="28"/>
        </w:rPr>
        <w:t>возможностей на рынках торговли фармацевтической продукцией и розничной торговли</w:t>
      </w:r>
      <w:r>
        <w:rPr>
          <w:rFonts w:ascii="Times New Roman" w:hAnsi="Times New Roman" w:cs="Times New Roman"/>
          <w:bCs/>
          <w:color w:val="000000"/>
          <w:sz w:val="28"/>
          <w:szCs w:val="28"/>
        </w:rPr>
        <w:t xml:space="preserve"> (</w:t>
      </w:r>
      <w:r w:rsidR="00EE778E">
        <w:rPr>
          <w:rFonts w:ascii="Times New Roman" w:hAnsi="Times New Roman" w:cs="Times New Roman"/>
          <w:bCs/>
          <w:color w:val="000000"/>
          <w:sz w:val="28"/>
          <w:szCs w:val="28"/>
        </w:rPr>
        <w:t>Таблица 3.35</w:t>
      </w:r>
      <w:r>
        <w:rPr>
          <w:rFonts w:ascii="Times New Roman" w:hAnsi="Times New Roman" w:cs="Times New Roman"/>
          <w:bCs/>
          <w:color w:val="000000"/>
          <w:sz w:val="28"/>
          <w:szCs w:val="28"/>
        </w:rPr>
        <w:t>)</w:t>
      </w:r>
      <w:r w:rsidRPr="00756339">
        <w:rPr>
          <w:rFonts w:ascii="Times New Roman" w:hAnsi="Times New Roman" w:cs="Times New Roman"/>
          <w:bCs/>
          <w:color w:val="000000"/>
          <w:sz w:val="28"/>
          <w:szCs w:val="28"/>
        </w:rPr>
        <w:t xml:space="preserve">. </w:t>
      </w:r>
    </w:p>
    <w:p w14:paraId="5C75E599" w14:textId="77777777" w:rsidR="00434F66" w:rsidRDefault="00434F66" w:rsidP="003A0662">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С 2015 г. незначительно возросла доля респондентов, отметивших рост </w:t>
      </w:r>
      <w:r w:rsidRPr="00756339">
        <w:rPr>
          <w:rFonts w:ascii="Times New Roman" w:hAnsi="Times New Roman" w:cs="Times New Roman"/>
          <w:bCs/>
          <w:color w:val="000000"/>
          <w:sz w:val="28"/>
          <w:szCs w:val="28"/>
        </w:rPr>
        <w:t>возможностей выбора на рынке услуг дошкольного образования (-5,9 %).</w:t>
      </w:r>
    </w:p>
    <w:p w14:paraId="31F600E4" w14:textId="77777777" w:rsidR="00434F66" w:rsidRPr="00756339" w:rsidRDefault="00434F66" w:rsidP="003A0662">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По сравнению с 2015 г. сократилась доля респондентов, считающих, что возможности выбора возрастают на рынках пассажирских воздушных (-</w:t>
      </w:r>
      <w:r>
        <w:rPr>
          <w:rFonts w:ascii="Times New Roman" w:hAnsi="Times New Roman" w:cs="Times New Roman"/>
          <w:bCs/>
          <w:color w:val="000000"/>
          <w:sz w:val="28"/>
          <w:szCs w:val="28"/>
        </w:rPr>
        <w:lastRenderedPageBreak/>
        <w:t xml:space="preserve">11,9 %) и наземных (-11,3 %) перевозок и </w:t>
      </w:r>
      <w:r w:rsidRPr="00756339">
        <w:rPr>
          <w:rFonts w:ascii="Times New Roman" w:hAnsi="Times New Roman" w:cs="Times New Roman"/>
          <w:bCs/>
          <w:color w:val="000000"/>
          <w:sz w:val="28"/>
          <w:szCs w:val="28"/>
        </w:rPr>
        <w:t>услуг психолого-педагогического сопровождения детей с ОВЗ</w:t>
      </w:r>
      <w:r>
        <w:rPr>
          <w:rFonts w:ascii="Times New Roman" w:hAnsi="Times New Roman" w:cs="Times New Roman"/>
          <w:bCs/>
          <w:color w:val="000000"/>
          <w:sz w:val="28"/>
          <w:szCs w:val="28"/>
        </w:rPr>
        <w:t xml:space="preserve"> (-11,4 %).</w:t>
      </w:r>
    </w:p>
    <w:p w14:paraId="458D014C" w14:textId="091BD225" w:rsidR="00434F66" w:rsidRPr="00172626" w:rsidRDefault="00434F66" w:rsidP="003A0662">
      <w:pPr>
        <w:widowControl w:val="0"/>
        <w:autoSpaceDE w:val="0"/>
        <w:autoSpaceDN w:val="0"/>
        <w:adjustRightInd w:val="0"/>
        <w:spacing w:after="0" w:line="240" w:lineRule="auto"/>
        <w:ind w:firstLine="709"/>
        <w:jc w:val="right"/>
        <w:rPr>
          <w:rFonts w:ascii="Times New Roman" w:hAnsi="Times New Roman" w:cs="Times New Roman"/>
          <w:bCs/>
          <w:i/>
          <w:color w:val="000000"/>
          <w:sz w:val="24"/>
          <w:szCs w:val="24"/>
        </w:rPr>
      </w:pPr>
      <w:r w:rsidRPr="00172626">
        <w:rPr>
          <w:rFonts w:ascii="Times New Roman" w:hAnsi="Times New Roman" w:cs="Times New Roman"/>
          <w:bCs/>
          <w:i/>
          <w:color w:val="000000"/>
          <w:sz w:val="24"/>
          <w:szCs w:val="24"/>
        </w:rPr>
        <w:t xml:space="preserve">Таблица </w:t>
      </w:r>
      <w:r w:rsidR="00EE778E">
        <w:rPr>
          <w:rFonts w:ascii="Times New Roman" w:hAnsi="Times New Roman" w:cs="Times New Roman"/>
          <w:bCs/>
          <w:i/>
          <w:color w:val="000000"/>
          <w:sz w:val="24"/>
          <w:szCs w:val="24"/>
        </w:rPr>
        <w:t>3.35</w:t>
      </w:r>
    </w:p>
    <w:p w14:paraId="4D778B9D" w14:textId="77777777" w:rsidR="00434F66" w:rsidRDefault="00434F66" w:rsidP="003A0662">
      <w:pPr>
        <w:widowControl w:val="0"/>
        <w:autoSpaceDE w:val="0"/>
        <w:autoSpaceDN w:val="0"/>
        <w:adjustRightInd w:val="0"/>
        <w:spacing w:after="120" w:line="240" w:lineRule="auto"/>
        <w:ind w:firstLine="709"/>
        <w:jc w:val="center"/>
        <w:rPr>
          <w:rFonts w:ascii="Times New Roman" w:hAnsi="Times New Roman" w:cs="Times New Roman"/>
          <w:b/>
          <w:bCs/>
          <w:color w:val="000000"/>
          <w:sz w:val="28"/>
          <w:szCs w:val="28"/>
        </w:rPr>
      </w:pPr>
      <w:r w:rsidRPr="00334BC5">
        <w:rPr>
          <w:rFonts w:ascii="Times New Roman" w:hAnsi="Times New Roman" w:cs="Times New Roman"/>
          <w:b/>
          <w:bCs/>
          <w:color w:val="000000"/>
          <w:sz w:val="24"/>
          <w:szCs w:val="24"/>
        </w:rPr>
        <w:t xml:space="preserve">Сравнительный анализ оценок населением </w:t>
      </w:r>
      <w:r>
        <w:rPr>
          <w:rFonts w:ascii="Times New Roman" w:hAnsi="Times New Roman" w:cs="Times New Roman"/>
          <w:b/>
          <w:bCs/>
          <w:color w:val="000000"/>
          <w:sz w:val="24"/>
          <w:szCs w:val="24"/>
        </w:rPr>
        <w:t xml:space="preserve">увеличения </w:t>
      </w:r>
      <w:r>
        <w:rPr>
          <w:rFonts w:ascii="Times New Roman" w:hAnsi="Times New Roman" w:cs="Times New Roman"/>
          <w:b/>
          <w:sz w:val="24"/>
          <w:szCs w:val="24"/>
        </w:rPr>
        <w:t>возможности выбора</w:t>
      </w:r>
      <w:r w:rsidRPr="00334BC5">
        <w:rPr>
          <w:rFonts w:ascii="Times New Roman" w:hAnsi="Times New Roman" w:cs="Times New Roman"/>
          <w:b/>
          <w:bCs/>
          <w:color w:val="000000"/>
          <w:sz w:val="24"/>
          <w:szCs w:val="24"/>
        </w:rPr>
        <w:t xml:space="preserve"> товары и услуги на рынках Камчатского края, %</w:t>
      </w:r>
    </w:p>
    <w:tbl>
      <w:tblPr>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094"/>
        <w:gridCol w:w="1094"/>
        <w:gridCol w:w="1240"/>
      </w:tblGrid>
      <w:tr w:rsidR="00434F66" w:rsidRPr="00D20E9F" w14:paraId="06DB100A" w14:textId="77777777" w:rsidTr="00B45764">
        <w:trPr>
          <w:tblHeader/>
        </w:trPr>
        <w:tc>
          <w:tcPr>
            <w:tcW w:w="6204" w:type="dxa"/>
            <w:vAlign w:val="center"/>
          </w:tcPr>
          <w:p w14:paraId="7E33D90D"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094" w:type="dxa"/>
            <w:vAlign w:val="center"/>
          </w:tcPr>
          <w:p w14:paraId="261AD1D1" w14:textId="77777777" w:rsidR="00434F66" w:rsidRPr="009D523A"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color w:val="000000"/>
                <w:sz w:val="24"/>
                <w:szCs w:val="24"/>
              </w:rPr>
              <w:t>2017</w:t>
            </w:r>
          </w:p>
        </w:tc>
        <w:tc>
          <w:tcPr>
            <w:tcW w:w="1094" w:type="dxa"/>
            <w:vAlign w:val="center"/>
          </w:tcPr>
          <w:p w14:paraId="6DF00FC5" w14:textId="77777777" w:rsidR="00434F66" w:rsidRPr="009D523A"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bCs/>
                <w:color w:val="000000"/>
                <w:sz w:val="24"/>
                <w:szCs w:val="24"/>
              </w:rPr>
              <w:t>2016</w:t>
            </w:r>
          </w:p>
        </w:tc>
        <w:tc>
          <w:tcPr>
            <w:tcW w:w="1240" w:type="dxa"/>
            <w:vAlign w:val="center"/>
          </w:tcPr>
          <w:p w14:paraId="2D99F865" w14:textId="77777777" w:rsidR="00434F66" w:rsidRPr="009D523A"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bCs/>
                <w:color w:val="000000"/>
                <w:sz w:val="24"/>
                <w:szCs w:val="24"/>
              </w:rPr>
              <w:t>2015</w:t>
            </w:r>
          </w:p>
        </w:tc>
      </w:tr>
      <w:tr w:rsidR="00434F66" w:rsidRPr="00E46F62" w14:paraId="1DBA2887" w14:textId="77777777" w:rsidTr="00B45764">
        <w:tc>
          <w:tcPr>
            <w:tcW w:w="6204" w:type="dxa"/>
          </w:tcPr>
          <w:p w14:paraId="1D02FED7"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094" w:type="dxa"/>
            <w:vAlign w:val="bottom"/>
          </w:tcPr>
          <w:p w14:paraId="16F74238" w14:textId="77777777" w:rsidR="00434F66" w:rsidRPr="00E85AEC" w:rsidRDefault="00434F66" w:rsidP="00512E3A">
            <w:pPr>
              <w:jc w:val="center"/>
              <w:rPr>
                <w:rFonts w:ascii="Times New Roman" w:hAnsi="Times New Roman" w:cs="Times New Roman"/>
                <w:b/>
                <w:bCs/>
                <w:color w:val="0070C0"/>
                <w:sz w:val="24"/>
                <w:szCs w:val="24"/>
              </w:rPr>
            </w:pPr>
            <w:r w:rsidRPr="00E85AEC">
              <w:rPr>
                <w:rFonts w:ascii="Times New Roman" w:hAnsi="Times New Roman" w:cs="Times New Roman"/>
                <w:b/>
                <w:bCs/>
                <w:color w:val="0070C0"/>
                <w:sz w:val="24"/>
                <w:szCs w:val="24"/>
              </w:rPr>
              <w:t>32</w:t>
            </w:r>
          </w:p>
        </w:tc>
        <w:tc>
          <w:tcPr>
            <w:tcW w:w="1094" w:type="dxa"/>
            <w:vAlign w:val="bottom"/>
          </w:tcPr>
          <w:p w14:paraId="26B41618"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29,9</w:t>
            </w:r>
          </w:p>
        </w:tc>
        <w:tc>
          <w:tcPr>
            <w:tcW w:w="1240" w:type="dxa"/>
            <w:vAlign w:val="bottom"/>
          </w:tcPr>
          <w:p w14:paraId="65C04F96"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26,1</w:t>
            </w:r>
          </w:p>
        </w:tc>
      </w:tr>
      <w:tr w:rsidR="00434F66" w:rsidRPr="00E46F62" w14:paraId="59B5D232" w14:textId="77777777" w:rsidTr="00B45764">
        <w:tc>
          <w:tcPr>
            <w:tcW w:w="6204" w:type="dxa"/>
          </w:tcPr>
          <w:p w14:paraId="09B1804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094" w:type="dxa"/>
            <w:vAlign w:val="bottom"/>
          </w:tcPr>
          <w:p w14:paraId="79924D2C"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21,8</w:t>
            </w:r>
          </w:p>
        </w:tc>
        <w:tc>
          <w:tcPr>
            <w:tcW w:w="1094" w:type="dxa"/>
            <w:vAlign w:val="bottom"/>
          </w:tcPr>
          <w:p w14:paraId="7CA79215" w14:textId="77777777" w:rsidR="00434F66" w:rsidRPr="00CC052C" w:rsidRDefault="00434F66" w:rsidP="00512E3A">
            <w:pPr>
              <w:autoSpaceDE w:val="0"/>
              <w:autoSpaceDN w:val="0"/>
              <w:adjustRightInd w:val="0"/>
              <w:jc w:val="center"/>
              <w:rPr>
                <w:rFonts w:ascii="Times New Roman" w:hAnsi="Times New Roman" w:cs="Times New Roman"/>
                <w:b/>
                <w:bCs/>
                <w:color w:val="0070C0"/>
                <w:sz w:val="24"/>
                <w:szCs w:val="24"/>
              </w:rPr>
            </w:pPr>
            <w:r w:rsidRPr="00CC052C">
              <w:rPr>
                <w:rFonts w:ascii="Times New Roman" w:hAnsi="Times New Roman" w:cs="Times New Roman"/>
                <w:b/>
                <w:color w:val="0070C0"/>
                <w:sz w:val="24"/>
                <w:szCs w:val="24"/>
              </w:rPr>
              <w:t>36,5</w:t>
            </w:r>
          </w:p>
        </w:tc>
        <w:tc>
          <w:tcPr>
            <w:tcW w:w="1240" w:type="dxa"/>
            <w:vAlign w:val="bottom"/>
          </w:tcPr>
          <w:p w14:paraId="439C2EA2"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26,3</w:t>
            </w:r>
          </w:p>
        </w:tc>
      </w:tr>
      <w:tr w:rsidR="00434F66" w:rsidRPr="00E46F62" w14:paraId="59B4047B" w14:textId="77777777" w:rsidTr="00B45764">
        <w:tc>
          <w:tcPr>
            <w:tcW w:w="6204" w:type="dxa"/>
          </w:tcPr>
          <w:p w14:paraId="2F4D9DB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4FA8F968" w14:textId="77777777" w:rsidR="00434F66" w:rsidRPr="00E85AEC" w:rsidRDefault="00434F66" w:rsidP="00512E3A">
            <w:pPr>
              <w:jc w:val="center"/>
              <w:rPr>
                <w:rFonts w:ascii="Times New Roman" w:hAnsi="Times New Roman" w:cs="Times New Roman"/>
                <w:bCs/>
                <w:sz w:val="24"/>
                <w:szCs w:val="24"/>
              </w:rPr>
            </w:pPr>
            <w:r w:rsidRPr="00E85AEC">
              <w:rPr>
                <w:rFonts w:ascii="Times New Roman" w:hAnsi="Times New Roman" w:cs="Times New Roman"/>
                <w:bCs/>
                <w:sz w:val="24"/>
                <w:szCs w:val="24"/>
              </w:rPr>
              <w:t>27,3</w:t>
            </w:r>
          </w:p>
        </w:tc>
        <w:tc>
          <w:tcPr>
            <w:tcW w:w="1094" w:type="dxa"/>
            <w:vAlign w:val="bottom"/>
          </w:tcPr>
          <w:p w14:paraId="2074E8E5"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35,4</w:t>
            </w:r>
          </w:p>
        </w:tc>
        <w:tc>
          <w:tcPr>
            <w:tcW w:w="1240" w:type="dxa"/>
            <w:vAlign w:val="bottom"/>
          </w:tcPr>
          <w:p w14:paraId="40175210"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29,3</w:t>
            </w:r>
          </w:p>
        </w:tc>
      </w:tr>
      <w:tr w:rsidR="00434F66" w:rsidRPr="00E46F62" w14:paraId="13145FF0" w14:textId="77777777" w:rsidTr="00B45764">
        <w:tc>
          <w:tcPr>
            <w:tcW w:w="6204" w:type="dxa"/>
          </w:tcPr>
          <w:p w14:paraId="6A1CC64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6CEEE189"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30,5</w:t>
            </w:r>
          </w:p>
        </w:tc>
        <w:tc>
          <w:tcPr>
            <w:tcW w:w="1094" w:type="dxa"/>
            <w:vAlign w:val="bottom"/>
          </w:tcPr>
          <w:p w14:paraId="234F45E0" w14:textId="77777777" w:rsidR="00434F66" w:rsidRPr="00CC052C" w:rsidRDefault="00434F66" w:rsidP="00512E3A">
            <w:pPr>
              <w:autoSpaceDE w:val="0"/>
              <w:autoSpaceDN w:val="0"/>
              <w:adjustRightInd w:val="0"/>
              <w:jc w:val="center"/>
              <w:rPr>
                <w:rFonts w:ascii="Times New Roman" w:hAnsi="Times New Roman" w:cs="Times New Roman"/>
                <w:b/>
                <w:bCs/>
                <w:color w:val="0070C0"/>
                <w:sz w:val="24"/>
                <w:szCs w:val="24"/>
              </w:rPr>
            </w:pPr>
            <w:r w:rsidRPr="00CC052C">
              <w:rPr>
                <w:rFonts w:ascii="Times New Roman" w:hAnsi="Times New Roman" w:cs="Times New Roman"/>
                <w:b/>
                <w:color w:val="0070C0"/>
                <w:sz w:val="24"/>
                <w:szCs w:val="24"/>
              </w:rPr>
              <w:t>36,7</w:t>
            </w:r>
          </w:p>
        </w:tc>
        <w:tc>
          <w:tcPr>
            <w:tcW w:w="1240" w:type="dxa"/>
            <w:vAlign w:val="bottom"/>
          </w:tcPr>
          <w:p w14:paraId="333854A7"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31,0</w:t>
            </w:r>
          </w:p>
        </w:tc>
      </w:tr>
      <w:tr w:rsidR="00434F66" w:rsidRPr="00E46F62" w14:paraId="130A8811" w14:textId="77777777" w:rsidTr="00B45764">
        <w:tc>
          <w:tcPr>
            <w:tcW w:w="6204" w:type="dxa"/>
          </w:tcPr>
          <w:p w14:paraId="0FB148C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094" w:type="dxa"/>
            <w:vAlign w:val="bottom"/>
          </w:tcPr>
          <w:p w14:paraId="1F42359E" w14:textId="77777777" w:rsidR="00434F66" w:rsidRPr="00E85AEC" w:rsidRDefault="00434F66" w:rsidP="00512E3A">
            <w:pPr>
              <w:jc w:val="center"/>
              <w:rPr>
                <w:rFonts w:ascii="Times New Roman" w:hAnsi="Times New Roman" w:cs="Times New Roman"/>
                <w:b/>
                <w:bCs/>
                <w:color w:val="0070C0"/>
                <w:sz w:val="24"/>
                <w:szCs w:val="24"/>
              </w:rPr>
            </w:pPr>
            <w:r w:rsidRPr="00E85AEC">
              <w:rPr>
                <w:rFonts w:ascii="Times New Roman" w:hAnsi="Times New Roman" w:cs="Times New Roman"/>
                <w:b/>
                <w:bCs/>
                <w:color w:val="0070C0"/>
                <w:sz w:val="24"/>
                <w:szCs w:val="24"/>
              </w:rPr>
              <w:t>33,5</w:t>
            </w:r>
          </w:p>
        </w:tc>
        <w:tc>
          <w:tcPr>
            <w:tcW w:w="1094" w:type="dxa"/>
            <w:vAlign w:val="bottom"/>
          </w:tcPr>
          <w:p w14:paraId="4A0FA5C5" w14:textId="77777777" w:rsidR="00434F66" w:rsidRPr="00CC052C" w:rsidRDefault="00434F66" w:rsidP="00512E3A">
            <w:pPr>
              <w:autoSpaceDE w:val="0"/>
              <w:autoSpaceDN w:val="0"/>
              <w:adjustRightInd w:val="0"/>
              <w:jc w:val="center"/>
              <w:rPr>
                <w:rFonts w:ascii="Times New Roman" w:hAnsi="Times New Roman" w:cs="Times New Roman"/>
                <w:b/>
                <w:bCs/>
                <w:color w:val="0070C0"/>
                <w:sz w:val="24"/>
                <w:szCs w:val="24"/>
              </w:rPr>
            </w:pPr>
            <w:r w:rsidRPr="00CC052C">
              <w:rPr>
                <w:rFonts w:ascii="Times New Roman" w:hAnsi="Times New Roman" w:cs="Times New Roman"/>
                <w:b/>
                <w:color w:val="0070C0"/>
                <w:sz w:val="24"/>
                <w:szCs w:val="24"/>
              </w:rPr>
              <w:t>36,0</w:t>
            </w:r>
          </w:p>
        </w:tc>
        <w:tc>
          <w:tcPr>
            <w:tcW w:w="1240" w:type="dxa"/>
            <w:vAlign w:val="bottom"/>
          </w:tcPr>
          <w:p w14:paraId="55575952" w14:textId="77777777" w:rsidR="00434F66" w:rsidRPr="00CC052C" w:rsidRDefault="00434F66" w:rsidP="00512E3A">
            <w:pPr>
              <w:autoSpaceDE w:val="0"/>
              <w:autoSpaceDN w:val="0"/>
              <w:adjustRightInd w:val="0"/>
              <w:jc w:val="center"/>
              <w:rPr>
                <w:rFonts w:ascii="Times New Roman" w:hAnsi="Times New Roman" w:cs="Times New Roman"/>
                <w:b/>
                <w:bCs/>
                <w:color w:val="0070C0"/>
                <w:sz w:val="24"/>
                <w:szCs w:val="24"/>
              </w:rPr>
            </w:pPr>
            <w:r w:rsidRPr="00CC052C">
              <w:rPr>
                <w:rFonts w:ascii="Times New Roman" w:hAnsi="Times New Roman" w:cs="Times New Roman"/>
                <w:b/>
                <w:color w:val="0070C0"/>
                <w:sz w:val="24"/>
                <w:szCs w:val="24"/>
              </w:rPr>
              <w:t>33,2</w:t>
            </w:r>
          </w:p>
        </w:tc>
      </w:tr>
      <w:tr w:rsidR="00434F66" w:rsidRPr="00E46F62" w14:paraId="4F5BB4C8" w14:textId="77777777" w:rsidTr="00B45764">
        <w:tc>
          <w:tcPr>
            <w:tcW w:w="6204" w:type="dxa"/>
          </w:tcPr>
          <w:p w14:paraId="1612AF86"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65E455C2"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16,5</w:t>
            </w:r>
          </w:p>
        </w:tc>
        <w:tc>
          <w:tcPr>
            <w:tcW w:w="1094" w:type="dxa"/>
            <w:vAlign w:val="bottom"/>
          </w:tcPr>
          <w:p w14:paraId="03BAE885"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27,6</w:t>
            </w:r>
          </w:p>
        </w:tc>
        <w:tc>
          <w:tcPr>
            <w:tcW w:w="1240" w:type="dxa"/>
            <w:vAlign w:val="bottom"/>
          </w:tcPr>
          <w:p w14:paraId="3476DF27"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27,9</w:t>
            </w:r>
          </w:p>
        </w:tc>
      </w:tr>
      <w:tr w:rsidR="00434F66" w:rsidRPr="00D20E9F" w14:paraId="5E593723" w14:textId="77777777" w:rsidTr="00B45764">
        <w:tc>
          <w:tcPr>
            <w:tcW w:w="6204" w:type="dxa"/>
          </w:tcPr>
          <w:p w14:paraId="0C333FC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094" w:type="dxa"/>
            <w:vAlign w:val="bottom"/>
          </w:tcPr>
          <w:p w14:paraId="2522E7C6"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23,3</w:t>
            </w:r>
          </w:p>
        </w:tc>
        <w:tc>
          <w:tcPr>
            <w:tcW w:w="1094" w:type="dxa"/>
            <w:vAlign w:val="bottom"/>
          </w:tcPr>
          <w:p w14:paraId="47226408"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30,2</w:t>
            </w:r>
          </w:p>
        </w:tc>
        <w:tc>
          <w:tcPr>
            <w:tcW w:w="1240" w:type="dxa"/>
            <w:vAlign w:val="bottom"/>
          </w:tcPr>
          <w:p w14:paraId="0D645D3A"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27,2</w:t>
            </w:r>
          </w:p>
        </w:tc>
      </w:tr>
      <w:tr w:rsidR="00434F66" w:rsidRPr="00D20E9F" w14:paraId="67A763A3" w14:textId="77777777" w:rsidTr="00B45764">
        <w:tc>
          <w:tcPr>
            <w:tcW w:w="6204" w:type="dxa"/>
          </w:tcPr>
          <w:p w14:paraId="1FA514F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094" w:type="dxa"/>
            <w:vAlign w:val="bottom"/>
          </w:tcPr>
          <w:p w14:paraId="1B229DCE"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18</w:t>
            </w:r>
          </w:p>
        </w:tc>
        <w:tc>
          <w:tcPr>
            <w:tcW w:w="1094" w:type="dxa"/>
            <w:vAlign w:val="bottom"/>
          </w:tcPr>
          <w:p w14:paraId="1A0C994B"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26,8</w:t>
            </w:r>
          </w:p>
        </w:tc>
        <w:tc>
          <w:tcPr>
            <w:tcW w:w="1240" w:type="dxa"/>
            <w:vAlign w:val="bottom"/>
          </w:tcPr>
          <w:p w14:paraId="70618139"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22,5</w:t>
            </w:r>
          </w:p>
        </w:tc>
      </w:tr>
      <w:tr w:rsidR="00434F66" w:rsidRPr="00D20E9F" w14:paraId="7B810CC7" w14:textId="77777777" w:rsidTr="00B45764">
        <w:tc>
          <w:tcPr>
            <w:tcW w:w="6204" w:type="dxa"/>
          </w:tcPr>
          <w:p w14:paraId="1BA64ED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094" w:type="dxa"/>
            <w:vAlign w:val="bottom"/>
          </w:tcPr>
          <w:p w14:paraId="562B53CA"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18,3</w:t>
            </w:r>
          </w:p>
        </w:tc>
        <w:tc>
          <w:tcPr>
            <w:tcW w:w="1094" w:type="dxa"/>
            <w:vAlign w:val="bottom"/>
          </w:tcPr>
          <w:p w14:paraId="573A4360"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27,0</w:t>
            </w:r>
          </w:p>
        </w:tc>
        <w:tc>
          <w:tcPr>
            <w:tcW w:w="1240" w:type="dxa"/>
            <w:vAlign w:val="bottom"/>
          </w:tcPr>
          <w:p w14:paraId="71378F4A"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25,6</w:t>
            </w:r>
          </w:p>
        </w:tc>
      </w:tr>
      <w:tr w:rsidR="00434F66" w:rsidRPr="00D20E9F" w14:paraId="207D0394" w14:textId="77777777" w:rsidTr="00B45764">
        <w:tc>
          <w:tcPr>
            <w:tcW w:w="6204" w:type="dxa"/>
          </w:tcPr>
          <w:p w14:paraId="20D43B16"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094" w:type="dxa"/>
            <w:vAlign w:val="bottom"/>
          </w:tcPr>
          <w:p w14:paraId="08EB7A29" w14:textId="77777777" w:rsidR="00434F66" w:rsidRPr="00E85AEC" w:rsidRDefault="00434F66" w:rsidP="00512E3A">
            <w:pPr>
              <w:jc w:val="center"/>
              <w:rPr>
                <w:rFonts w:ascii="Times New Roman" w:hAnsi="Times New Roman" w:cs="Times New Roman"/>
                <w:b/>
                <w:color w:val="0070C0"/>
                <w:sz w:val="24"/>
                <w:szCs w:val="24"/>
              </w:rPr>
            </w:pPr>
            <w:r w:rsidRPr="00E85AEC">
              <w:rPr>
                <w:rFonts w:ascii="Times New Roman" w:hAnsi="Times New Roman" w:cs="Times New Roman"/>
                <w:b/>
                <w:color w:val="0070C0"/>
                <w:sz w:val="24"/>
                <w:szCs w:val="24"/>
              </w:rPr>
              <w:t>37,5</w:t>
            </w:r>
          </w:p>
        </w:tc>
        <w:tc>
          <w:tcPr>
            <w:tcW w:w="1094" w:type="dxa"/>
            <w:vAlign w:val="bottom"/>
          </w:tcPr>
          <w:p w14:paraId="4CBA2F17"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34,1</w:t>
            </w:r>
          </w:p>
        </w:tc>
        <w:tc>
          <w:tcPr>
            <w:tcW w:w="1240" w:type="dxa"/>
            <w:vAlign w:val="bottom"/>
          </w:tcPr>
          <w:p w14:paraId="1DAD680A" w14:textId="77777777" w:rsidR="00434F66" w:rsidRPr="00CC052C" w:rsidRDefault="00434F66" w:rsidP="00512E3A">
            <w:pPr>
              <w:autoSpaceDE w:val="0"/>
              <w:autoSpaceDN w:val="0"/>
              <w:adjustRightInd w:val="0"/>
              <w:jc w:val="center"/>
              <w:rPr>
                <w:rFonts w:ascii="Times New Roman" w:hAnsi="Times New Roman" w:cs="Times New Roman"/>
                <w:b/>
                <w:bCs/>
                <w:color w:val="0070C0"/>
                <w:sz w:val="20"/>
                <w:szCs w:val="20"/>
              </w:rPr>
            </w:pPr>
            <w:r w:rsidRPr="00CC052C">
              <w:rPr>
                <w:rFonts w:ascii="Times New Roman" w:hAnsi="Times New Roman" w:cs="Times New Roman"/>
                <w:b/>
                <w:color w:val="0070C0"/>
                <w:sz w:val="24"/>
                <w:szCs w:val="24"/>
              </w:rPr>
              <w:t>35,1</w:t>
            </w:r>
          </w:p>
        </w:tc>
      </w:tr>
      <w:tr w:rsidR="00434F66" w:rsidRPr="00D20E9F" w14:paraId="54315A22" w14:textId="77777777" w:rsidTr="00B45764">
        <w:tc>
          <w:tcPr>
            <w:tcW w:w="6204" w:type="dxa"/>
          </w:tcPr>
          <w:p w14:paraId="76FF043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094" w:type="dxa"/>
            <w:vAlign w:val="bottom"/>
          </w:tcPr>
          <w:p w14:paraId="30521F81"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28,3</w:t>
            </w:r>
          </w:p>
        </w:tc>
        <w:tc>
          <w:tcPr>
            <w:tcW w:w="1094" w:type="dxa"/>
            <w:vAlign w:val="bottom"/>
          </w:tcPr>
          <w:p w14:paraId="598F6A35"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31,5</w:t>
            </w:r>
          </w:p>
        </w:tc>
        <w:tc>
          <w:tcPr>
            <w:tcW w:w="1240" w:type="dxa"/>
            <w:vAlign w:val="bottom"/>
          </w:tcPr>
          <w:p w14:paraId="6DEA64FE" w14:textId="77777777" w:rsidR="00434F66" w:rsidRPr="00CC052C" w:rsidRDefault="00434F66" w:rsidP="00512E3A">
            <w:pPr>
              <w:autoSpaceDE w:val="0"/>
              <w:autoSpaceDN w:val="0"/>
              <w:adjustRightInd w:val="0"/>
              <w:jc w:val="center"/>
              <w:rPr>
                <w:rFonts w:ascii="Times New Roman" w:hAnsi="Times New Roman" w:cs="Times New Roman"/>
                <w:b/>
                <w:bCs/>
                <w:color w:val="0070C0"/>
                <w:sz w:val="20"/>
                <w:szCs w:val="20"/>
              </w:rPr>
            </w:pPr>
            <w:r w:rsidRPr="00CC052C">
              <w:rPr>
                <w:rFonts w:ascii="Times New Roman" w:hAnsi="Times New Roman" w:cs="Times New Roman"/>
                <w:b/>
                <w:color w:val="0070C0"/>
                <w:sz w:val="24"/>
                <w:szCs w:val="24"/>
              </w:rPr>
              <w:t>35,4</w:t>
            </w:r>
          </w:p>
        </w:tc>
      </w:tr>
      <w:tr w:rsidR="00434F66" w:rsidRPr="00D20E9F" w14:paraId="594C583B" w14:textId="77777777" w:rsidTr="00B45764">
        <w:tc>
          <w:tcPr>
            <w:tcW w:w="6204" w:type="dxa"/>
          </w:tcPr>
          <w:p w14:paraId="045BBFE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094" w:type="dxa"/>
            <w:vAlign w:val="bottom"/>
          </w:tcPr>
          <w:p w14:paraId="4EDE4D9F"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19,5</w:t>
            </w:r>
          </w:p>
        </w:tc>
        <w:tc>
          <w:tcPr>
            <w:tcW w:w="1094" w:type="dxa"/>
            <w:vAlign w:val="bottom"/>
          </w:tcPr>
          <w:p w14:paraId="4154AFE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29,9</w:t>
            </w:r>
          </w:p>
        </w:tc>
        <w:tc>
          <w:tcPr>
            <w:tcW w:w="1240" w:type="dxa"/>
            <w:vAlign w:val="bottom"/>
          </w:tcPr>
          <w:p w14:paraId="68ECA39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30,8</w:t>
            </w:r>
          </w:p>
        </w:tc>
      </w:tr>
      <w:tr w:rsidR="00434F66" w:rsidRPr="00D20E9F" w14:paraId="27E32095" w14:textId="77777777" w:rsidTr="00B45764">
        <w:tc>
          <w:tcPr>
            <w:tcW w:w="6204" w:type="dxa"/>
          </w:tcPr>
          <w:p w14:paraId="60E1A5C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094" w:type="dxa"/>
            <w:vAlign w:val="bottom"/>
          </w:tcPr>
          <w:p w14:paraId="4BA09A2E"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14,8</w:t>
            </w:r>
          </w:p>
        </w:tc>
        <w:tc>
          <w:tcPr>
            <w:tcW w:w="1094" w:type="dxa"/>
            <w:vAlign w:val="bottom"/>
          </w:tcPr>
          <w:p w14:paraId="6B47B1F9"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28,1</w:t>
            </w:r>
          </w:p>
        </w:tc>
        <w:tc>
          <w:tcPr>
            <w:tcW w:w="1240" w:type="dxa"/>
            <w:vAlign w:val="bottom"/>
          </w:tcPr>
          <w:p w14:paraId="38838070"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26,7</w:t>
            </w:r>
          </w:p>
        </w:tc>
      </w:tr>
      <w:tr w:rsidR="00434F66" w:rsidRPr="00D20E9F" w14:paraId="7C5D446A" w14:textId="77777777" w:rsidTr="00B45764">
        <w:tc>
          <w:tcPr>
            <w:tcW w:w="6204" w:type="dxa"/>
          </w:tcPr>
          <w:p w14:paraId="4F65AA14"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094" w:type="dxa"/>
            <w:vAlign w:val="bottom"/>
          </w:tcPr>
          <w:p w14:paraId="0A3A92B7"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14,5</w:t>
            </w:r>
          </w:p>
        </w:tc>
        <w:tc>
          <w:tcPr>
            <w:tcW w:w="1094" w:type="dxa"/>
            <w:vAlign w:val="bottom"/>
          </w:tcPr>
          <w:p w14:paraId="041B3AF8"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23,9</w:t>
            </w:r>
          </w:p>
        </w:tc>
        <w:tc>
          <w:tcPr>
            <w:tcW w:w="1240" w:type="dxa"/>
            <w:vAlign w:val="bottom"/>
          </w:tcPr>
          <w:p w14:paraId="23B1F052"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21,5</w:t>
            </w:r>
          </w:p>
        </w:tc>
      </w:tr>
      <w:tr w:rsidR="00434F66" w:rsidRPr="00D20E9F" w14:paraId="5BD59EFE" w14:textId="77777777" w:rsidTr="00B45764">
        <w:tc>
          <w:tcPr>
            <w:tcW w:w="6204" w:type="dxa"/>
          </w:tcPr>
          <w:p w14:paraId="2116936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094" w:type="dxa"/>
            <w:vAlign w:val="bottom"/>
          </w:tcPr>
          <w:p w14:paraId="7A221B8D"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20</w:t>
            </w:r>
          </w:p>
        </w:tc>
        <w:tc>
          <w:tcPr>
            <w:tcW w:w="1094" w:type="dxa"/>
            <w:vAlign w:val="bottom"/>
          </w:tcPr>
          <w:p w14:paraId="0987EC75"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23,1</w:t>
            </w:r>
          </w:p>
        </w:tc>
        <w:tc>
          <w:tcPr>
            <w:tcW w:w="1240" w:type="dxa"/>
            <w:vAlign w:val="bottom"/>
          </w:tcPr>
          <w:p w14:paraId="3E86FE46"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25,0</w:t>
            </w:r>
          </w:p>
        </w:tc>
      </w:tr>
      <w:tr w:rsidR="00434F66" w:rsidRPr="00D20E9F" w14:paraId="2CB33CBC" w14:textId="77777777" w:rsidTr="00B45764">
        <w:tc>
          <w:tcPr>
            <w:tcW w:w="6204" w:type="dxa"/>
          </w:tcPr>
          <w:p w14:paraId="2D414EC4"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туристических услуг</w:t>
            </w:r>
          </w:p>
        </w:tc>
        <w:tc>
          <w:tcPr>
            <w:tcW w:w="1094" w:type="dxa"/>
            <w:vAlign w:val="bottom"/>
          </w:tcPr>
          <w:p w14:paraId="3D777C89" w14:textId="77777777" w:rsidR="00434F66" w:rsidRPr="008862A1" w:rsidRDefault="00434F66" w:rsidP="00512E3A">
            <w:pPr>
              <w:jc w:val="center"/>
              <w:rPr>
                <w:rFonts w:ascii="Times New Roman" w:hAnsi="Times New Roman" w:cs="Times New Roman"/>
                <w:b/>
                <w:color w:val="0070C0"/>
                <w:sz w:val="24"/>
                <w:szCs w:val="24"/>
              </w:rPr>
            </w:pPr>
            <w:r w:rsidRPr="008862A1">
              <w:rPr>
                <w:rFonts w:ascii="Times New Roman" w:hAnsi="Times New Roman" w:cs="Times New Roman"/>
                <w:b/>
                <w:color w:val="0070C0"/>
                <w:sz w:val="24"/>
                <w:szCs w:val="24"/>
              </w:rPr>
              <w:t>31</w:t>
            </w:r>
          </w:p>
        </w:tc>
        <w:tc>
          <w:tcPr>
            <w:tcW w:w="1094" w:type="dxa"/>
            <w:vAlign w:val="bottom"/>
          </w:tcPr>
          <w:p w14:paraId="2BF16A9D"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32,5</w:t>
            </w:r>
          </w:p>
        </w:tc>
        <w:tc>
          <w:tcPr>
            <w:tcW w:w="1240" w:type="dxa"/>
            <w:vAlign w:val="bottom"/>
          </w:tcPr>
          <w:p w14:paraId="6793D08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29,0</w:t>
            </w:r>
          </w:p>
        </w:tc>
      </w:tr>
      <w:tr w:rsidR="00434F66" w:rsidRPr="00D20E9F" w14:paraId="7364B42B" w14:textId="77777777" w:rsidTr="00B45764">
        <w:tc>
          <w:tcPr>
            <w:tcW w:w="6204" w:type="dxa"/>
          </w:tcPr>
          <w:p w14:paraId="732DB78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094" w:type="dxa"/>
            <w:vAlign w:val="bottom"/>
          </w:tcPr>
          <w:p w14:paraId="3BE6E84C" w14:textId="77777777" w:rsidR="00434F66" w:rsidRPr="008862A1" w:rsidRDefault="00434F66" w:rsidP="00512E3A">
            <w:pPr>
              <w:jc w:val="center"/>
              <w:rPr>
                <w:rFonts w:ascii="Times New Roman" w:hAnsi="Times New Roman" w:cs="Times New Roman"/>
                <w:b/>
                <w:color w:val="0070C0"/>
                <w:sz w:val="24"/>
                <w:szCs w:val="24"/>
              </w:rPr>
            </w:pPr>
            <w:r w:rsidRPr="008862A1">
              <w:rPr>
                <w:rFonts w:ascii="Times New Roman" w:hAnsi="Times New Roman" w:cs="Times New Roman"/>
                <w:b/>
                <w:color w:val="0070C0"/>
                <w:sz w:val="24"/>
                <w:szCs w:val="24"/>
              </w:rPr>
              <w:t>31,3</w:t>
            </w:r>
          </w:p>
        </w:tc>
        <w:tc>
          <w:tcPr>
            <w:tcW w:w="1094" w:type="dxa"/>
            <w:vAlign w:val="bottom"/>
          </w:tcPr>
          <w:p w14:paraId="246A8A3F"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26,8</w:t>
            </w:r>
          </w:p>
        </w:tc>
        <w:tc>
          <w:tcPr>
            <w:tcW w:w="1240" w:type="dxa"/>
            <w:vAlign w:val="bottom"/>
          </w:tcPr>
          <w:p w14:paraId="2646562D"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28,2</w:t>
            </w:r>
          </w:p>
        </w:tc>
      </w:tr>
    </w:tbl>
    <w:p w14:paraId="7960BBD2"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
          <w:bCs/>
          <w:color w:val="000000"/>
          <w:sz w:val="28"/>
          <w:szCs w:val="28"/>
        </w:rPr>
      </w:pPr>
    </w:p>
    <w:p w14:paraId="0F125E34" w14:textId="72E5F392" w:rsidR="00C355FF" w:rsidRDefault="009A4B0D" w:rsidP="009A4B0D">
      <w:pPr>
        <w:spacing w:after="0" w:line="360" w:lineRule="auto"/>
        <w:ind w:firstLine="567"/>
        <w:jc w:val="both"/>
        <w:rPr>
          <w:rFonts w:ascii="Times New Roman" w:hAnsi="Times New Roman" w:cs="Times New Roman"/>
          <w:b/>
          <w:sz w:val="28"/>
          <w:szCs w:val="28"/>
        </w:rPr>
      </w:pPr>
      <w:r w:rsidRPr="009A4B0D">
        <w:rPr>
          <w:rFonts w:ascii="Times New Roman" w:hAnsi="Times New Roman" w:cs="Times New Roman"/>
          <w:b/>
          <w:sz w:val="28"/>
          <w:szCs w:val="28"/>
        </w:rPr>
        <w:t>3.3.2.3. Анализ жалоб в контрольно-надзорные органы</w:t>
      </w:r>
    </w:p>
    <w:p w14:paraId="42210B8F" w14:textId="3641F8A4" w:rsidR="009A4B0D" w:rsidRPr="007076D8" w:rsidRDefault="009A4B0D" w:rsidP="009A4B0D">
      <w:pPr>
        <w:spacing w:after="0" w:line="240" w:lineRule="auto"/>
        <w:ind w:firstLine="709"/>
        <w:jc w:val="both"/>
        <w:rPr>
          <w:rFonts w:ascii="Times New Roman" w:hAnsi="Times New Roman" w:cs="Times New Roman"/>
          <w:sz w:val="28"/>
          <w:szCs w:val="28"/>
        </w:rPr>
      </w:pPr>
      <w:r w:rsidRPr="007076D8">
        <w:rPr>
          <w:rFonts w:ascii="Times New Roman" w:hAnsi="Times New Roman" w:cs="Times New Roman"/>
          <w:sz w:val="28"/>
          <w:szCs w:val="28"/>
        </w:rPr>
        <w:lastRenderedPageBreak/>
        <w:t>Для лучшей оценки состояния конкурентной среды в рамках проведения Мониторинга проведен комплексный анализ жалоб потребителей товаров, работ и услуг в контрольно-надзорные органы.</w:t>
      </w:r>
    </w:p>
    <w:p w14:paraId="08C53A81" w14:textId="75900926" w:rsidR="009A4B0D" w:rsidRPr="007076D8" w:rsidRDefault="009A4B0D" w:rsidP="009A4B0D">
      <w:pPr>
        <w:spacing w:after="0" w:line="240" w:lineRule="auto"/>
        <w:ind w:firstLine="709"/>
        <w:jc w:val="both"/>
        <w:rPr>
          <w:rFonts w:ascii="Times New Roman" w:hAnsi="Times New Roman" w:cs="Times New Roman"/>
          <w:sz w:val="28"/>
          <w:szCs w:val="28"/>
        </w:rPr>
      </w:pPr>
      <w:r w:rsidRPr="007076D8">
        <w:rPr>
          <w:rFonts w:ascii="Times New Roman" w:hAnsi="Times New Roman" w:cs="Times New Roman"/>
          <w:sz w:val="28"/>
          <w:szCs w:val="28"/>
        </w:rPr>
        <w:t>При анализе жалоб потребителей</w:t>
      </w:r>
      <w:r w:rsidR="007A62F2">
        <w:rPr>
          <w:rFonts w:ascii="Times New Roman" w:hAnsi="Times New Roman" w:cs="Times New Roman"/>
          <w:sz w:val="28"/>
          <w:szCs w:val="28"/>
        </w:rPr>
        <w:t xml:space="preserve"> товаров, работ и услуг</w:t>
      </w:r>
      <w:r w:rsidRPr="007076D8">
        <w:rPr>
          <w:rFonts w:ascii="Times New Roman" w:hAnsi="Times New Roman" w:cs="Times New Roman"/>
          <w:sz w:val="28"/>
          <w:szCs w:val="28"/>
        </w:rPr>
        <w:t xml:space="preserve"> рассмотрены обращения </w:t>
      </w:r>
      <w:r w:rsidR="007A62F2">
        <w:rPr>
          <w:rFonts w:ascii="Times New Roman" w:hAnsi="Times New Roman" w:cs="Times New Roman"/>
          <w:sz w:val="28"/>
          <w:szCs w:val="28"/>
        </w:rPr>
        <w:t xml:space="preserve">в </w:t>
      </w:r>
      <w:r w:rsidRPr="007076D8">
        <w:rPr>
          <w:rFonts w:ascii="Times New Roman" w:eastAsia="Times New Roman" w:hAnsi="Times New Roman" w:cs="Times New Roman"/>
          <w:sz w:val="28"/>
          <w:szCs w:val="28"/>
          <w:lang w:eastAsia="ru-RU"/>
        </w:rPr>
        <w:t>Государственную жилищную инспекцию Камчатского края (данные представлены в п. 3.3.6 настоящего Доклада</w:t>
      </w:r>
      <w:r w:rsidR="007076D8">
        <w:rPr>
          <w:rFonts w:ascii="Times New Roman" w:eastAsia="Times New Roman" w:hAnsi="Times New Roman" w:cs="Times New Roman"/>
          <w:sz w:val="28"/>
          <w:szCs w:val="28"/>
          <w:lang w:eastAsia="ru-RU"/>
        </w:rPr>
        <w:t xml:space="preserve"> в общем в отношении представителей бизнеса и потребителей, поскольку раздельный учет жалоб не ведется</w:t>
      </w:r>
      <w:r w:rsidRPr="007076D8">
        <w:rPr>
          <w:rFonts w:ascii="Times New Roman" w:eastAsia="Times New Roman" w:hAnsi="Times New Roman" w:cs="Times New Roman"/>
          <w:sz w:val="28"/>
          <w:szCs w:val="28"/>
          <w:lang w:eastAsia="ru-RU"/>
        </w:rPr>
        <w:t>),</w:t>
      </w:r>
      <w:r w:rsidRPr="007076D8">
        <w:rPr>
          <w:rFonts w:ascii="Times New Roman" w:eastAsia="Times New Roman" w:hAnsi="Times New Roman" w:cs="Times New Roman"/>
          <w:sz w:val="28"/>
          <w:szCs w:val="28"/>
        </w:rPr>
        <w:t xml:space="preserve"> Управление Федеральной службы по надзору в сфере защиты прав потребителей</w:t>
      </w:r>
      <w:r w:rsidRPr="007076D8">
        <w:rPr>
          <w:rFonts w:ascii="Times New Roman" w:eastAsia="Times New Roman" w:hAnsi="Times New Roman" w:cs="Times New Roman"/>
          <w:color w:val="000000"/>
          <w:sz w:val="28"/>
          <w:szCs w:val="28"/>
        </w:rPr>
        <w:t xml:space="preserve"> и благополучия человека по Камчатскому краю</w:t>
      </w:r>
      <w:r w:rsidRPr="007076D8">
        <w:rPr>
          <w:rFonts w:ascii="Times New Roman" w:hAnsi="Times New Roman" w:cs="Times New Roman"/>
          <w:sz w:val="28"/>
          <w:szCs w:val="28"/>
        </w:rPr>
        <w:t xml:space="preserve"> и Территориальный орган Федеральной службы по надзору в сфере здравоохранения по Камчатскому краю.</w:t>
      </w:r>
    </w:p>
    <w:p w14:paraId="11621A44" w14:textId="77777777" w:rsidR="009A4B0D" w:rsidRPr="007076D8" w:rsidRDefault="009A4B0D" w:rsidP="009A4B0D">
      <w:pPr>
        <w:spacing w:after="0" w:line="240" w:lineRule="auto"/>
        <w:ind w:firstLine="709"/>
        <w:jc w:val="both"/>
        <w:rPr>
          <w:rFonts w:ascii="Times New Roman" w:hAnsi="Times New Roman" w:cs="Times New Roman"/>
          <w:sz w:val="28"/>
          <w:szCs w:val="28"/>
        </w:rPr>
      </w:pPr>
      <w:r w:rsidRPr="007076D8">
        <w:rPr>
          <w:rFonts w:ascii="Times New Roman" w:hAnsi="Times New Roman" w:cs="Times New Roman"/>
          <w:sz w:val="28"/>
          <w:szCs w:val="28"/>
        </w:rPr>
        <w:t>Значительное количество жалоб в отношении нижеуказанных рынков свидетельствует о том, что в данных сферах необходимо продолжать реализовывать мероприятия по содействию развитию конкурентной среды для улучшения качества товаров, работ и услуг.</w:t>
      </w:r>
    </w:p>
    <w:p w14:paraId="63793C5E" w14:textId="77777777" w:rsidR="00CD330B" w:rsidRDefault="00CD330B" w:rsidP="007076D8">
      <w:pPr>
        <w:spacing w:after="0" w:line="240" w:lineRule="auto"/>
        <w:ind w:firstLine="709"/>
        <w:jc w:val="center"/>
        <w:rPr>
          <w:rFonts w:ascii="Times New Roman" w:hAnsi="Times New Roman" w:cs="Times New Roman"/>
          <w:b/>
          <w:sz w:val="28"/>
          <w:szCs w:val="28"/>
        </w:rPr>
      </w:pPr>
    </w:p>
    <w:p w14:paraId="4930677E" w14:textId="77777777" w:rsidR="007076D8" w:rsidRPr="00FA2289" w:rsidRDefault="007076D8" w:rsidP="00CD330B">
      <w:pPr>
        <w:spacing w:after="0" w:line="240" w:lineRule="auto"/>
        <w:ind w:firstLine="709"/>
        <w:jc w:val="both"/>
        <w:rPr>
          <w:rFonts w:ascii="Times New Roman" w:hAnsi="Times New Roman" w:cs="Times New Roman"/>
          <w:b/>
          <w:sz w:val="28"/>
          <w:szCs w:val="28"/>
        </w:rPr>
      </w:pPr>
      <w:r w:rsidRPr="00FA2289">
        <w:rPr>
          <w:rFonts w:ascii="Times New Roman" w:hAnsi="Times New Roman" w:cs="Times New Roman"/>
          <w:b/>
          <w:sz w:val="28"/>
          <w:szCs w:val="28"/>
        </w:rPr>
        <w:t>Анализ жалоб, поступивших в Управление Роспотребнадзора по Камчатскому краю</w:t>
      </w:r>
    </w:p>
    <w:p w14:paraId="60FF379F" w14:textId="77777777" w:rsidR="007076D8" w:rsidRDefault="007076D8" w:rsidP="007076D8">
      <w:pPr>
        <w:spacing w:after="0" w:line="240" w:lineRule="auto"/>
        <w:jc w:val="both"/>
        <w:rPr>
          <w:rFonts w:ascii="Times New Roman" w:hAnsi="Times New Roman" w:cs="Times New Roman"/>
          <w:sz w:val="28"/>
          <w:szCs w:val="28"/>
        </w:rPr>
      </w:pPr>
    </w:p>
    <w:p w14:paraId="3A05A95A" w14:textId="670DE34B" w:rsidR="007076D8" w:rsidRPr="00015714" w:rsidRDefault="00047213" w:rsidP="007076D8">
      <w:pPr>
        <w:spacing w:after="0" w:line="240" w:lineRule="auto"/>
        <w:ind w:firstLine="709"/>
        <w:jc w:val="both"/>
        <w:rPr>
          <w:rFonts w:ascii="Times New Roman" w:hAnsi="Times New Roman" w:cs="Times New Roman"/>
          <w:sz w:val="28"/>
          <w:szCs w:val="28"/>
        </w:rPr>
      </w:pPr>
      <w:r w:rsidRPr="00FA2289">
        <w:rPr>
          <w:rFonts w:ascii="Times New Roman" w:hAnsi="Times New Roman" w:cs="Times New Roman"/>
          <w:sz w:val="28"/>
          <w:szCs w:val="28"/>
        </w:rPr>
        <w:t>Согласно данным</w:t>
      </w:r>
      <w:r w:rsidR="007076D8" w:rsidRPr="00FA2289">
        <w:rPr>
          <w:rFonts w:ascii="Times New Roman" w:hAnsi="Times New Roman" w:cs="Times New Roman"/>
          <w:sz w:val="28"/>
          <w:szCs w:val="28"/>
        </w:rPr>
        <w:t xml:space="preserve"> Управления Роспотребнадзора по Камчатскому краю по факт</w:t>
      </w:r>
      <w:r w:rsidR="007076D8" w:rsidRPr="00015714">
        <w:rPr>
          <w:rFonts w:ascii="Times New Roman" w:hAnsi="Times New Roman" w:cs="Times New Roman"/>
          <w:sz w:val="28"/>
          <w:szCs w:val="28"/>
        </w:rPr>
        <w:t xml:space="preserve">ам нарушений прав потребителей в большем количестве поступают жалобы в отношении рынка услуг жилищно-коммунального хозяйства. Данные представлены в </w:t>
      </w:r>
      <w:r w:rsidR="00EE778E">
        <w:rPr>
          <w:rFonts w:ascii="Times New Roman" w:hAnsi="Times New Roman" w:cs="Times New Roman"/>
          <w:sz w:val="28"/>
          <w:szCs w:val="28"/>
        </w:rPr>
        <w:t>Т</w:t>
      </w:r>
      <w:r w:rsidR="007076D8" w:rsidRPr="00015714">
        <w:rPr>
          <w:rFonts w:ascii="Times New Roman" w:hAnsi="Times New Roman" w:cs="Times New Roman"/>
          <w:sz w:val="28"/>
          <w:szCs w:val="28"/>
        </w:rPr>
        <w:t xml:space="preserve">аблице </w:t>
      </w:r>
      <w:r w:rsidR="00EE778E">
        <w:rPr>
          <w:rFonts w:ascii="Times New Roman" w:hAnsi="Times New Roman" w:cs="Times New Roman"/>
          <w:sz w:val="28"/>
          <w:szCs w:val="28"/>
        </w:rPr>
        <w:t>3.36</w:t>
      </w:r>
      <w:r w:rsidR="007076D8" w:rsidRPr="00015714">
        <w:rPr>
          <w:rFonts w:ascii="Times New Roman" w:hAnsi="Times New Roman" w:cs="Times New Roman"/>
          <w:sz w:val="28"/>
          <w:szCs w:val="28"/>
        </w:rPr>
        <w:t xml:space="preserve">. Так в 2015 году поступило: 1 устная жалоба и 329 </w:t>
      </w:r>
      <w:r w:rsidRPr="00015714">
        <w:rPr>
          <w:rFonts w:ascii="Times New Roman" w:hAnsi="Times New Roman" w:cs="Times New Roman"/>
          <w:sz w:val="28"/>
          <w:szCs w:val="28"/>
        </w:rPr>
        <w:t>письменных, при</w:t>
      </w:r>
      <w:r w:rsidR="007076D8" w:rsidRPr="00015714">
        <w:rPr>
          <w:rFonts w:ascii="Times New Roman" w:hAnsi="Times New Roman" w:cs="Times New Roman"/>
          <w:sz w:val="28"/>
          <w:szCs w:val="28"/>
        </w:rPr>
        <w:t xml:space="preserve"> этом доля жалоб в отношении указанного рынка в общем количестве составила 19%; в 2016 году показатель увеличился на 68%, поступило 555 письменных жалоб, при этом доля жалоб в общем количестве составила 27%; в 2017 году показатель еще увеличился на 18%, поступило 657 жалоб и доля жалоб в общем количестве составила 28%. </w:t>
      </w:r>
    </w:p>
    <w:p w14:paraId="063EAC54" w14:textId="2FFBAAA3" w:rsidR="007076D8" w:rsidRPr="00CD330B" w:rsidRDefault="00EE778E" w:rsidP="007076D8">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3.36</w:t>
      </w:r>
    </w:p>
    <w:p w14:paraId="2D65C2B2" w14:textId="791DC3ED" w:rsidR="007076D8" w:rsidRPr="00CD330B" w:rsidRDefault="007076D8" w:rsidP="00EE778E">
      <w:pPr>
        <w:spacing w:after="0" w:line="240" w:lineRule="auto"/>
        <w:ind w:firstLine="709"/>
        <w:jc w:val="center"/>
        <w:rPr>
          <w:rFonts w:ascii="Times New Roman" w:hAnsi="Times New Roman" w:cs="Times New Roman"/>
          <w:sz w:val="24"/>
          <w:szCs w:val="24"/>
        </w:rPr>
      </w:pPr>
      <w:r w:rsidRPr="00CD330B">
        <w:rPr>
          <w:rFonts w:ascii="Times New Roman" w:hAnsi="Times New Roman" w:cs="Times New Roman"/>
          <w:sz w:val="24"/>
          <w:szCs w:val="24"/>
        </w:rPr>
        <w:t xml:space="preserve">Сведения о наличии жалоб, поступивших </w:t>
      </w:r>
      <w:r w:rsidR="00047213" w:rsidRPr="00CD330B">
        <w:rPr>
          <w:rFonts w:ascii="Times New Roman" w:hAnsi="Times New Roman" w:cs="Times New Roman"/>
          <w:sz w:val="24"/>
          <w:szCs w:val="24"/>
        </w:rPr>
        <w:t>в Управление</w:t>
      </w:r>
      <w:r w:rsidRPr="00CD330B">
        <w:rPr>
          <w:rFonts w:ascii="Times New Roman" w:hAnsi="Times New Roman" w:cs="Times New Roman"/>
          <w:sz w:val="24"/>
          <w:szCs w:val="24"/>
        </w:rPr>
        <w:t xml:space="preserve"> Роспотребнадзора по Камчатскому краю, по сферам экономической деятельности</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08"/>
        <w:gridCol w:w="709"/>
        <w:gridCol w:w="851"/>
        <w:gridCol w:w="708"/>
        <w:gridCol w:w="709"/>
        <w:gridCol w:w="851"/>
        <w:gridCol w:w="850"/>
        <w:gridCol w:w="567"/>
        <w:gridCol w:w="567"/>
        <w:gridCol w:w="851"/>
        <w:gridCol w:w="992"/>
      </w:tblGrid>
      <w:tr w:rsidR="007076D8" w:rsidRPr="006907D7" w14:paraId="4314C0A4" w14:textId="77777777" w:rsidTr="00F43342">
        <w:tc>
          <w:tcPr>
            <w:tcW w:w="2127" w:type="dxa"/>
            <w:vMerge w:val="restart"/>
            <w:shd w:val="clear" w:color="auto" w:fill="auto"/>
          </w:tcPr>
          <w:p w14:paraId="33EAF8A3"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Наименование рынка</w:t>
            </w:r>
          </w:p>
        </w:tc>
        <w:tc>
          <w:tcPr>
            <w:tcW w:w="8363" w:type="dxa"/>
            <w:gridSpan w:val="11"/>
          </w:tcPr>
          <w:p w14:paraId="5851541D"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Количество жалоб</w:t>
            </w:r>
          </w:p>
        </w:tc>
      </w:tr>
      <w:tr w:rsidR="007076D8" w:rsidRPr="006907D7" w14:paraId="41711A10" w14:textId="77777777" w:rsidTr="00F43342">
        <w:tc>
          <w:tcPr>
            <w:tcW w:w="2127" w:type="dxa"/>
            <w:vMerge/>
            <w:shd w:val="clear" w:color="auto" w:fill="auto"/>
          </w:tcPr>
          <w:p w14:paraId="0E2F20D5"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p>
        </w:tc>
        <w:tc>
          <w:tcPr>
            <w:tcW w:w="2268" w:type="dxa"/>
            <w:gridSpan w:val="3"/>
            <w:shd w:val="clear" w:color="auto" w:fill="auto"/>
          </w:tcPr>
          <w:p w14:paraId="410B4945"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2015 год</w:t>
            </w:r>
          </w:p>
        </w:tc>
        <w:tc>
          <w:tcPr>
            <w:tcW w:w="3118" w:type="dxa"/>
            <w:gridSpan w:val="4"/>
            <w:shd w:val="clear" w:color="auto" w:fill="auto"/>
          </w:tcPr>
          <w:p w14:paraId="6906B741"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2016 год</w:t>
            </w:r>
          </w:p>
        </w:tc>
        <w:tc>
          <w:tcPr>
            <w:tcW w:w="2977" w:type="dxa"/>
            <w:gridSpan w:val="4"/>
            <w:shd w:val="clear" w:color="auto" w:fill="auto"/>
          </w:tcPr>
          <w:p w14:paraId="41B114A0"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2017 год</w:t>
            </w:r>
          </w:p>
        </w:tc>
      </w:tr>
      <w:tr w:rsidR="007076D8" w:rsidRPr="006907D7" w14:paraId="2072BBB1" w14:textId="77777777" w:rsidTr="00F43342">
        <w:tc>
          <w:tcPr>
            <w:tcW w:w="2127" w:type="dxa"/>
            <w:vMerge/>
            <w:shd w:val="clear" w:color="auto" w:fill="auto"/>
          </w:tcPr>
          <w:p w14:paraId="2B01ACC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p>
        </w:tc>
        <w:tc>
          <w:tcPr>
            <w:tcW w:w="708" w:type="dxa"/>
            <w:shd w:val="clear" w:color="auto" w:fill="auto"/>
          </w:tcPr>
          <w:p w14:paraId="7A4E4DBE"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Устных, ед.</w:t>
            </w:r>
          </w:p>
        </w:tc>
        <w:tc>
          <w:tcPr>
            <w:tcW w:w="709" w:type="dxa"/>
            <w:shd w:val="clear" w:color="auto" w:fill="auto"/>
          </w:tcPr>
          <w:p w14:paraId="2909711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Письменных, ед.</w:t>
            </w:r>
          </w:p>
        </w:tc>
        <w:tc>
          <w:tcPr>
            <w:tcW w:w="851" w:type="dxa"/>
          </w:tcPr>
          <w:p w14:paraId="6A44CEAE"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Доля обращений в общем количестве, %</w:t>
            </w:r>
          </w:p>
        </w:tc>
        <w:tc>
          <w:tcPr>
            <w:tcW w:w="708" w:type="dxa"/>
            <w:shd w:val="clear" w:color="auto" w:fill="auto"/>
          </w:tcPr>
          <w:p w14:paraId="6CB9DA0D"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Устных, ед.</w:t>
            </w:r>
          </w:p>
        </w:tc>
        <w:tc>
          <w:tcPr>
            <w:tcW w:w="709" w:type="dxa"/>
            <w:shd w:val="clear" w:color="auto" w:fill="auto"/>
          </w:tcPr>
          <w:p w14:paraId="30EF13B1"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Письменных, ед.</w:t>
            </w:r>
          </w:p>
        </w:tc>
        <w:tc>
          <w:tcPr>
            <w:tcW w:w="851" w:type="dxa"/>
          </w:tcPr>
          <w:p w14:paraId="5ED34796"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Доля обращений в общем количестве, %</w:t>
            </w:r>
          </w:p>
        </w:tc>
        <w:tc>
          <w:tcPr>
            <w:tcW w:w="850" w:type="dxa"/>
          </w:tcPr>
          <w:p w14:paraId="6A6E40F9"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Темп роста/снижения (к предыдущему году), %</w:t>
            </w:r>
          </w:p>
        </w:tc>
        <w:tc>
          <w:tcPr>
            <w:tcW w:w="567" w:type="dxa"/>
            <w:shd w:val="clear" w:color="auto" w:fill="auto"/>
          </w:tcPr>
          <w:p w14:paraId="22BF777C"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Устных, ед.</w:t>
            </w:r>
          </w:p>
        </w:tc>
        <w:tc>
          <w:tcPr>
            <w:tcW w:w="567" w:type="dxa"/>
            <w:shd w:val="clear" w:color="auto" w:fill="auto"/>
          </w:tcPr>
          <w:p w14:paraId="2657A086"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Письменных, ед.</w:t>
            </w:r>
          </w:p>
        </w:tc>
        <w:tc>
          <w:tcPr>
            <w:tcW w:w="851" w:type="dxa"/>
          </w:tcPr>
          <w:p w14:paraId="0AB5EB4E"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Доля обращений в общем количестве, %</w:t>
            </w:r>
          </w:p>
        </w:tc>
        <w:tc>
          <w:tcPr>
            <w:tcW w:w="992" w:type="dxa"/>
          </w:tcPr>
          <w:p w14:paraId="0010D2C7"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Темп роста/снижения (к предыдущему году), %</w:t>
            </w:r>
          </w:p>
        </w:tc>
      </w:tr>
      <w:tr w:rsidR="007076D8" w:rsidRPr="006907D7" w14:paraId="3310B129" w14:textId="77777777" w:rsidTr="00F43342">
        <w:tc>
          <w:tcPr>
            <w:tcW w:w="2127" w:type="dxa"/>
            <w:shd w:val="clear" w:color="auto" w:fill="auto"/>
          </w:tcPr>
          <w:p w14:paraId="6C972CE6" w14:textId="77777777" w:rsidR="007076D8" w:rsidRPr="006907D7" w:rsidRDefault="007076D8" w:rsidP="00F43342">
            <w:pPr>
              <w:spacing w:after="0" w:line="240" w:lineRule="auto"/>
              <w:rPr>
                <w:rFonts w:ascii="Times New Roman" w:hAnsi="Times New Roman" w:cs="Times New Roman"/>
                <w:b/>
                <w:sz w:val="20"/>
                <w:szCs w:val="20"/>
              </w:rPr>
            </w:pPr>
            <w:r w:rsidRPr="006907D7">
              <w:rPr>
                <w:rFonts w:ascii="Times New Roman" w:eastAsia="Calibri" w:hAnsi="Times New Roman" w:cs="Times New Roman"/>
                <w:b/>
                <w:kern w:val="28"/>
                <w:sz w:val="20"/>
                <w:szCs w:val="20"/>
              </w:rPr>
              <w:t>Об условиях воспитания и обучения</w:t>
            </w:r>
          </w:p>
        </w:tc>
        <w:tc>
          <w:tcPr>
            <w:tcW w:w="708" w:type="dxa"/>
            <w:shd w:val="clear" w:color="auto" w:fill="auto"/>
          </w:tcPr>
          <w:p w14:paraId="7EA2527C"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0</w:t>
            </w:r>
          </w:p>
        </w:tc>
        <w:tc>
          <w:tcPr>
            <w:tcW w:w="709" w:type="dxa"/>
            <w:shd w:val="clear" w:color="auto" w:fill="auto"/>
          </w:tcPr>
          <w:p w14:paraId="344364A5"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54</w:t>
            </w:r>
          </w:p>
        </w:tc>
        <w:tc>
          <w:tcPr>
            <w:tcW w:w="851" w:type="dxa"/>
          </w:tcPr>
          <w:p w14:paraId="1878E2B0"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3,1</w:t>
            </w:r>
          </w:p>
        </w:tc>
        <w:tc>
          <w:tcPr>
            <w:tcW w:w="708" w:type="dxa"/>
            <w:shd w:val="clear" w:color="auto" w:fill="auto"/>
          </w:tcPr>
          <w:p w14:paraId="709D3E1F"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0</w:t>
            </w:r>
          </w:p>
        </w:tc>
        <w:tc>
          <w:tcPr>
            <w:tcW w:w="709" w:type="dxa"/>
            <w:shd w:val="clear" w:color="auto" w:fill="auto"/>
          </w:tcPr>
          <w:p w14:paraId="5B651057"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47</w:t>
            </w:r>
          </w:p>
        </w:tc>
        <w:tc>
          <w:tcPr>
            <w:tcW w:w="851" w:type="dxa"/>
          </w:tcPr>
          <w:p w14:paraId="4F30B4CB"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2,3</w:t>
            </w:r>
          </w:p>
        </w:tc>
        <w:tc>
          <w:tcPr>
            <w:tcW w:w="850" w:type="dxa"/>
          </w:tcPr>
          <w:p w14:paraId="1A94ABC3"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-13</w:t>
            </w:r>
          </w:p>
        </w:tc>
        <w:tc>
          <w:tcPr>
            <w:tcW w:w="567" w:type="dxa"/>
            <w:shd w:val="clear" w:color="auto" w:fill="auto"/>
          </w:tcPr>
          <w:p w14:paraId="548E0D6A"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0</w:t>
            </w:r>
          </w:p>
        </w:tc>
        <w:tc>
          <w:tcPr>
            <w:tcW w:w="567" w:type="dxa"/>
            <w:shd w:val="clear" w:color="auto" w:fill="auto"/>
          </w:tcPr>
          <w:p w14:paraId="68A57079"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65</w:t>
            </w:r>
          </w:p>
        </w:tc>
        <w:tc>
          <w:tcPr>
            <w:tcW w:w="851" w:type="dxa"/>
          </w:tcPr>
          <w:p w14:paraId="2DD8D169"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2,8</w:t>
            </w:r>
          </w:p>
        </w:tc>
        <w:tc>
          <w:tcPr>
            <w:tcW w:w="992" w:type="dxa"/>
          </w:tcPr>
          <w:p w14:paraId="71E681DB"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+38,3</w:t>
            </w:r>
          </w:p>
        </w:tc>
      </w:tr>
      <w:tr w:rsidR="007076D8" w:rsidRPr="006907D7" w14:paraId="4EC984B8" w14:textId="77777777" w:rsidTr="00F43342">
        <w:tc>
          <w:tcPr>
            <w:tcW w:w="2127" w:type="dxa"/>
            <w:shd w:val="clear" w:color="auto" w:fill="auto"/>
          </w:tcPr>
          <w:p w14:paraId="22693C73" w14:textId="77777777" w:rsidR="007076D8" w:rsidRPr="006907D7" w:rsidRDefault="007076D8" w:rsidP="00F43342">
            <w:pPr>
              <w:pStyle w:val="Default"/>
              <w:rPr>
                <w:color w:val="auto"/>
                <w:sz w:val="20"/>
                <w:szCs w:val="20"/>
              </w:rPr>
            </w:pPr>
            <w:r w:rsidRPr="006907D7">
              <w:rPr>
                <w:color w:val="auto"/>
                <w:kern w:val="28"/>
                <w:sz w:val="20"/>
                <w:szCs w:val="20"/>
              </w:rPr>
              <w:t>Медицинские услуги</w:t>
            </w:r>
          </w:p>
        </w:tc>
        <w:tc>
          <w:tcPr>
            <w:tcW w:w="708" w:type="dxa"/>
            <w:shd w:val="clear" w:color="auto" w:fill="auto"/>
          </w:tcPr>
          <w:p w14:paraId="3A40D75A"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w:t>
            </w:r>
          </w:p>
        </w:tc>
        <w:tc>
          <w:tcPr>
            <w:tcW w:w="709" w:type="dxa"/>
            <w:shd w:val="clear" w:color="auto" w:fill="auto"/>
          </w:tcPr>
          <w:p w14:paraId="64926DC9"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14</w:t>
            </w:r>
          </w:p>
        </w:tc>
        <w:tc>
          <w:tcPr>
            <w:tcW w:w="851" w:type="dxa"/>
          </w:tcPr>
          <w:p w14:paraId="608AACE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0,8</w:t>
            </w:r>
          </w:p>
        </w:tc>
        <w:tc>
          <w:tcPr>
            <w:tcW w:w="708" w:type="dxa"/>
            <w:shd w:val="clear" w:color="auto" w:fill="auto"/>
          </w:tcPr>
          <w:p w14:paraId="431827E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w:t>
            </w:r>
          </w:p>
        </w:tc>
        <w:tc>
          <w:tcPr>
            <w:tcW w:w="709" w:type="dxa"/>
            <w:shd w:val="clear" w:color="auto" w:fill="auto"/>
          </w:tcPr>
          <w:p w14:paraId="10BFD124"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27</w:t>
            </w:r>
          </w:p>
        </w:tc>
        <w:tc>
          <w:tcPr>
            <w:tcW w:w="851" w:type="dxa"/>
          </w:tcPr>
          <w:p w14:paraId="29C70E19"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1,3</w:t>
            </w:r>
          </w:p>
        </w:tc>
        <w:tc>
          <w:tcPr>
            <w:tcW w:w="850" w:type="dxa"/>
          </w:tcPr>
          <w:p w14:paraId="54749B84"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+92,9</w:t>
            </w:r>
          </w:p>
        </w:tc>
        <w:tc>
          <w:tcPr>
            <w:tcW w:w="567" w:type="dxa"/>
            <w:shd w:val="clear" w:color="auto" w:fill="auto"/>
          </w:tcPr>
          <w:p w14:paraId="187EE6E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w:t>
            </w:r>
          </w:p>
        </w:tc>
        <w:tc>
          <w:tcPr>
            <w:tcW w:w="567" w:type="dxa"/>
            <w:shd w:val="clear" w:color="auto" w:fill="auto"/>
          </w:tcPr>
          <w:p w14:paraId="576CFE7D"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27</w:t>
            </w:r>
          </w:p>
        </w:tc>
        <w:tc>
          <w:tcPr>
            <w:tcW w:w="851" w:type="dxa"/>
          </w:tcPr>
          <w:p w14:paraId="0B6BE1B2"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1,2</w:t>
            </w:r>
          </w:p>
        </w:tc>
        <w:tc>
          <w:tcPr>
            <w:tcW w:w="992" w:type="dxa"/>
          </w:tcPr>
          <w:p w14:paraId="44BE2CCD"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w:t>
            </w:r>
          </w:p>
        </w:tc>
      </w:tr>
      <w:tr w:rsidR="007076D8" w:rsidRPr="006907D7" w14:paraId="706E34F1" w14:textId="77777777" w:rsidTr="00F43342">
        <w:tc>
          <w:tcPr>
            <w:tcW w:w="2127" w:type="dxa"/>
            <w:shd w:val="clear" w:color="auto" w:fill="auto"/>
          </w:tcPr>
          <w:p w14:paraId="23F5754A" w14:textId="77777777" w:rsidR="007076D8" w:rsidRPr="006907D7" w:rsidRDefault="007076D8" w:rsidP="00F43342">
            <w:pPr>
              <w:pStyle w:val="Default"/>
              <w:rPr>
                <w:b/>
                <w:color w:val="auto"/>
                <w:sz w:val="20"/>
                <w:szCs w:val="20"/>
              </w:rPr>
            </w:pPr>
            <w:r w:rsidRPr="006907D7">
              <w:rPr>
                <w:b/>
                <w:color w:val="auto"/>
                <w:kern w:val="28"/>
                <w:sz w:val="20"/>
                <w:szCs w:val="20"/>
              </w:rPr>
              <w:t>Жилищно-коммунальные услуги</w:t>
            </w:r>
          </w:p>
        </w:tc>
        <w:tc>
          <w:tcPr>
            <w:tcW w:w="708" w:type="dxa"/>
            <w:shd w:val="clear" w:color="auto" w:fill="auto"/>
          </w:tcPr>
          <w:p w14:paraId="1AA167AF"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w:t>
            </w:r>
          </w:p>
        </w:tc>
        <w:tc>
          <w:tcPr>
            <w:tcW w:w="709" w:type="dxa"/>
            <w:shd w:val="clear" w:color="auto" w:fill="auto"/>
          </w:tcPr>
          <w:p w14:paraId="3D136936"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329</w:t>
            </w:r>
          </w:p>
        </w:tc>
        <w:tc>
          <w:tcPr>
            <w:tcW w:w="851" w:type="dxa"/>
          </w:tcPr>
          <w:p w14:paraId="2CB7FEC8"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18,8</w:t>
            </w:r>
          </w:p>
        </w:tc>
        <w:tc>
          <w:tcPr>
            <w:tcW w:w="708" w:type="dxa"/>
            <w:shd w:val="clear" w:color="auto" w:fill="auto"/>
          </w:tcPr>
          <w:p w14:paraId="29B6010B"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0</w:t>
            </w:r>
          </w:p>
        </w:tc>
        <w:tc>
          <w:tcPr>
            <w:tcW w:w="709" w:type="dxa"/>
            <w:shd w:val="clear" w:color="auto" w:fill="auto"/>
          </w:tcPr>
          <w:p w14:paraId="4652DA4A"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555</w:t>
            </w:r>
          </w:p>
        </w:tc>
        <w:tc>
          <w:tcPr>
            <w:tcW w:w="851" w:type="dxa"/>
          </w:tcPr>
          <w:p w14:paraId="738D13CF"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26,9</w:t>
            </w:r>
          </w:p>
        </w:tc>
        <w:tc>
          <w:tcPr>
            <w:tcW w:w="850" w:type="dxa"/>
          </w:tcPr>
          <w:p w14:paraId="063DDE9E"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+68,2</w:t>
            </w:r>
          </w:p>
        </w:tc>
        <w:tc>
          <w:tcPr>
            <w:tcW w:w="567" w:type="dxa"/>
            <w:shd w:val="clear" w:color="auto" w:fill="auto"/>
          </w:tcPr>
          <w:p w14:paraId="0E9214F7"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0</w:t>
            </w:r>
          </w:p>
        </w:tc>
        <w:tc>
          <w:tcPr>
            <w:tcW w:w="567" w:type="dxa"/>
            <w:shd w:val="clear" w:color="auto" w:fill="auto"/>
          </w:tcPr>
          <w:p w14:paraId="153AF8BD"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657</w:t>
            </w:r>
          </w:p>
        </w:tc>
        <w:tc>
          <w:tcPr>
            <w:tcW w:w="851" w:type="dxa"/>
          </w:tcPr>
          <w:p w14:paraId="12651632"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28,1</w:t>
            </w:r>
          </w:p>
        </w:tc>
        <w:tc>
          <w:tcPr>
            <w:tcW w:w="992" w:type="dxa"/>
          </w:tcPr>
          <w:p w14:paraId="4B114418"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+18,4</w:t>
            </w:r>
          </w:p>
        </w:tc>
      </w:tr>
      <w:tr w:rsidR="007076D8" w:rsidRPr="006907D7" w14:paraId="7A6DF30C" w14:textId="77777777" w:rsidTr="00F43342">
        <w:tc>
          <w:tcPr>
            <w:tcW w:w="2127" w:type="dxa"/>
            <w:shd w:val="clear" w:color="auto" w:fill="auto"/>
          </w:tcPr>
          <w:p w14:paraId="4EF1F4CA" w14:textId="77777777" w:rsidR="007076D8" w:rsidRPr="006907D7" w:rsidRDefault="007076D8" w:rsidP="00F43342">
            <w:pPr>
              <w:pStyle w:val="Default"/>
              <w:rPr>
                <w:b/>
                <w:color w:val="auto"/>
                <w:sz w:val="20"/>
                <w:szCs w:val="20"/>
              </w:rPr>
            </w:pPr>
            <w:r w:rsidRPr="006907D7">
              <w:rPr>
                <w:b/>
                <w:color w:val="auto"/>
                <w:kern w:val="28"/>
                <w:sz w:val="20"/>
                <w:szCs w:val="20"/>
              </w:rPr>
              <w:t>Розничная торговля</w:t>
            </w:r>
          </w:p>
        </w:tc>
        <w:tc>
          <w:tcPr>
            <w:tcW w:w="708" w:type="dxa"/>
            <w:shd w:val="clear" w:color="auto" w:fill="auto"/>
          </w:tcPr>
          <w:p w14:paraId="3348D14F"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3</w:t>
            </w:r>
          </w:p>
        </w:tc>
        <w:tc>
          <w:tcPr>
            <w:tcW w:w="709" w:type="dxa"/>
            <w:shd w:val="clear" w:color="auto" w:fill="auto"/>
          </w:tcPr>
          <w:p w14:paraId="0B929B12"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243</w:t>
            </w:r>
          </w:p>
        </w:tc>
        <w:tc>
          <w:tcPr>
            <w:tcW w:w="851" w:type="dxa"/>
          </w:tcPr>
          <w:p w14:paraId="1253AD13"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14</w:t>
            </w:r>
          </w:p>
        </w:tc>
        <w:tc>
          <w:tcPr>
            <w:tcW w:w="708" w:type="dxa"/>
            <w:shd w:val="clear" w:color="auto" w:fill="auto"/>
          </w:tcPr>
          <w:p w14:paraId="2F2379D6"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w:t>
            </w:r>
          </w:p>
        </w:tc>
        <w:tc>
          <w:tcPr>
            <w:tcW w:w="709" w:type="dxa"/>
            <w:shd w:val="clear" w:color="auto" w:fill="auto"/>
          </w:tcPr>
          <w:p w14:paraId="7F05C89A"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377</w:t>
            </w:r>
          </w:p>
        </w:tc>
        <w:tc>
          <w:tcPr>
            <w:tcW w:w="851" w:type="dxa"/>
          </w:tcPr>
          <w:p w14:paraId="1BEDAF30"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18,3</w:t>
            </w:r>
          </w:p>
        </w:tc>
        <w:tc>
          <w:tcPr>
            <w:tcW w:w="850" w:type="dxa"/>
          </w:tcPr>
          <w:p w14:paraId="08668601"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+53,7</w:t>
            </w:r>
          </w:p>
        </w:tc>
        <w:tc>
          <w:tcPr>
            <w:tcW w:w="567" w:type="dxa"/>
            <w:shd w:val="clear" w:color="auto" w:fill="auto"/>
          </w:tcPr>
          <w:p w14:paraId="602F855D"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w:t>
            </w:r>
          </w:p>
        </w:tc>
        <w:tc>
          <w:tcPr>
            <w:tcW w:w="567" w:type="dxa"/>
            <w:shd w:val="clear" w:color="auto" w:fill="auto"/>
          </w:tcPr>
          <w:p w14:paraId="1A1C390C"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340</w:t>
            </w:r>
          </w:p>
        </w:tc>
        <w:tc>
          <w:tcPr>
            <w:tcW w:w="851" w:type="dxa"/>
          </w:tcPr>
          <w:p w14:paraId="47C5494A"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15,6</w:t>
            </w:r>
          </w:p>
        </w:tc>
        <w:tc>
          <w:tcPr>
            <w:tcW w:w="992" w:type="dxa"/>
          </w:tcPr>
          <w:p w14:paraId="7699841B"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-9,8</w:t>
            </w:r>
          </w:p>
        </w:tc>
      </w:tr>
      <w:tr w:rsidR="007076D8" w:rsidRPr="006907D7" w14:paraId="3FB2AD4B" w14:textId="77777777" w:rsidTr="00F43342">
        <w:tc>
          <w:tcPr>
            <w:tcW w:w="2127" w:type="dxa"/>
            <w:shd w:val="clear" w:color="auto" w:fill="auto"/>
          </w:tcPr>
          <w:p w14:paraId="6711FB48" w14:textId="77777777" w:rsidR="007076D8" w:rsidRPr="006907D7" w:rsidRDefault="007076D8" w:rsidP="00F43342">
            <w:pPr>
              <w:pStyle w:val="Default"/>
              <w:rPr>
                <w:color w:val="auto"/>
                <w:sz w:val="20"/>
                <w:szCs w:val="20"/>
              </w:rPr>
            </w:pPr>
            <w:r w:rsidRPr="006907D7">
              <w:rPr>
                <w:color w:val="auto"/>
                <w:kern w:val="28"/>
                <w:sz w:val="20"/>
                <w:szCs w:val="20"/>
              </w:rPr>
              <w:lastRenderedPageBreak/>
              <w:t>Транспортные услуги</w:t>
            </w:r>
          </w:p>
        </w:tc>
        <w:tc>
          <w:tcPr>
            <w:tcW w:w="708" w:type="dxa"/>
            <w:shd w:val="clear" w:color="auto" w:fill="auto"/>
          </w:tcPr>
          <w:p w14:paraId="37E1F6F6"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w:t>
            </w:r>
          </w:p>
        </w:tc>
        <w:tc>
          <w:tcPr>
            <w:tcW w:w="709" w:type="dxa"/>
            <w:shd w:val="clear" w:color="auto" w:fill="auto"/>
          </w:tcPr>
          <w:p w14:paraId="72CC143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23</w:t>
            </w:r>
          </w:p>
        </w:tc>
        <w:tc>
          <w:tcPr>
            <w:tcW w:w="851" w:type="dxa"/>
          </w:tcPr>
          <w:p w14:paraId="1A31059C"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1,3</w:t>
            </w:r>
          </w:p>
        </w:tc>
        <w:tc>
          <w:tcPr>
            <w:tcW w:w="708" w:type="dxa"/>
            <w:shd w:val="clear" w:color="auto" w:fill="auto"/>
          </w:tcPr>
          <w:p w14:paraId="65B0F3F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w:t>
            </w:r>
          </w:p>
        </w:tc>
        <w:tc>
          <w:tcPr>
            <w:tcW w:w="709" w:type="dxa"/>
            <w:shd w:val="clear" w:color="auto" w:fill="auto"/>
          </w:tcPr>
          <w:p w14:paraId="508CDADF"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16</w:t>
            </w:r>
          </w:p>
        </w:tc>
        <w:tc>
          <w:tcPr>
            <w:tcW w:w="851" w:type="dxa"/>
          </w:tcPr>
          <w:p w14:paraId="46B56C10"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0,8</w:t>
            </w:r>
          </w:p>
        </w:tc>
        <w:tc>
          <w:tcPr>
            <w:tcW w:w="850" w:type="dxa"/>
          </w:tcPr>
          <w:p w14:paraId="38FF6D7E"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-30,4</w:t>
            </w:r>
          </w:p>
        </w:tc>
        <w:tc>
          <w:tcPr>
            <w:tcW w:w="567" w:type="dxa"/>
            <w:shd w:val="clear" w:color="auto" w:fill="auto"/>
          </w:tcPr>
          <w:p w14:paraId="3A183FC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w:t>
            </w:r>
          </w:p>
        </w:tc>
        <w:tc>
          <w:tcPr>
            <w:tcW w:w="567" w:type="dxa"/>
            <w:shd w:val="clear" w:color="auto" w:fill="auto"/>
          </w:tcPr>
          <w:p w14:paraId="4F53C0A9"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22</w:t>
            </w:r>
          </w:p>
        </w:tc>
        <w:tc>
          <w:tcPr>
            <w:tcW w:w="851" w:type="dxa"/>
          </w:tcPr>
          <w:p w14:paraId="5B12E78A"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0,9</w:t>
            </w:r>
          </w:p>
        </w:tc>
        <w:tc>
          <w:tcPr>
            <w:tcW w:w="992" w:type="dxa"/>
          </w:tcPr>
          <w:p w14:paraId="7F49724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+37,5</w:t>
            </w:r>
          </w:p>
        </w:tc>
      </w:tr>
      <w:tr w:rsidR="007076D8" w:rsidRPr="006907D7" w14:paraId="6B56353E" w14:textId="77777777" w:rsidTr="00F43342">
        <w:tc>
          <w:tcPr>
            <w:tcW w:w="2127" w:type="dxa"/>
            <w:shd w:val="clear" w:color="auto" w:fill="auto"/>
          </w:tcPr>
          <w:p w14:paraId="44AEEE70" w14:textId="77777777" w:rsidR="007076D8" w:rsidRPr="006907D7" w:rsidRDefault="007076D8" w:rsidP="00F43342">
            <w:pPr>
              <w:pStyle w:val="Default"/>
              <w:rPr>
                <w:color w:val="auto"/>
                <w:sz w:val="20"/>
                <w:szCs w:val="20"/>
              </w:rPr>
            </w:pPr>
            <w:r w:rsidRPr="006907D7">
              <w:rPr>
                <w:color w:val="auto"/>
                <w:sz w:val="20"/>
                <w:szCs w:val="20"/>
              </w:rPr>
              <w:t>Туристские услуги</w:t>
            </w:r>
          </w:p>
        </w:tc>
        <w:tc>
          <w:tcPr>
            <w:tcW w:w="708" w:type="dxa"/>
            <w:shd w:val="clear" w:color="auto" w:fill="auto"/>
          </w:tcPr>
          <w:p w14:paraId="05FE1083"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w:t>
            </w:r>
          </w:p>
        </w:tc>
        <w:tc>
          <w:tcPr>
            <w:tcW w:w="709" w:type="dxa"/>
            <w:shd w:val="clear" w:color="auto" w:fill="auto"/>
          </w:tcPr>
          <w:p w14:paraId="7ECC328D"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14</w:t>
            </w:r>
          </w:p>
        </w:tc>
        <w:tc>
          <w:tcPr>
            <w:tcW w:w="851" w:type="dxa"/>
          </w:tcPr>
          <w:p w14:paraId="7ABC3791"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0,8</w:t>
            </w:r>
          </w:p>
        </w:tc>
        <w:tc>
          <w:tcPr>
            <w:tcW w:w="708" w:type="dxa"/>
            <w:shd w:val="clear" w:color="auto" w:fill="auto"/>
          </w:tcPr>
          <w:p w14:paraId="21ACA8B1"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w:t>
            </w:r>
          </w:p>
        </w:tc>
        <w:tc>
          <w:tcPr>
            <w:tcW w:w="709" w:type="dxa"/>
            <w:shd w:val="clear" w:color="auto" w:fill="auto"/>
          </w:tcPr>
          <w:p w14:paraId="77D0613E"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6</w:t>
            </w:r>
          </w:p>
        </w:tc>
        <w:tc>
          <w:tcPr>
            <w:tcW w:w="851" w:type="dxa"/>
          </w:tcPr>
          <w:p w14:paraId="102F8AA7"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0,3</w:t>
            </w:r>
          </w:p>
        </w:tc>
        <w:tc>
          <w:tcPr>
            <w:tcW w:w="850" w:type="dxa"/>
          </w:tcPr>
          <w:p w14:paraId="0AE6D75A"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-57,1</w:t>
            </w:r>
          </w:p>
        </w:tc>
        <w:tc>
          <w:tcPr>
            <w:tcW w:w="567" w:type="dxa"/>
            <w:shd w:val="clear" w:color="auto" w:fill="auto"/>
          </w:tcPr>
          <w:p w14:paraId="54E05164"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w:t>
            </w:r>
          </w:p>
        </w:tc>
        <w:tc>
          <w:tcPr>
            <w:tcW w:w="567" w:type="dxa"/>
            <w:shd w:val="clear" w:color="auto" w:fill="auto"/>
          </w:tcPr>
          <w:p w14:paraId="3C9F3DEC"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17</w:t>
            </w:r>
          </w:p>
        </w:tc>
        <w:tc>
          <w:tcPr>
            <w:tcW w:w="851" w:type="dxa"/>
          </w:tcPr>
          <w:p w14:paraId="44176359"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0,7</w:t>
            </w:r>
          </w:p>
        </w:tc>
        <w:tc>
          <w:tcPr>
            <w:tcW w:w="992" w:type="dxa"/>
          </w:tcPr>
          <w:p w14:paraId="504B144A"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+183,3</w:t>
            </w:r>
          </w:p>
        </w:tc>
      </w:tr>
      <w:tr w:rsidR="007076D8" w:rsidRPr="006907D7" w14:paraId="30B20AC6" w14:textId="77777777" w:rsidTr="00F43342">
        <w:tc>
          <w:tcPr>
            <w:tcW w:w="2127" w:type="dxa"/>
            <w:shd w:val="clear" w:color="auto" w:fill="auto"/>
          </w:tcPr>
          <w:p w14:paraId="65458DF9" w14:textId="77777777" w:rsidR="007076D8" w:rsidRPr="006907D7" w:rsidRDefault="007076D8" w:rsidP="00F43342">
            <w:pPr>
              <w:pStyle w:val="Default"/>
              <w:rPr>
                <w:color w:val="auto"/>
                <w:sz w:val="20"/>
                <w:szCs w:val="20"/>
              </w:rPr>
            </w:pPr>
            <w:r w:rsidRPr="006907D7">
              <w:rPr>
                <w:color w:val="auto"/>
                <w:sz w:val="20"/>
                <w:szCs w:val="20"/>
              </w:rPr>
              <w:t>Иные</w:t>
            </w:r>
          </w:p>
          <w:p w14:paraId="38646C70" w14:textId="77777777" w:rsidR="007076D8" w:rsidRPr="006907D7" w:rsidRDefault="007076D8" w:rsidP="00F43342">
            <w:pPr>
              <w:pStyle w:val="Default"/>
              <w:rPr>
                <w:color w:val="auto"/>
                <w:sz w:val="20"/>
                <w:szCs w:val="20"/>
              </w:rPr>
            </w:pPr>
          </w:p>
        </w:tc>
        <w:tc>
          <w:tcPr>
            <w:tcW w:w="708" w:type="dxa"/>
            <w:shd w:val="clear" w:color="auto" w:fill="auto"/>
          </w:tcPr>
          <w:p w14:paraId="7FA0DC80"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w:t>
            </w:r>
          </w:p>
        </w:tc>
        <w:tc>
          <w:tcPr>
            <w:tcW w:w="709" w:type="dxa"/>
            <w:shd w:val="clear" w:color="auto" w:fill="auto"/>
          </w:tcPr>
          <w:p w14:paraId="59381635"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1075</w:t>
            </w:r>
          </w:p>
        </w:tc>
        <w:tc>
          <w:tcPr>
            <w:tcW w:w="851" w:type="dxa"/>
          </w:tcPr>
          <w:p w14:paraId="57B8C4E5"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61,2</w:t>
            </w:r>
          </w:p>
        </w:tc>
        <w:tc>
          <w:tcPr>
            <w:tcW w:w="708" w:type="dxa"/>
            <w:shd w:val="clear" w:color="auto" w:fill="auto"/>
          </w:tcPr>
          <w:p w14:paraId="666676A1"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3</w:t>
            </w:r>
          </w:p>
        </w:tc>
        <w:tc>
          <w:tcPr>
            <w:tcW w:w="709" w:type="dxa"/>
            <w:shd w:val="clear" w:color="auto" w:fill="auto"/>
          </w:tcPr>
          <w:p w14:paraId="03E1FED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1030</w:t>
            </w:r>
          </w:p>
        </w:tc>
        <w:tc>
          <w:tcPr>
            <w:tcW w:w="851" w:type="dxa"/>
          </w:tcPr>
          <w:p w14:paraId="0FFA5DB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50,1</w:t>
            </w:r>
          </w:p>
        </w:tc>
        <w:tc>
          <w:tcPr>
            <w:tcW w:w="850" w:type="dxa"/>
          </w:tcPr>
          <w:p w14:paraId="12EA06A2"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-4,1</w:t>
            </w:r>
          </w:p>
        </w:tc>
        <w:tc>
          <w:tcPr>
            <w:tcW w:w="567" w:type="dxa"/>
            <w:shd w:val="clear" w:color="auto" w:fill="auto"/>
          </w:tcPr>
          <w:p w14:paraId="370D1D77"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13</w:t>
            </w:r>
          </w:p>
        </w:tc>
        <w:tc>
          <w:tcPr>
            <w:tcW w:w="567" w:type="dxa"/>
            <w:shd w:val="clear" w:color="auto" w:fill="auto"/>
          </w:tcPr>
          <w:p w14:paraId="0D3022F1"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1200</w:t>
            </w:r>
          </w:p>
        </w:tc>
        <w:tc>
          <w:tcPr>
            <w:tcW w:w="851" w:type="dxa"/>
          </w:tcPr>
          <w:p w14:paraId="0AB940AF"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50,7</w:t>
            </w:r>
          </w:p>
        </w:tc>
        <w:tc>
          <w:tcPr>
            <w:tcW w:w="992" w:type="dxa"/>
          </w:tcPr>
          <w:p w14:paraId="7FF337D6"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+17,4</w:t>
            </w:r>
          </w:p>
        </w:tc>
      </w:tr>
      <w:tr w:rsidR="007076D8" w:rsidRPr="006907D7" w14:paraId="31F746C5" w14:textId="77777777" w:rsidTr="00F43342">
        <w:tc>
          <w:tcPr>
            <w:tcW w:w="2127" w:type="dxa"/>
            <w:shd w:val="clear" w:color="auto" w:fill="auto"/>
          </w:tcPr>
          <w:p w14:paraId="3954157D" w14:textId="77777777" w:rsidR="007076D8" w:rsidRPr="006907D7" w:rsidRDefault="007076D8" w:rsidP="00F43342">
            <w:pPr>
              <w:pStyle w:val="Default"/>
              <w:rPr>
                <w:b/>
                <w:color w:val="auto"/>
                <w:sz w:val="20"/>
                <w:szCs w:val="20"/>
              </w:rPr>
            </w:pPr>
            <w:r w:rsidRPr="006907D7">
              <w:rPr>
                <w:b/>
                <w:color w:val="auto"/>
                <w:sz w:val="20"/>
                <w:szCs w:val="20"/>
              </w:rPr>
              <w:t>ВСЕГО</w:t>
            </w:r>
          </w:p>
        </w:tc>
        <w:tc>
          <w:tcPr>
            <w:tcW w:w="708" w:type="dxa"/>
            <w:shd w:val="clear" w:color="auto" w:fill="auto"/>
          </w:tcPr>
          <w:p w14:paraId="69C921CB"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6</w:t>
            </w:r>
          </w:p>
        </w:tc>
        <w:tc>
          <w:tcPr>
            <w:tcW w:w="709" w:type="dxa"/>
            <w:shd w:val="clear" w:color="auto" w:fill="auto"/>
          </w:tcPr>
          <w:p w14:paraId="64224A3A"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1752</w:t>
            </w:r>
          </w:p>
        </w:tc>
        <w:tc>
          <w:tcPr>
            <w:tcW w:w="851" w:type="dxa"/>
          </w:tcPr>
          <w:p w14:paraId="128678FA"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100</w:t>
            </w:r>
          </w:p>
        </w:tc>
        <w:tc>
          <w:tcPr>
            <w:tcW w:w="708" w:type="dxa"/>
            <w:shd w:val="clear" w:color="auto" w:fill="auto"/>
          </w:tcPr>
          <w:p w14:paraId="4BDBC37F"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4</w:t>
            </w:r>
          </w:p>
        </w:tc>
        <w:tc>
          <w:tcPr>
            <w:tcW w:w="709" w:type="dxa"/>
            <w:shd w:val="clear" w:color="auto" w:fill="auto"/>
          </w:tcPr>
          <w:p w14:paraId="48E7AD36"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2058</w:t>
            </w:r>
          </w:p>
        </w:tc>
        <w:tc>
          <w:tcPr>
            <w:tcW w:w="851" w:type="dxa"/>
          </w:tcPr>
          <w:p w14:paraId="7AECD4CB"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100</w:t>
            </w:r>
          </w:p>
        </w:tc>
        <w:tc>
          <w:tcPr>
            <w:tcW w:w="850" w:type="dxa"/>
          </w:tcPr>
          <w:p w14:paraId="6AAC6A54"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+17,3</w:t>
            </w:r>
          </w:p>
        </w:tc>
        <w:tc>
          <w:tcPr>
            <w:tcW w:w="567" w:type="dxa"/>
            <w:shd w:val="clear" w:color="auto" w:fill="auto"/>
          </w:tcPr>
          <w:p w14:paraId="7377F8A5"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14</w:t>
            </w:r>
          </w:p>
        </w:tc>
        <w:tc>
          <w:tcPr>
            <w:tcW w:w="567" w:type="dxa"/>
            <w:shd w:val="clear" w:color="auto" w:fill="auto"/>
          </w:tcPr>
          <w:p w14:paraId="5C8AD3DE"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2328</w:t>
            </w:r>
          </w:p>
        </w:tc>
        <w:tc>
          <w:tcPr>
            <w:tcW w:w="851" w:type="dxa"/>
          </w:tcPr>
          <w:p w14:paraId="54EEC44A"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100</w:t>
            </w:r>
          </w:p>
        </w:tc>
        <w:tc>
          <w:tcPr>
            <w:tcW w:w="992" w:type="dxa"/>
          </w:tcPr>
          <w:p w14:paraId="66ED2026"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+13,6</w:t>
            </w:r>
          </w:p>
        </w:tc>
      </w:tr>
    </w:tbl>
    <w:p w14:paraId="7662BBCB" w14:textId="77777777" w:rsidR="007076D8" w:rsidRDefault="007076D8" w:rsidP="007076D8"/>
    <w:p w14:paraId="44CB5ED8" w14:textId="3DAB2A76" w:rsidR="007076D8" w:rsidRPr="00DC3046" w:rsidRDefault="007076D8" w:rsidP="007076D8">
      <w:pPr>
        <w:spacing w:after="0" w:line="240" w:lineRule="auto"/>
        <w:ind w:firstLine="709"/>
        <w:jc w:val="both"/>
        <w:rPr>
          <w:rFonts w:ascii="Times New Roman" w:hAnsi="Times New Roman" w:cs="Times New Roman"/>
          <w:sz w:val="28"/>
          <w:szCs w:val="28"/>
        </w:rPr>
      </w:pPr>
      <w:r w:rsidRPr="00DC3046">
        <w:rPr>
          <w:rFonts w:ascii="Times New Roman" w:hAnsi="Times New Roman" w:cs="Times New Roman"/>
          <w:sz w:val="28"/>
          <w:szCs w:val="28"/>
        </w:rPr>
        <w:t xml:space="preserve">Также большое количество жалоб поступает в отношении рынка розничной торговли. В 2015 году поступило 3 устных жалобы и 243 письменных, что составило 14% от общего количества жалоб; в 2016 году показатель увеличился </w:t>
      </w:r>
      <w:r w:rsidR="00047213" w:rsidRPr="00DC3046">
        <w:rPr>
          <w:rFonts w:ascii="Times New Roman" w:hAnsi="Times New Roman" w:cs="Times New Roman"/>
          <w:sz w:val="28"/>
          <w:szCs w:val="28"/>
        </w:rPr>
        <w:t>на 54</w:t>
      </w:r>
      <w:r w:rsidRPr="00DC3046">
        <w:rPr>
          <w:rFonts w:ascii="Times New Roman" w:hAnsi="Times New Roman" w:cs="Times New Roman"/>
          <w:sz w:val="28"/>
          <w:szCs w:val="28"/>
        </w:rPr>
        <w:t>%, поступило 1 устная жалоба и 377 письменных, что составило 18% в общем количестве жалоб; в 2017 году показатель снизился на 10%, поступило 1 устная жалоба и 340 письменных, что составило 16% в общем количестве жалоб за год. Большое количество жалоб в отношении розничной торговли может объясняться в том числе значительной долей данной отрасли в общем количестве субъектов предпринимательства Камчатского края (39%).</w:t>
      </w:r>
    </w:p>
    <w:p w14:paraId="4902674D" w14:textId="1C933667" w:rsidR="007076D8" w:rsidRPr="00DC3046" w:rsidRDefault="007076D8" w:rsidP="007076D8">
      <w:pPr>
        <w:spacing w:after="0" w:line="240" w:lineRule="auto"/>
        <w:ind w:firstLine="709"/>
        <w:jc w:val="both"/>
        <w:rPr>
          <w:rFonts w:ascii="Times New Roman" w:hAnsi="Times New Roman" w:cs="Times New Roman"/>
          <w:sz w:val="28"/>
          <w:szCs w:val="28"/>
        </w:rPr>
      </w:pPr>
      <w:r w:rsidRPr="00DC3046">
        <w:rPr>
          <w:rFonts w:ascii="Times New Roman" w:hAnsi="Times New Roman" w:cs="Times New Roman"/>
          <w:sz w:val="28"/>
          <w:szCs w:val="28"/>
        </w:rPr>
        <w:t xml:space="preserve">Следует отметить количество жалоб в отношении условий воспитания и обучения, в 2015 году </w:t>
      </w:r>
      <w:r w:rsidR="00047213" w:rsidRPr="00DC3046">
        <w:rPr>
          <w:rFonts w:ascii="Times New Roman" w:hAnsi="Times New Roman" w:cs="Times New Roman"/>
          <w:sz w:val="28"/>
          <w:szCs w:val="28"/>
        </w:rPr>
        <w:t>поступило 54</w:t>
      </w:r>
      <w:r w:rsidRPr="00DC3046">
        <w:rPr>
          <w:rFonts w:ascii="Times New Roman" w:hAnsi="Times New Roman" w:cs="Times New Roman"/>
          <w:sz w:val="28"/>
          <w:szCs w:val="28"/>
        </w:rPr>
        <w:t xml:space="preserve"> жалобы, что составляет 3% от общего количества обращений; в 2016 году показатель снизился на 13%, поступило 47 жалоб, что составило 2% от общего количества обращений; в 2017 году показатель увеличился на 38 %, поступило  65 жалоб, что составляет 3% в общем количестве обращений.</w:t>
      </w:r>
    </w:p>
    <w:p w14:paraId="7C41BED9" w14:textId="1EF1FB9B" w:rsidR="007076D8" w:rsidRDefault="007076D8" w:rsidP="007076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Сведения о наличии жалоб в разрезе муниципальных обра</w:t>
      </w:r>
      <w:r w:rsidR="00EE778E">
        <w:rPr>
          <w:rFonts w:ascii="Times New Roman" w:hAnsi="Times New Roman" w:cs="Times New Roman"/>
          <w:sz w:val="28"/>
          <w:szCs w:val="28"/>
        </w:rPr>
        <w:t>зований представлены в Таблице 3.37</w:t>
      </w:r>
      <w:r>
        <w:rPr>
          <w:rFonts w:ascii="Times New Roman" w:hAnsi="Times New Roman" w:cs="Times New Roman"/>
          <w:sz w:val="28"/>
          <w:szCs w:val="28"/>
        </w:rPr>
        <w:t>.</w:t>
      </w:r>
    </w:p>
    <w:p w14:paraId="01438EC9" w14:textId="6BEE94F3" w:rsidR="007076D8" w:rsidRPr="00EE778E" w:rsidRDefault="007076D8" w:rsidP="007076D8">
      <w:pPr>
        <w:spacing w:after="0" w:line="240" w:lineRule="auto"/>
        <w:ind w:firstLine="709"/>
        <w:jc w:val="right"/>
        <w:rPr>
          <w:rFonts w:ascii="Times New Roman" w:hAnsi="Times New Roman" w:cs="Times New Roman"/>
          <w:sz w:val="24"/>
          <w:szCs w:val="24"/>
        </w:rPr>
      </w:pPr>
      <w:r w:rsidRPr="00EE778E">
        <w:rPr>
          <w:rFonts w:ascii="Times New Roman" w:hAnsi="Times New Roman" w:cs="Times New Roman"/>
          <w:sz w:val="24"/>
          <w:szCs w:val="24"/>
        </w:rPr>
        <w:t xml:space="preserve">Таблица </w:t>
      </w:r>
      <w:r w:rsidR="00EE778E" w:rsidRPr="00EE778E">
        <w:rPr>
          <w:rFonts w:ascii="Times New Roman" w:hAnsi="Times New Roman" w:cs="Times New Roman"/>
          <w:sz w:val="24"/>
          <w:szCs w:val="24"/>
        </w:rPr>
        <w:t>3.37</w:t>
      </w:r>
    </w:p>
    <w:p w14:paraId="17C9638E" w14:textId="77777777" w:rsidR="007076D8" w:rsidRPr="00EE778E" w:rsidRDefault="007076D8" w:rsidP="00EE778E">
      <w:pPr>
        <w:spacing w:after="0" w:line="240" w:lineRule="auto"/>
        <w:ind w:firstLine="709"/>
        <w:jc w:val="center"/>
        <w:rPr>
          <w:rFonts w:ascii="Times New Roman" w:hAnsi="Times New Roman" w:cs="Times New Roman"/>
          <w:sz w:val="24"/>
          <w:szCs w:val="24"/>
        </w:rPr>
      </w:pPr>
      <w:r w:rsidRPr="00EE778E">
        <w:rPr>
          <w:rFonts w:ascii="Times New Roman" w:hAnsi="Times New Roman" w:cs="Times New Roman"/>
          <w:sz w:val="24"/>
          <w:szCs w:val="24"/>
        </w:rPr>
        <w:t>Сведения о наличии жалоб, поступивших в Управление Роспотребнадзора по Камчатскому краю, по муниципальным образованиям</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992"/>
        <w:gridCol w:w="992"/>
        <w:gridCol w:w="993"/>
        <w:gridCol w:w="992"/>
        <w:gridCol w:w="1134"/>
        <w:gridCol w:w="992"/>
        <w:gridCol w:w="851"/>
        <w:gridCol w:w="992"/>
      </w:tblGrid>
      <w:tr w:rsidR="007076D8" w:rsidRPr="00DC3046" w14:paraId="20C45DF2" w14:textId="77777777" w:rsidTr="00F43342">
        <w:tc>
          <w:tcPr>
            <w:tcW w:w="2552" w:type="dxa"/>
            <w:vMerge w:val="restart"/>
            <w:shd w:val="clear" w:color="auto" w:fill="auto"/>
          </w:tcPr>
          <w:p w14:paraId="23FCEA59"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Наименование муниципального образования</w:t>
            </w:r>
          </w:p>
        </w:tc>
        <w:tc>
          <w:tcPr>
            <w:tcW w:w="1984" w:type="dxa"/>
            <w:gridSpan w:val="2"/>
            <w:shd w:val="clear" w:color="auto" w:fill="auto"/>
          </w:tcPr>
          <w:p w14:paraId="38B71A4F"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2015 год</w:t>
            </w:r>
          </w:p>
        </w:tc>
        <w:tc>
          <w:tcPr>
            <w:tcW w:w="3119" w:type="dxa"/>
            <w:gridSpan w:val="3"/>
            <w:shd w:val="clear" w:color="auto" w:fill="auto"/>
          </w:tcPr>
          <w:p w14:paraId="63790CD8"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2016 год</w:t>
            </w:r>
          </w:p>
        </w:tc>
        <w:tc>
          <w:tcPr>
            <w:tcW w:w="2835" w:type="dxa"/>
            <w:gridSpan w:val="3"/>
            <w:shd w:val="clear" w:color="auto" w:fill="auto"/>
          </w:tcPr>
          <w:p w14:paraId="35EEAF35"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2017 год</w:t>
            </w:r>
          </w:p>
        </w:tc>
      </w:tr>
      <w:tr w:rsidR="007076D8" w:rsidRPr="00DC3046" w14:paraId="46E7AC52" w14:textId="77777777" w:rsidTr="00F43342">
        <w:tc>
          <w:tcPr>
            <w:tcW w:w="2552" w:type="dxa"/>
            <w:vMerge/>
            <w:shd w:val="clear" w:color="auto" w:fill="auto"/>
          </w:tcPr>
          <w:p w14:paraId="2854D0A7"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p>
        </w:tc>
        <w:tc>
          <w:tcPr>
            <w:tcW w:w="992" w:type="dxa"/>
            <w:shd w:val="clear" w:color="auto" w:fill="auto"/>
          </w:tcPr>
          <w:p w14:paraId="58D551EF"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Количество обращений, ед.</w:t>
            </w:r>
          </w:p>
        </w:tc>
        <w:tc>
          <w:tcPr>
            <w:tcW w:w="992" w:type="dxa"/>
          </w:tcPr>
          <w:p w14:paraId="0AB531AB"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Доля обращений в общем количестве, %</w:t>
            </w:r>
          </w:p>
        </w:tc>
        <w:tc>
          <w:tcPr>
            <w:tcW w:w="993" w:type="dxa"/>
            <w:shd w:val="clear" w:color="auto" w:fill="auto"/>
          </w:tcPr>
          <w:p w14:paraId="643F198D"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Количество обращений, ед.</w:t>
            </w:r>
          </w:p>
        </w:tc>
        <w:tc>
          <w:tcPr>
            <w:tcW w:w="992" w:type="dxa"/>
          </w:tcPr>
          <w:p w14:paraId="63C42B69"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Доля обращений в общем количестве, %</w:t>
            </w:r>
          </w:p>
        </w:tc>
        <w:tc>
          <w:tcPr>
            <w:tcW w:w="1134" w:type="dxa"/>
          </w:tcPr>
          <w:p w14:paraId="77C23847"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Темп роста/снижения (к предыдущему году), %</w:t>
            </w:r>
          </w:p>
        </w:tc>
        <w:tc>
          <w:tcPr>
            <w:tcW w:w="992" w:type="dxa"/>
            <w:shd w:val="clear" w:color="auto" w:fill="auto"/>
          </w:tcPr>
          <w:p w14:paraId="70F5F387"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Количество обращений, ед.</w:t>
            </w:r>
          </w:p>
        </w:tc>
        <w:tc>
          <w:tcPr>
            <w:tcW w:w="851" w:type="dxa"/>
          </w:tcPr>
          <w:p w14:paraId="268C6613"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Доля обращений в общем количестве, %</w:t>
            </w:r>
          </w:p>
        </w:tc>
        <w:tc>
          <w:tcPr>
            <w:tcW w:w="992" w:type="dxa"/>
          </w:tcPr>
          <w:p w14:paraId="7334AD42"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Темп роста/снижения (к предыдущему году), %</w:t>
            </w:r>
          </w:p>
        </w:tc>
      </w:tr>
      <w:tr w:rsidR="007076D8" w:rsidRPr="00DC3046" w14:paraId="6BC4DA4B" w14:textId="77777777" w:rsidTr="00F43342">
        <w:tc>
          <w:tcPr>
            <w:tcW w:w="2552" w:type="dxa"/>
            <w:shd w:val="clear" w:color="auto" w:fill="auto"/>
          </w:tcPr>
          <w:p w14:paraId="40CA9CA2" w14:textId="77777777" w:rsidR="007076D8" w:rsidRPr="00DC3046" w:rsidRDefault="007076D8" w:rsidP="00F43342">
            <w:pPr>
              <w:spacing w:after="0" w:line="240" w:lineRule="auto"/>
              <w:rPr>
                <w:rFonts w:ascii="Times New Roman" w:hAnsi="Times New Roman" w:cs="Times New Roman"/>
                <w:sz w:val="20"/>
                <w:szCs w:val="20"/>
              </w:rPr>
            </w:pPr>
            <w:r w:rsidRPr="00DC3046">
              <w:rPr>
                <w:rFonts w:ascii="Times New Roman" w:hAnsi="Times New Roman" w:cs="Times New Roman"/>
                <w:sz w:val="20"/>
                <w:szCs w:val="20"/>
              </w:rPr>
              <w:t>Петропавловск-Камчатский городской округ</w:t>
            </w:r>
          </w:p>
        </w:tc>
        <w:tc>
          <w:tcPr>
            <w:tcW w:w="992" w:type="dxa"/>
            <w:shd w:val="clear" w:color="auto" w:fill="auto"/>
          </w:tcPr>
          <w:p w14:paraId="37E7BA55"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1502</w:t>
            </w:r>
          </w:p>
        </w:tc>
        <w:tc>
          <w:tcPr>
            <w:tcW w:w="992" w:type="dxa"/>
          </w:tcPr>
          <w:p w14:paraId="4FE433A8"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85,4</w:t>
            </w:r>
          </w:p>
        </w:tc>
        <w:tc>
          <w:tcPr>
            <w:tcW w:w="993" w:type="dxa"/>
            <w:shd w:val="clear" w:color="auto" w:fill="auto"/>
          </w:tcPr>
          <w:p w14:paraId="009E99A3"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1751</w:t>
            </w:r>
          </w:p>
        </w:tc>
        <w:tc>
          <w:tcPr>
            <w:tcW w:w="992" w:type="dxa"/>
          </w:tcPr>
          <w:p w14:paraId="5F78C161"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84,9</w:t>
            </w:r>
          </w:p>
        </w:tc>
        <w:tc>
          <w:tcPr>
            <w:tcW w:w="1134" w:type="dxa"/>
          </w:tcPr>
          <w:p w14:paraId="369F84CD"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+16,6</w:t>
            </w:r>
          </w:p>
        </w:tc>
        <w:tc>
          <w:tcPr>
            <w:tcW w:w="992" w:type="dxa"/>
            <w:shd w:val="clear" w:color="auto" w:fill="auto"/>
          </w:tcPr>
          <w:p w14:paraId="20B67442"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2103</w:t>
            </w:r>
          </w:p>
        </w:tc>
        <w:tc>
          <w:tcPr>
            <w:tcW w:w="851" w:type="dxa"/>
          </w:tcPr>
          <w:p w14:paraId="1296BBE8"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89,8</w:t>
            </w:r>
          </w:p>
        </w:tc>
        <w:tc>
          <w:tcPr>
            <w:tcW w:w="992" w:type="dxa"/>
          </w:tcPr>
          <w:p w14:paraId="3BB36209"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+20,1</w:t>
            </w:r>
          </w:p>
        </w:tc>
      </w:tr>
      <w:tr w:rsidR="007076D8" w:rsidRPr="00DC3046" w14:paraId="1AC3A900" w14:textId="77777777" w:rsidTr="00F43342">
        <w:tc>
          <w:tcPr>
            <w:tcW w:w="2552" w:type="dxa"/>
            <w:shd w:val="clear" w:color="auto" w:fill="auto"/>
          </w:tcPr>
          <w:p w14:paraId="79F76614" w14:textId="2DB287B9" w:rsidR="007076D8" w:rsidRPr="00DC3046" w:rsidRDefault="007076D8" w:rsidP="00F43342">
            <w:pPr>
              <w:spacing w:after="0" w:line="240" w:lineRule="auto"/>
              <w:rPr>
                <w:rFonts w:ascii="Times New Roman" w:hAnsi="Times New Roman" w:cs="Times New Roman"/>
                <w:sz w:val="20"/>
                <w:szCs w:val="20"/>
              </w:rPr>
            </w:pPr>
            <w:r w:rsidRPr="00DC3046">
              <w:rPr>
                <w:rFonts w:ascii="Times New Roman" w:hAnsi="Times New Roman" w:cs="Times New Roman"/>
                <w:sz w:val="20"/>
                <w:szCs w:val="20"/>
              </w:rPr>
              <w:t>Елизовский</w:t>
            </w:r>
            <w:r>
              <w:rPr>
                <w:rFonts w:ascii="Times New Roman" w:hAnsi="Times New Roman" w:cs="Times New Roman"/>
                <w:sz w:val="20"/>
                <w:szCs w:val="20"/>
              </w:rPr>
              <w:t xml:space="preserve">, </w:t>
            </w:r>
            <w:r w:rsidRPr="00DC3046">
              <w:rPr>
                <w:rFonts w:ascii="Times New Roman" w:hAnsi="Times New Roman" w:cs="Times New Roman"/>
                <w:sz w:val="20"/>
                <w:szCs w:val="20"/>
              </w:rPr>
              <w:t>Усть-Большерецкий</w:t>
            </w:r>
            <w:r>
              <w:rPr>
                <w:rFonts w:ascii="Times New Roman" w:hAnsi="Times New Roman" w:cs="Times New Roman"/>
                <w:sz w:val="20"/>
                <w:szCs w:val="20"/>
              </w:rPr>
              <w:t xml:space="preserve">, </w:t>
            </w:r>
            <w:r w:rsidRPr="00DC3046">
              <w:rPr>
                <w:rFonts w:ascii="Times New Roman" w:hAnsi="Times New Roman" w:cs="Times New Roman"/>
                <w:sz w:val="20"/>
                <w:szCs w:val="20"/>
              </w:rPr>
              <w:t>Соболевский</w:t>
            </w:r>
            <w:r>
              <w:rPr>
                <w:rFonts w:ascii="Times New Roman" w:hAnsi="Times New Roman" w:cs="Times New Roman"/>
                <w:sz w:val="20"/>
                <w:szCs w:val="20"/>
              </w:rPr>
              <w:t xml:space="preserve"> муниципальные</w:t>
            </w:r>
            <w:r w:rsidRPr="00DC3046">
              <w:rPr>
                <w:rFonts w:ascii="Times New Roman" w:hAnsi="Times New Roman" w:cs="Times New Roman"/>
                <w:sz w:val="20"/>
                <w:szCs w:val="20"/>
              </w:rPr>
              <w:t xml:space="preserve"> </w:t>
            </w:r>
            <w:r w:rsidR="00047213" w:rsidRPr="00DC3046">
              <w:rPr>
                <w:rFonts w:ascii="Times New Roman" w:hAnsi="Times New Roman" w:cs="Times New Roman"/>
                <w:sz w:val="20"/>
                <w:szCs w:val="20"/>
              </w:rPr>
              <w:t>район</w:t>
            </w:r>
            <w:r w:rsidR="00047213">
              <w:rPr>
                <w:rFonts w:ascii="Times New Roman" w:hAnsi="Times New Roman" w:cs="Times New Roman"/>
                <w:sz w:val="20"/>
                <w:szCs w:val="20"/>
              </w:rPr>
              <w:t xml:space="preserve">ы, </w:t>
            </w:r>
            <w:r w:rsidR="00047213" w:rsidRPr="00DC3046">
              <w:rPr>
                <w:rFonts w:ascii="Times New Roman" w:hAnsi="Times New Roman" w:cs="Times New Roman"/>
                <w:sz w:val="20"/>
                <w:szCs w:val="20"/>
              </w:rPr>
              <w:t>Вилючинский</w:t>
            </w:r>
            <w:r w:rsidRPr="00DC3046">
              <w:rPr>
                <w:rFonts w:ascii="Times New Roman" w:hAnsi="Times New Roman" w:cs="Times New Roman"/>
                <w:sz w:val="20"/>
                <w:szCs w:val="20"/>
              </w:rPr>
              <w:t xml:space="preserve"> городской округ </w:t>
            </w:r>
          </w:p>
        </w:tc>
        <w:tc>
          <w:tcPr>
            <w:tcW w:w="992" w:type="dxa"/>
            <w:shd w:val="clear" w:color="auto" w:fill="auto"/>
          </w:tcPr>
          <w:p w14:paraId="231410C4"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230</w:t>
            </w:r>
          </w:p>
        </w:tc>
        <w:tc>
          <w:tcPr>
            <w:tcW w:w="992" w:type="dxa"/>
          </w:tcPr>
          <w:p w14:paraId="53D400A6"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13,1</w:t>
            </w:r>
          </w:p>
        </w:tc>
        <w:tc>
          <w:tcPr>
            <w:tcW w:w="993" w:type="dxa"/>
            <w:shd w:val="clear" w:color="auto" w:fill="auto"/>
          </w:tcPr>
          <w:p w14:paraId="0729CB28"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248</w:t>
            </w:r>
          </w:p>
        </w:tc>
        <w:tc>
          <w:tcPr>
            <w:tcW w:w="992" w:type="dxa"/>
          </w:tcPr>
          <w:p w14:paraId="696371C1"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34" w:type="dxa"/>
          </w:tcPr>
          <w:p w14:paraId="270FEA1B"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+7,8</w:t>
            </w:r>
          </w:p>
        </w:tc>
        <w:tc>
          <w:tcPr>
            <w:tcW w:w="992" w:type="dxa"/>
            <w:shd w:val="clear" w:color="auto" w:fill="auto"/>
          </w:tcPr>
          <w:p w14:paraId="2894E45A"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220</w:t>
            </w:r>
          </w:p>
        </w:tc>
        <w:tc>
          <w:tcPr>
            <w:tcW w:w="851" w:type="dxa"/>
          </w:tcPr>
          <w:p w14:paraId="730922AA"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9,4</w:t>
            </w:r>
          </w:p>
        </w:tc>
        <w:tc>
          <w:tcPr>
            <w:tcW w:w="992" w:type="dxa"/>
          </w:tcPr>
          <w:p w14:paraId="4083C905"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-11,3</w:t>
            </w:r>
          </w:p>
        </w:tc>
      </w:tr>
      <w:tr w:rsidR="007076D8" w:rsidRPr="00DC3046" w14:paraId="73E6D096" w14:textId="77777777" w:rsidTr="00F43342">
        <w:tc>
          <w:tcPr>
            <w:tcW w:w="2552" w:type="dxa"/>
            <w:shd w:val="clear" w:color="auto" w:fill="auto"/>
          </w:tcPr>
          <w:p w14:paraId="5F3712DB" w14:textId="77777777" w:rsidR="007076D8" w:rsidRPr="00DC3046" w:rsidRDefault="007076D8" w:rsidP="00F43342">
            <w:pPr>
              <w:spacing w:after="0" w:line="240" w:lineRule="auto"/>
              <w:rPr>
                <w:rFonts w:ascii="Times New Roman" w:hAnsi="Times New Roman" w:cs="Times New Roman"/>
                <w:sz w:val="20"/>
                <w:szCs w:val="20"/>
              </w:rPr>
            </w:pPr>
            <w:r w:rsidRPr="00DC3046">
              <w:rPr>
                <w:rFonts w:ascii="Times New Roman" w:hAnsi="Times New Roman" w:cs="Times New Roman"/>
                <w:sz w:val="20"/>
                <w:szCs w:val="20"/>
              </w:rPr>
              <w:t>Мильковский</w:t>
            </w:r>
            <w:r>
              <w:rPr>
                <w:rFonts w:ascii="Times New Roman" w:hAnsi="Times New Roman" w:cs="Times New Roman"/>
                <w:sz w:val="20"/>
                <w:szCs w:val="20"/>
              </w:rPr>
              <w:t xml:space="preserve">, </w:t>
            </w:r>
            <w:r w:rsidRPr="00DC3046">
              <w:rPr>
                <w:rFonts w:ascii="Times New Roman" w:hAnsi="Times New Roman" w:cs="Times New Roman"/>
                <w:sz w:val="20"/>
                <w:szCs w:val="20"/>
              </w:rPr>
              <w:t>Быстринский</w:t>
            </w:r>
            <w:r>
              <w:rPr>
                <w:rFonts w:ascii="Times New Roman" w:hAnsi="Times New Roman" w:cs="Times New Roman"/>
                <w:sz w:val="20"/>
                <w:szCs w:val="20"/>
              </w:rPr>
              <w:t xml:space="preserve"> муниципальные районы</w:t>
            </w:r>
          </w:p>
        </w:tc>
        <w:tc>
          <w:tcPr>
            <w:tcW w:w="992" w:type="dxa"/>
            <w:shd w:val="clear" w:color="auto" w:fill="auto"/>
          </w:tcPr>
          <w:p w14:paraId="5EDB3BB1"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992" w:type="dxa"/>
          </w:tcPr>
          <w:p w14:paraId="1B8DD0DE"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993" w:type="dxa"/>
            <w:shd w:val="clear" w:color="auto" w:fill="auto"/>
          </w:tcPr>
          <w:p w14:paraId="2A9286C7"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37</w:t>
            </w:r>
          </w:p>
        </w:tc>
        <w:tc>
          <w:tcPr>
            <w:tcW w:w="992" w:type="dxa"/>
          </w:tcPr>
          <w:p w14:paraId="524947A0"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1134" w:type="dxa"/>
          </w:tcPr>
          <w:p w14:paraId="604D9BF7"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+362,5</w:t>
            </w:r>
          </w:p>
        </w:tc>
        <w:tc>
          <w:tcPr>
            <w:tcW w:w="992" w:type="dxa"/>
            <w:shd w:val="clear" w:color="auto" w:fill="auto"/>
          </w:tcPr>
          <w:p w14:paraId="1C654094"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851" w:type="dxa"/>
          </w:tcPr>
          <w:p w14:paraId="736B2C2E"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992" w:type="dxa"/>
          </w:tcPr>
          <w:p w14:paraId="718AC650"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-70,3</w:t>
            </w:r>
          </w:p>
        </w:tc>
      </w:tr>
      <w:tr w:rsidR="007076D8" w:rsidRPr="00DC3046" w14:paraId="78B8748C" w14:textId="77777777" w:rsidTr="00F43342">
        <w:tc>
          <w:tcPr>
            <w:tcW w:w="2552" w:type="dxa"/>
            <w:shd w:val="clear" w:color="auto" w:fill="auto"/>
          </w:tcPr>
          <w:p w14:paraId="78DD0F7D" w14:textId="77777777" w:rsidR="007076D8" w:rsidRPr="00DC3046" w:rsidRDefault="007076D8" w:rsidP="00F43342">
            <w:pPr>
              <w:spacing w:after="0" w:line="240" w:lineRule="auto"/>
              <w:rPr>
                <w:rFonts w:ascii="Times New Roman" w:hAnsi="Times New Roman" w:cs="Times New Roman"/>
                <w:sz w:val="20"/>
                <w:szCs w:val="20"/>
              </w:rPr>
            </w:pPr>
            <w:r w:rsidRPr="00DC3046">
              <w:rPr>
                <w:rFonts w:ascii="Times New Roman" w:hAnsi="Times New Roman" w:cs="Times New Roman"/>
                <w:sz w:val="20"/>
                <w:szCs w:val="20"/>
              </w:rPr>
              <w:t>Алеутский</w:t>
            </w:r>
            <w:r>
              <w:rPr>
                <w:rFonts w:ascii="Times New Roman" w:hAnsi="Times New Roman" w:cs="Times New Roman"/>
                <w:sz w:val="20"/>
                <w:szCs w:val="20"/>
              </w:rPr>
              <w:t xml:space="preserve">, </w:t>
            </w:r>
            <w:r w:rsidRPr="00DC3046">
              <w:rPr>
                <w:rFonts w:ascii="Times New Roman" w:hAnsi="Times New Roman" w:cs="Times New Roman"/>
                <w:sz w:val="20"/>
                <w:szCs w:val="20"/>
              </w:rPr>
              <w:t>Усть-Камчатский</w:t>
            </w:r>
            <w:r>
              <w:rPr>
                <w:rFonts w:ascii="Times New Roman" w:hAnsi="Times New Roman" w:cs="Times New Roman"/>
                <w:sz w:val="20"/>
                <w:szCs w:val="20"/>
              </w:rPr>
              <w:t xml:space="preserve"> муниципальные</w:t>
            </w:r>
            <w:r w:rsidRPr="00DC3046">
              <w:rPr>
                <w:rFonts w:ascii="Times New Roman" w:hAnsi="Times New Roman" w:cs="Times New Roman"/>
                <w:sz w:val="20"/>
                <w:szCs w:val="20"/>
              </w:rPr>
              <w:t xml:space="preserve"> район</w:t>
            </w:r>
            <w:r>
              <w:rPr>
                <w:rFonts w:ascii="Times New Roman" w:hAnsi="Times New Roman" w:cs="Times New Roman"/>
                <w:sz w:val="20"/>
                <w:szCs w:val="20"/>
              </w:rPr>
              <w:t>ы</w:t>
            </w:r>
          </w:p>
        </w:tc>
        <w:tc>
          <w:tcPr>
            <w:tcW w:w="992" w:type="dxa"/>
            <w:shd w:val="clear" w:color="auto" w:fill="auto"/>
          </w:tcPr>
          <w:p w14:paraId="53A81822"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992" w:type="dxa"/>
          </w:tcPr>
          <w:p w14:paraId="72B2B594"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993" w:type="dxa"/>
            <w:shd w:val="clear" w:color="auto" w:fill="auto"/>
          </w:tcPr>
          <w:p w14:paraId="4CECD7D1"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992" w:type="dxa"/>
          </w:tcPr>
          <w:p w14:paraId="352039E1"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0,7</w:t>
            </w:r>
          </w:p>
        </w:tc>
        <w:tc>
          <w:tcPr>
            <w:tcW w:w="1134" w:type="dxa"/>
          </w:tcPr>
          <w:p w14:paraId="3059351F"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-11,8</w:t>
            </w:r>
          </w:p>
        </w:tc>
        <w:tc>
          <w:tcPr>
            <w:tcW w:w="992" w:type="dxa"/>
            <w:shd w:val="clear" w:color="auto" w:fill="auto"/>
          </w:tcPr>
          <w:p w14:paraId="6957AB91"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851" w:type="dxa"/>
          </w:tcPr>
          <w:p w14:paraId="635DDA8D"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0,1</w:t>
            </w:r>
          </w:p>
        </w:tc>
        <w:tc>
          <w:tcPr>
            <w:tcW w:w="992" w:type="dxa"/>
          </w:tcPr>
          <w:p w14:paraId="22963D40"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-80</w:t>
            </w:r>
          </w:p>
        </w:tc>
      </w:tr>
      <w:tr w:rsidR="007076D8" w:rsidRPr="00DC3046" w14:paraId="5F859608" w14:textId="77777777" w:rsidTr="00F43342">
        <w:tc>
          <w:tcPr>
            <w:tcW w:w="2552" w:type="dxa"/>
            <w:shd w:val="clear" w:color="auto" w:fill="auto"/>
          </w:tcPr>
          <w:p w14:paraId="575C16D2" w14:textId="77777777" w:rsidR="007076D8" w:rsidRPr="00DC3046" w:rsidRDefault="007076D8" w:rsidP="00F43342">
            <w:pPr>
              <w:spacing w:after="0" w:line="240" w:lineRule="auto"/>
              <w:rPr>
                <w:rFonts w:ascii="Times New Roman" w:hAnsi="Times New Roman" w:cs="Times New Roman"/>
                <w:sz w:val="20"/>
                <w:szCs w:val="20"/>
              </w:rPr>
            </w:pPr>
            <w:r w:rsidRPr="00DC3046">
              <w:rPr>
                <w:rFonts w:ascii="Times New Roman" w:hAnsi="Times New Roman" w:cs="Times New Roman"/>
                <w:sz w:val="20"/>
                <w:szCs w:val="20"/>
              </w:rPr>
              <w:t>Карагинский</w:t>
            </w:r>
            <w:r>
              <w:rPr>
                <w:rFonts w:ascii="Times New Roman" w:hAnsi="Times New Roman" w:cs="Times New Roman"/>
                <w:sz w:val="20"/>
                <w:szCs w:val="20"/>
              </w:rPr>
              <w:t>,</w:t>
            </w:r>
            <w:r w:rsidRPr="00DC3046">
              <w:rPr>
                <w:rFonts w:ascii="Times New Roman" w:hAnsi="Times New Roman" w:cs="Times New Roman"/>
                <w:sz w:val="20"/>
                <w:szCs w:val="20"/>
              </w:rPr>
              <w:t xml:space="preserve"> Пенжинский </w:t>
            </w:r>
            <w:r>
              <w:rPr>
                <w:rFonts w:ascii="Times New Roman" w:hAnsi="Times New Roman" w:cs="Times New Roman"/>
                <w:sz w:val="20"/>
                <w:szCs w:val="20"/>
              </w:rPr>
              <w:t>муниципальные</w:t>
            </w:r>
            <w:r w:rsidRPr="00DC3046">
              <w:rPr>
                <w:rFonts w:ascii="Times New Roman" w:hAnsi="Times New Roman" w:cs="Times New Roman"/>
                <w:sz w:val="20"/>
                <w:szCs w:val="20"/>
              </w:rPr>
              <w:t xml:space="preserve"> район</w:t>
            </w:r>
            <w:r>
              <w:rPr>
                <w:rFonts w:ascii="Times New Roman" w:hAnsi="Times New Roman" w:cs="Times New Roman"/>
                <w:sz w:val="20"/>
                <w:szCs w:val="20"/>
              </w:rPr>
              <w:t>ы</w:t>
            </w:r>
          </w:p>
        </w:tc>
        <w:tc>
          <w:tcPr>
            <w:tcW w:w="992" w:type="dxa"/>
            <w:shd w:val="clear" w:color="auto" w:fill="auto"/>
          </w:tcPr>
          <w:p w14:paraId="02E448CA"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992" w:type="dxa"/>
          </w:tcPr>
          <w:p w14:paraId="0AC92056"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0,1</w:t>
            </w:r>
          </w:p>
        </w:tc>
        <w:tc>
          <w:tcPr>
            <w:tcW w:w="993" w:type="dxa"/>
            <w:shd w:val="clear" w:color="auto" w:fill="auto"/>
          </w:tcPr>
          <w:p w14:paraId="60EA4A80"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992" w:type="dxa"/>
          </w:tcPr>
          <w:p w14:paraId="1738F75F"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0,1</w:t>
            </w:r>
          </w:p>
        </w:tc>
        <w:tc>
          <w:tcPr>
            <w:tcW w:w="1134" w:type="dxa"/>
          </w:tcPr>
          <w:p w14:paraId="7F76AAC2"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+200</w:t>
            </w:r>
          </w:p>
        </w:tc>
        <w:tc>
          <w:tcPr>
            <w:tcW w:w="992" w:type="dxa"/>
            <w:shd w:val="clear" w:color="auto" w:fill="auto"/>
          </w:tcPr>
          <w:p w14:paraId="0681DDF9"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tcPr>
          <w:p w14:paraId="3F2D58EC"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0,04</w:t>
            </w:r>
          </w:p>
        </w:tc>
        <w:tc>
          <w:tcPr>
            <w:tcW w:w="992" w:type="dxa"/>
          </w:tcPr>
          <w:p w14:paraId="49B929CE"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-200</w:t>
            </w:r>
          </w:p>
        </w:tc>
      </w:tr>
      <w:tr w:rsidR="007076D8" w:rsidRPr="00DC3046" w14:paraId="0A5EB72C" w14:textId="77777777" w:rsidTr="00F43342">
        <w:tc>
          <w:tcPr>
            <w:tcW w:w="2552" w:type="dxa"/>
            <w:shd w:val="clear" w:color="auto" w:fill="auto"/>
          </w:tcPr>
          <w:p w14:paraId="22D994B6" w14:textId="77777777" w:rsidR="007076D8" w:rsidRPr="00DC3046" w:rsidRDefault="007076D8" w:rsidP="00F43342">
            <w:pPr>
              <w:spacing w:after="0" w:line="240" w:lineRule="auto"/>
              <w:rPr>
                <w:rFonts w:ascii="Times New Roman" w:hAnsi="Times New Roman" w:cs="Times New Roman"/>
                <w:sz w:val="20"/>
                <w:szCs w:val="20"/>
              </w:rPr>
            </w:pPr>
            <w:r w:rsidRPr="00DC3046">
              <w:rPr>
                <w:rFonts w:ascii="Times New Roman" w:hAnsi="Times New Roman" w:cs="Times New Roman"/>
                <w:sz w:val="20"/>
                <w:szCs w:val="20"/>
              </w:rPr>
              <w:lastRenderedPageBreak/>
              <w:t>Тигильский</w:t>
            </w:r>
            <w:r>
              <w:rPr>
                <w:rFonts w:ascii="Times New Roman" w:hAnsi="Times New Roman" w:cs="Times New Roman"/>
                <w:sz w:val="20"/>
                <w:szCs w:val="20"/>
              </w:rPr>
              <w:t xml:space="preserve">, </w:t>
            </w:r>
            <w:r w:rsidRPr="00DC3046">
              <w:rPr>
                <w:rFonts w:ascii="Times New Roman" w:hAnsi="Times New Roman" w:cs="Times New Roman"/>
                <w:sz w:val="20"/>
                <w:szCs w:val="20"/>
              </w:rPr>
              <w:t xml:space="preserve">Олюторский </w:t>
            </w:r>
            <w:r>
              <w:rPr>
                <w:rFonts w:ascii="Times New Roman" w:hAnsi="Times New Roman" w:cs="Times New Roman"/>
                <w:sz w:val="20"/>
                <w:szCs w:val="20"/>
              </w:rPr>
              <w:t>муниципальные районы</w:t>
            </w:r>
          </w:p>
        </w:tc>
        <w:tc>
          <w:tcPr>
            <w:tcW w:w="992" w:type="dxa"/>
            <w:shd w:val="clear" w:color="auto" w:fill="auto"/>
          </w:tcPr>
          <w:p w14:paraId="102AE1DD"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Pr>
          <w:p w14:paraId="5827834C"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shd w:val="clear" w:color="auto" w:fill="auto"/>
          </w:tcPr>
          <w:p w14:paraId="7EE4D44C"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992" w:type="dxa"/>
          </w:tcPr>
          <w:p w14:paraId="2BB151B6"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0,4</w:t>
            </w:r>
          </w:p>
        </w:tc>
        <w:tc>
          <w:tcPr>
            <w:tcW w:w="1134" w:type="dxa"/>
          </w:tcPr>
          <w:p w14:paraId="4C986E63"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992" w:type="dxa"/>
            <w:shd w:val="clear" w:color="auto" w:fill="auto"/>
          </w:tcPr>
          <w:p w14:paraId="0ECF9972"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851" w:type="dxa"/>
          </w:tcPr>
          <w:p w14:paraId="4D3E56D9"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0,2</w:t>
            </w:r>
          </w:p>
        </w:tc>
        <w:tc>
          <w:tcPr>
            <w:tcW w:w="992" w:type="dxa"/>
          </w:tcPr>
          <w:p w14:paraId="6B9691A7"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-50</w:t>
            </w:r>
          </w:p>
        </w:tc>
      </w:tr>
      <w:tr w:rsidR="007076D8" w:rsidRPr="00DC3046" w14:paraId="2E6E47E6" w14:textId="77777777" w:rsidTr="00F43342">
        <w:tc>
          <w:tcPr>
            <w:tcW w:w="2552" w:type="dxa"/>
            <w:shd w:val="clear" w:color="auto" w:fill="auto"/>
          </w:tcPr>
          <w:p w14:paraId="6EA5BE11" w14:textId="77777777" w:rsidR="007076D8" w:rsidRPr="00DC3046" w:rsidRDefault="007076D8" w:rsidP="00F43342">
            <w:pPr>
              <w:keepNext/>
              <w:keepLines/>
              <w:spacing w:after="0" w:line="240" w:lineRule="auto"/>
              <w:jc w:val="center"/>
              <w:rPr>
                <w:rFonts w:ascii="Times New Roman" w:hAnsi="Times New Roman" w:cs="Times New Roman"/>
                <w:b/>
                <w:sz w:val="20"/>
                <w:szCs w:val="20"/>
              </w:rPr>
            </w:pPr>
            <w:r w:rsidRPr="00DC3046">
              <w:rPr>
                <w:rFonts w:ascii="Times New Roman" w:hAnsi="Times New Roman" w:cs="Times New Roman"/>
                <w:b/>
                <w:sz w:val="20"/>
                <w:szCs w:val="20"/>
              </w:rPr>
              <w:t>ВСЕГО</w:t>
            </w:r>
          </w:p>
        </w:tc>
        <w:tc>
          <w:tcPr>
            <w:tcW w:w="992" w:type="dxa"/>
            <w:shd w:val="clear" w:color="auto" w:fill="auto"/>
          </w:tcPr>
          <w:p w14:paraId="67797D05" w14:textId="77777777" w:rsidR="007076D8" w:rsidRPr="00DC3046"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1758</w:t>
            </w:r>
          </w:p>
        </w:tc>
        <w:tc>
          <w:tcPr>
            <w:tcW w:w="992" w:type="dxa"/>
          </w:tcPr>
          <w:p w14:paraId="3ABE29EB" w14:textId="77777777" w:rsidR="007076D8" w:rsidRPr="00DC3046"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10</w:t>
            </w:r>
            <w:r w:rsidRPr="00DC3046">
              <w:rPr>
                <w:rFonts w:ascii="Times New Roman" w:hAnsi="Times New Roman" w:cs="Times New Roman"/>
                <w:b/>
                <w:sz w:val="20"/>
                <w:szCs w:val="20"/>
              </w:rPr>
              <w:t>0</w:t>
            </w:r>
          </w:p>
        </w:tc>
        <w:tc>
          <w:tcPr>
            <w:tcW w:w="993" w:type="dxa"/>
            <w:shd w:val="clear" w:color="auto" w:fill="auto"/>
          </w:tcPr>
          <w:p w14:paraId="2C5AF4F0" w14:textId="77777777" w:rsidR="007076D8" w:rsidRPr="00DC3046"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2062</w:t>
            </w:r>
          </w:p>
        </w:tc>
        <w:tc>
          <w:tcPr>
            <w:tcW w:w="992" w:type="dxa"/>
          </w:tcPr>
          <w:p w14:paraId="3873697D" w14:textId="77777777" w:rsidR="007076D8" w:rsidRPr="00DC3046" w:rsidRDefault="007076D8" w:rsidP="00F43342">
            <w:pPr>
              <w:keepNext/>
              <w:keepLines/>
              <w:spacing w:after="0" w:line="240" w:lineRule="auto"/>
              <w:jc w:val="center"/>
              <w:rPr>
                <w:rFonts w:ascii="Times New Roman" w:hAnsi="Times New Roman" w:cs="Times New Roman"/>
                <w:b/>
                <w:sz w:val="20"/>
                <w:szCs w:val="20"/>
              </w:rPr>
            </w:pPr>
            <w:r w:rsidRPr="00DC3046">
              <w:rPr>
                <w:rFonts w:ascii="Times New Roman" w:hAnsi="Times New Roman" w:cs="Times New Roman"/>
                <w:b/>
                <w:sz w:val="20"/>
                <w:szCs w:val="20"/>
              </w:rPr>
              <w:t>100</w:t>
            </w:r>
          </w:p>
        </w:tc>
        <w:tc>
          <w:tcPr>
            <w:tcW w:w="1134" w:type="dxa"/>
          </w:tcPr>
          <w:p w14:paraId="3EA2B322" w14:textId="77777777" w:rsidR="007076D8" w:rsidRPr="00DC3046"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+17,3</w:t>
            </w:r>
          </w:p>
        </w:tc>
        <w:tc>
          <w:tcPr>
            <w:tcW w:w="992" w:type="dxa"/>
            <w:shd w:val="clear" w:color="auto" w:fill="auto"/>
          </w:tcPr>
          <w:p w14:paraId="02BEE736" w14:textId="77777777" w:rsidR="007076D8" w:rsidRPr="00DC3046"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2342</w:t>
            </w:r>
          </w:p>
        </w:tc>
        <w:tc>
          <w:tcPr>
            <w:tcW w:w="851" w:type="dxa"/>
          </w:tcPr>
          <w:p w14:paraId="70B8BD82" w14:textId="77777777" w:rsidR="007076D8" w:rsidRPr="00DC3046" w:rsidRDefault="007076D8" w:rsidP="00F43342">
            <w:pPr>
              <w:keepNext/>
              <w:keepLines/>
              <w:spacing w:after="0" w:line="240" w:lineRule="auto"/>
              <w:jc w:val="center"/>
              <w:rPr>
                <w:rFonts w:ascii="Times New Roman" w:hAnsi="Times New Roman" w:cs="Times New Roman"/>
                <w:b/>
                <w:sz w:val="20"/>
                <w:szCs w:val="20"/>
              </w:rPr>
            </w:pPr>
            <w:r w:rsidRPr="00DC3046">
              <w:rPr>
                <w:rFonts w:ascii="Times New Roman" w:hAnsi="Times New Roman" w:cs="Times New Roman"/>
                <w:b/>
                <w:sz w:val="20"/>
                <w:szCs w:val="20"/>
              </w:rPr>
              <w:t>100</w:t>
            </w:r>
          </w:p>
        </w:tc>
        <w:tc>
          <w:tcPr>
            <w:tcW w:w="992" w:type="dxa"/>
          </w:tcPr>
          <w:p w14:paraId="7A4B1B96" w14:textId="77777777" w:rsidR="007076D8" w:rsidRPr="00DC3046"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+13,6</w:t>
            </w:r>
          </w:p>
        </w:tc>
      </w:tr>
    </w:tbl>
    <w:p w14:paraId="57C90683" w14:textId="77777777" w:rsidR="007076D8" w:rsidRPr="00DC3046" w:rsidRDefault="007076D8" w:rsidP="007076D8">
      <w:pPr>
        <w:spacing w:after="0" w:line="240" w:lineRule="auto"/>
        <w:ind w:firstLine="709"/>
        <w:jc w:val="both"/>
        <w:rPr>
          <w:rFonts w:ascii="Times New Roman" w:hAnsi="Times New Roman" w:cs="Times New Roman"/>
          <w:sz w:val="28"/>
          <w:szCs w:val="28"/>
        </w:rPr>
      </w:pPr>
    </w:p>
    <w:p w14:paraId="560BC620" w14:textId="77777777" w:rsidR="007076D8" w:rsidRDefault="007076D8" w:rsidP="007076D8">
      <w:pPr>
        <w:spacing w:after="0" w:line="240" w:lineRule="auto"/>
        <w:ind w:firstLine="709"/>
        <w:jc w:val="both"/>
        <w:rPr>
          <w:rFonts w:ascii="Times New Roman" w:hAnsi="Times New Roman"/>
          <w:color w:val="000000" w:themeColor="text1"/>
          <w:sz w:val="28"/>
          <w:szCs w:val="28"/>
        </w:rPr>
      </w:pPr>
      <w:r>
        <w:rPr>
          <w:rFonts w:ascii="Times New Roman" w:eastAsia="Calibri" w:hAnsi="Times New Roman" w:cs="Times New Roman"/>
          <w:sz w:val="28"/>
          <w:szCs w:val="28"/>
        </w:rPr>
        <w:t xml:space="preserve">Основное количество жалоб (более 85% от общего количества), поступивших </w:t>
      </w:r>
      <w:r w:rsidRPr="00E63663">
        <w:rPr>
          <w:rFonts w:ascii="Times New Roman" w:eastAsia="Calibri" w:hAnsi="Times New Roman" w:cs="Times New Roman"/>
          <w:sz w:val="28"/>
          <w:szCs w:val="28"/>
        </w:rPr>
        <w:t xml:space="preserve">в </w:t>
      </w:r>
      <w:r>
        <w:rPr>
          <w:rFonts w:ascii="Times New Roman" w:hAnsi="Times New Roman" w:cs="Times New Roman"/>
          <w:sz w:val="28"/>
          <w:szCs w:val="28"/>
        </w:rPr>
        <w:t>Управление</w:t>
      </w:r>
      <w:r w:rsidRPr="00015714">
        <w:rPr>
          <w:rFonts w:ascii="Times New Roman" w:hAnsi="Times New Roman" w:cs="Times New Roman"/>
          <w:sz w:val="28"/>
          <w:szCs w:val="28"/>
        </w:rPr>
        <w:t xml:space="preserve"> Роспотребнадзора по Камчатскому краю</w:t>
      </w:r>
      <w:r>
        <w:rPr>
          <w:rFonts w:ascii="Times New Roman" w:hAnsi="Times New Roman" w:cs="Times New Roman"/>
          <w:sz w:val="28"/>
          <w:szCs w:val="28"/>
        </w:rPr>
        <w:t>,</w:t>
      </w:r>
      <w:r>
        <w:rPr>
          <w:rFonts w:ascii="Times New Roman" w:eastAsia="Calibri" w:hAnsi="Times New Roman" w:cs="Times New Roman"/>
          <w:sz w:val="28"/>
          <w:szCs w:val="28"/>
        </w:rPr>
        <w:t xml:space="preserve"> зафиксировано </w:t>
      </w:r>
      <w:r>
        <w:rPr>
          <w:rFonts w:ascii="Times New Roman" w:hAnsi="Times New Roman"/>
          <w:color w:val="000000" w:themeColor="text1"/>
          <w:sz w:val="28"/>
          <w:szCs w:val="28"/>
        </w:rPr>
        <w:t>в Петропавловск-Камчатском городском округе, что объясняется большей плотностью населения.</w:t>
      </w:r>
    </w:p>
    <w:p w14:paraId="1CBCA11A" w14:textId="7D1D678E" w:rsidR="007076D8" w:rsidRDefault="007076D8" w:rsidP="007076D8">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Анализ </w:t>
      </w:r>
      <w:r w:rsidRPr="006907D7">
        <w:rPr>
          <w:rFonts w:ascii="Times New Roman" w:hAnsi="Times New Roman"/>
          <w:color w:val="000000" w:themeColor="text1"/>
          <w:sz w:val="28"/>
          <w:szCs w:val="28"/>
        </w:rPr>
        <w:t>информаци</w:t>
      </w:r>
      <w:r>
        <w:rPr>
          <w:rFonts w:ascii="Times New Roman" w:hAnsi="Times New Roman"/>
          <w:color w:val="000000" w:themeColor="text1"/>
          <w:sz w:val="28"/>
          <w:szCs w:val="28"/>
        </w:rPr>
        <w:t>и</w:t>
      </w:r>
      <w:r w:rsidRPr="006907D7">
        <w:rPr>
          <w:rFonts w:ascii="Times New Roman" w:hAnsi="Times New Roman"/>
          <w:color w:val="000000" w:themeColor="text1"/>
          <w:sz w:val="28"/>
          <w:szCs w:val="28"/>
        </w:rPr>
        <w:t xml:space="preserve"> о проведении контрольно-надзор</w:t>
      </w:r>
      <w:r>
        <w:rPr>
          <w:rFonts w:ascii="Times New Roman" w:hAnsi="Times New Roman"/>
          <w:color w:val="000000" w:themeColor="text1"/>
          <w:sz w:val="28"/>
          <w:szCs w:val="28"/>
        </w:rPr>
        <w:t>ных мероприятий и характеристика</w:t>
      </w:r>
      <w:r w:rsidRPr="006907D7">
        <w:rPr>
          <w:rFonts w:ascii="Times New Roman" w:hAnsi="Times New Roman"/>
          <w:color w:val="000000" w:themeColor="text1"/>
          <w:sz w:val="28"/>
          <w:szCs w:val="28"/>
        </w:rPr>
        <w:t xml:space="preserve"> обращений, явившихся основаниями для</w:t>
      </w:r>
      <w:r>
        <w:rPr>
          <w:rFonts w:ascii="Times New Roman" w:hAnsi="Times New Roman"/>
          <w:color w:val="000000" w:themeColor="text1"/>
          <w:sz w:val="28"/>
          <w:szCs w:val="28"/>
        </w:rPr>
        <w:t xml:space="preserve"> </w:t>
      </w:r>
      <w:r w:rsidRPr="006907D7">
        <w:rPr>
          <w:rFonts w:ascii="Times New Roman" w:hAnsi="Times New Roman"/>
          <w:color w:val="000000" w:themeColor="text1"/>
          <w:sz w:val="28"/>
          <w:szCs w:val="28"/>
        </w:rPr>
        <w:t>проведения контрольно-надзорных мероприятий</w:t>
      </w:r>
      <w:r>
        <w:rPr>
          <w:rFonts w:ascii="Times New Roman" w:hAnsi="Times New Roman"/>
          <w:color w:val="000000" w:themeColor="text1"/>
          <w:sz w:val="28"/>
          <w:szCs w:val="28"/>
        </w:rPr>
        <w:t xml:space="preserve"> представлен в </w:t>
      </w:r>
      <w:r w:rsidR="00EE778E">
        <w:rPr>
          <w:rFonts w:ascii="Times New Roman" w:hAnsi="Times New Roman"/>
          <w:color w:val="000000" w:themeColor="text1"/>
          <w:sz w:val="28"/>
          <w:szCs w:val="28"/>
        </w:rPr>
        <w:t>Т</w:t>
      </w:r>
      <w:r>
        <w:rPr>
          <w:rFonts w:ascii="Times New Roman" w:hAnsi="Times New Roman"/>
          <w:color w:val="000000" w:themeColor="text1"/>
          <w:sz w:val="28"/>
          <w:szCs w:val="28"/>
        </w:rPr>
        <w:t>аблице 3</w:t>
      </w:r>
      <w:r w:rsidR="00EE778E">
        <w:rPr>
          <w:rFonts w:ascii="Times New Roman" w:hAnsi="Times New Roman"/>
          <w:color w:val="000000" w:themeColor="text1"/>
          <w:sz w:val="28"/>
          <w:szCs w:val="28"/>
        </w:rPr>
        <w:t>.38</w:t>
      </w:r>
      <w:r>
        <w:rPr>
          <w:rFonts w:ascii="Times New Roman" w:hAnsi="Times New Roman"/>
          <w:color w:val="000000" w:themeColor="text1"/>
          <w:sz w:val="28"/>
          <w:szCs w:val="28"/>
        </w:rPr>
        <w:t>.</w:t>
      </w:r>
    </w:p>
    <w:p w14:paraId="5777BF0F" w14:textId="77777777" w:rsidR="00EE778E" w:rsidRDefault="00EE778E" w:rsidP="007076D8">
      <w:pPr>
        <w:spacing w:after="0" w:line="240" w:lineRule="auto"/>
        <w:ind w:firstLine="709"/>
        <w:jc w:val="right"/>
        <w:rPr>
          <w:rFonts w:ascii="Times New Roman" w:hAnsi="Times New Roman"/>
          <w:color w:val="000000" w:themeColor="text1"/>
          <w:sz w:val="24"/>
          <w:szCs w:val="24"/>
        </w:rPr>
      </w:pPr>
    </w:p>
    <w:p w14:paraId="0B7D365E" w14:textId="6C1AB3FC" w:rsidR="007076D8" w:rsidRPr="00EE778E" w:rsidRDefault="007076D8" w:rsidP="007076D8">
      <w:pPr>
        <w:spacing w:after="0" w:line="240" w:lineRule="auto"/>
        <w:ind w:firstLine="709"/>
        <w:jc w:val="right"/>
        <w:rPr>
          <w:rFonts w:ascii="Times New Roman" w:hAnsi="Times New Roman"/>
          <w:color w:val="000000" w:themeColor="text1"/>
          <w:sz w:val="24"/>
          <w:szCs w:val="24"/>
        </w:rPr>
      </w:pPr>
      <w:r w:rsidRPr="00EE778E">
        <w:rPr>
          <w:rFonts w:ascii="Times New Roman" w:hAnsi="Times New Roman"/>
          <w:color w:val="000000" w:themeColor="text1"/>
          <w:sz w:val="24"/>
          <w:szCs w:val="24"/>
        </w:rPr>
        <w:t>Таблица 3</w:t>
      </w:r>
      <w:r w:rsidR="00EE778E" w:rsidRPr="00EE778E">
        <w:rPr>
          <w:rFonts w:ascii="Times New Roman" w:hAnsi="Times New Roman"/>
          <w:color w:val="000000" w:themeColor="text1"/>
          <w:sz w:val="24"/>
          <w:szCs w:val="24"/>
        </w:rPr>
        <w:t>.38</w:t>
      </w:r>
    </w:p>
    <w:p w14:paraId="5D9B7868" w14:textId="77777777" w:rsidR="007076D8" w:rsidRPr="00EE778E" w:rsidRDefault="007076D8" w:rsidP="00EE778E">
      <w:pPr>
        <w:spacing w:after="0" w:line="240" w:lineRule="auto"/>
        <w:ind w:firstLine="709"/>
        <w:jc w:val="center"/>
        <w:rPr>
          <w:rFonts w:ascii="Times New Roman" w:hAnsi="Times New Roman"/>
          <w:color w:val="000000" w:themeColor="text1"/>
          <w:sz w:val="24"/>
          <w:szCs w:val="24"/>
        </w:rPr>
      </w:pPr>
      <w:r w:rsidRPr="00EE778E">
        <w:rPr>
          <w:rFonts w:ascii="Times New Roman" w:hAnsi="Times New Roman"/>
          <w:color w:val="000000" w:themeColor="text1"/>
          <w:sz w:val="24"/>
          <w:szCs w:val="24"/>
        </w:rPr>
        <w:t>Проведение контрольно-надзорных мероприятий</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850"/>
        <w:gridCol w:w="992"/>
        <w:gridCol w:w="851"/>
        <w:gridCol w:w="992"/>
        <w:gridCol w:w="1276"/>
        <w:gridCol w:w="992"/>
        <w:gridCol w:w="992"/>
        <w:gridCol w:w="1418"/>
      </w:tblGrid>
      <w:tr w:rsidR="007076D8" w:rsidRPr="006907D7" w14:paraId="1C7A4979" w14:textId="77777777" w:rsidTr="00F43342">
        <w:tc>
          <w:tcPr>
            <w:tcW w:w="2127" w:type="dxa"/>
            <w:vMerge w:val="restart"/>
            <w:shd w:val="clear" w:color="auto" w:fill="auto"/>
          </w:tcPr>
          <w:p w14:paraId="306719D4"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p>
          <w:p w14:paraId="7E56B101"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Наименование рынка</w:t>
            </w:r>
          </w:p>
        </w:tc>
        <w:tc>
          <w:tcPr>
            <w:tcW w:w="1842" w:type="dxa"/>
            <w:gridSpan w:val="2"/>
            <w:shd w:val="clear" w:color="auto" w:fill="auto"/>
          </w:tcPr>
          <w:p w14:paraId="5ED16F25"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2015 год</w:t>
            </w:r>
          </w:p>
        </w:tc>
        <w:tc>
          <w:tcPr>
            <w:tcW w:w="3119" w:type="dxa"/>
            <w:gridSpan w:val="3"/>
            <w:shd w:val="clear" w:color="auto" w:fill="auto"/>
          </w:tcPr>
          <w:p w14:paraId="23A1BAF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2016 год</w:t>
            </w:r>
          </w:p>
        </w:tc>
        <w:tc>
          <w:tcPr>
            <w:tcW w:w="3402" w:type="dxa"/>
            <w:gridSpan w:val="3"/>
            <w:shd w:val="clear" w:color="auto" w:fill="auto"/>
          </w:tcPr>
          <w:p w14:paraId="0E8EEF2D"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2017 год</w:t>
            </w:r>
          </w:p>
        </w:tc>
      </w:tr>
      <w:tr w:rsidR="007076D8" w:rsidRPr="006907D7" w14:paraId="4CFD43EE" w14:textId="77777777" w:rsidTr="00F43342">
        <w:tc>
          <w:tcPr>
            <w:tcW w:w="2127" w:type="dxa"/>
            <w:vMerge/>
            <w:shd w:val="clear" w:color="auto" w:fill="auto"/>
          </w:tcPr>
          <w:p w14:paraId="1A615C4F"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p>
        </w:tc>
        <w:tc>
          <w:tcPr>
            <w:tcW w:w="850" w:type="dxa"/>
            <w:shd w:val="clear" w:color="auto" w:fill="auto"/>
          </w:tcPr>
          <w:p w14:paraId="241F02C4"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Доля обращений в общем количестве за год, %</w:t>
            </w:r>
          </w:p>
        </w:tc>
        <w:tc>
          <w:tcPr>
            <w:tcW w:w="992" w:type="dxa"/>
          </w:tcPr>
          <w:p w14:paraId="54B9D84B" w14:textId="79822AE3"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 xml:space="preserve">Доля обращений, в которых изложенные факты подтвердились, в общем количестве </w:t>
            </w:r>
            <w:r w:rsidR="00047213" w:rsidRPr="006907D7">
              <w:rPr>
                <w:rFonts w:ascii="Times New Roman" w:hAnsi="Times New Roman" w:cs="Times New Roman"/>
                <w:sz w:val="20"/>
                <w:szCs w:val="20"/>
              </w:rPr>
              <w:t>обращений</w:t>
            </w:r>
            <w:r w:rsidR="00047213">
              <w:rPr>
                <w:rFonts w:ascii="Times New Roman" w:hAnsi="Times New Roman" w:cs="Times New Roman"/>
                <w:sz w:val="20"/>
                <w:szCs w:val="20"/>
              </w:rPr>
              <w:t xml:space="preserve"> </w:t>
            </w:r>
            <w:r w:rsidRPr="006907D7">
              <w:rPr>
                <w:rFonts w:ascii="Times New Roman" w:hAnsi="Times New Roman" w:cs="Times New Roman"/>
                <w:sz w:val="20"/>
                <w:szCs w:val="20"/>
              </w:rPr>
              <w:t>за</w:t>
            </w:r>
            <w:r w:rsidR="00047213">
              <w:rPr>
                <w:rFonts w:ascii="Times New Roman" w:hAnsi="Times New Roman" w:cs="Times New Roman"/>
                <w:sz w:val="20"/>
                <w:szCs w:val="20"/>
              </w:rPr>
              <w:t xml:space="preserve"> </w:t>
            </w:r>
            <w:r w:rsidRPr="006907D7">
              <w:rPr>
                <w:rFonts w:ascii="Times New Roman" w:hAnsi="Times New Roman" w:cs="Times New Roman"/>
                <w:sz w:val="20"/>
                <w:szCs w:val="20"/>
              </w:rPr>
              <w:t>год, %</w:t>
            </w:r>
          </w:p>
        </w:tc>
        <w:tc>
          <w:tcPr>
            <w:tcW w:w="851" w:type="dxa"/>
            <w:shd w:val="clear" w:color="auto" w:fill="auto"/>
          </w:tcPr>
          <w:p w14:paraId="78AB8CD6"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Доля обращений в общем количестве за год, %</w:t>
            </w:r>
          </w:p>
        </w:tc>
        <w:tc>
          <w:tcPr>
            <w:tcW w:w="992" w:type="dxa"/>
          </w:tcPr>
          <w:p w14:paraId="6846D48B" w14:textId="7B70FF1F"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 xml:space="preserve">Доля обращений, в которых изложенные факты подтвердились, в общем количестве </w:t>
            </w:r>
            <w:r w:rsidR="00047213" w:rsidRPr="006907D7">
              <w:rPr>
                <w:rFonts w:ascii="Times New Roman" w:hAnsi="Times New Roman" w:cs="Times New Roman"/>
                <w:sz w:val="20"/>
                <w:szCs w:val="20"/>
              </w:rPr>
              <w:t>обращений</w:t>
            </w:r>
            <w:r w:rsidR="00047213">
              <w:rPr>
                <w:rFonts w:ascii="Times New Roman" w:hAnsi="Times New Roman" w:cs="Times New Roman"/>
                <w:sz w:val="20"/>
                <w:szCs w:val="20"/>
              </w:rPr>
              <w:t xml:space="preserve"> </w:t>
            </w:r>
            <w:r w:rsidRPr="006907D7">
              <w:rPr>
                <w:rFonts w:ascii="Times New Roman" w:hAnsi="Times New Roman" w:cs="Times New Roman"/>
                <w:sz w:val="20"/>
                <w:szCs w:val="20"/>
              </w:rPr>
              <w:t>за</w:t>
            </w:r>
            <w:r w:rsidR="00047213">
              <w:rPr>
                <w:rFonts w:ascii="Times New Roman" w:hAnsi="Times New Roman" w:cs="Times New Roman"/>
                <w:sz w:val="20"/>
                <w:szCs w:val="20"/>
              </w:rPr>
              <w:t xml:space="preserve"> </w:t>
            </w:r>
            <w:r w:rsidRPr="006907D7">
              <w:rPr>
                <w:rFonts w:ascii="Times New Roman" w:hAnsi="Times New Roman" w:cs="Times New Roman"/>
                <w:sz w:val="20"/>
                <w:szCs w:val="20"/>
              </w:rPr>
              <w:t>год, %</w:t>
            </w:r>
          </w:p>
        </w:tc>
        <w:tc>
          <w:tcPr>
            <w:tcW w:w="1276" w:type="dxa"/>
          </w:tcPr>
          <w:p w14:paraId="0054BA6E" w14:textId="24DF92B6"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 xml:space="preserve">Темп роста/снижения (к 2015году) показателя «Доля обращений, в которых изложенные факты подтвердились, в общем количестве </w:t>
            </w:r>
            <w:r w:rsidR="00047213" w:rsidRPr="006907D7">
              <w:rPr>
                <w:rFonts w:ascii="Times New Roman" w:hAnsi="Times New Roman" w:cs="Times New Roman"/>
                <w:sz w:val="20"/>
                <w:szCs w:val="20"/>
              </w:rPr>
              <w:t>обращений</w:t>
            </w:r>
            <w:r w:rsidR="00047213">
              <w:rPr>
                <w:rFonts w:ascii="Times New Roman" w:hAnsi="Times New Roman" w:cs="Times New Roman"/>
                <w:sz w:val="20"/>
                <w:szCs w:val="20"/>
              </w:rPr>
              <w:t xml:space="preserve"> </w:t>
            </w:r>
            <w:r w:rsidRPr="006907D7">
              <w:rPr>
                <w:rFonts w:ascii="Times New Roman" w:hAnsi="Times New Roman" w:cs="Times New Roman"/>
                <w:sz w:val="20"/>
                <w:szCs w:val="20"/>
              </w:rPr>
              <w:t>за год», %</w:t>
            </w:r>
          </w:p>
        </w:tc>
        <w:tc>
          <w:tcPr>
            <w:tcW w:w="992" w:type="dxa"/>
            <w:shd w:val="clear" w:color="auto" w:fill="auto"/>
          </w:tcPr>
          <w:p w14:paraId="4D80D0F2"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Доля обращений в общем количестве за год, %</w:t>
            </w:r>
          </w:p>
        </w:tc>
        <w:tc>
          <w:tcPr>
            <w:tcW w:w="992" w:type="dxa"/>
          </w:tcPr>
          <w:p w14:paraId="61DCBC97" w14:textId="1E3DCF92"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 xml:space="preserve">Доля обращений, в которых изложенные факты подтвердились, в общем количестве </w:t>
            </w:r>
            <w:r w:rsidR="00047213" w:rsidRPr="006907D7">
              <w:rPr>
                <w:rFonts w:ascii="Times New Roman" w:hAnsi="Times New Roman" w:cs="Times New Roman"/>
                <w:sz w:val="20"/>
                <w:szCs w:val="20"/>
              </w:rPr>
              <w:t>обращений</w:t>
            </w:r>
            <w:r w:rsidR="00047213">
              <w:rPr>
                <w:rFonts w:ascii="Times New Roman" w:hAnsi="Times New Roman" w:cs="Times New Roman"/>
                <w:sz w:val="20"/>
                <w:szCs w:val="20"/>
              </w:rPr>
              <w:t xml:space="preserve"> </w:t>
            </w:r>
            <w:r w:rsidRPr="006907D7">
              <w:rPr>
                <w:rFonts w:ascii="Times New Roman" w:hAnsi="Times New Roman" w:cs="Times New Roman"/>
                <w:sz w:val="20"/>
                <w:szCs w:val="20"/>
              </w:rPr>
              <w:t>за</w:t>
            </w:r>
            <w:r w:rsidR="00047213">
              <w:rPr>
                <w:rFonts w:ascii="Times New Roman" w:hAnsi="Times New Roman" w:cs="Times New Roman"/>
                <w:sz w:val="20"/>
                <w:szCs w:val="20"/>
              </w:rPr>
              <w:t xml:space="preserve"> </w:t>
            </w:r>
            <w:r w:rsidRPr="006907D7">
              <w:rPr>
                <w:rFonts w:ascii="Times New Roman" w:hAnsi="Times New Roman" w:cs="Times New Roman"/>
                <w:sz w:val="20"/>
                <w:szCs w:val="20"/>
              </w:rPr>
              <w:t>год, %</w:t>
            </w:r>
          </w:p>
        </w:tc>
        <w:tc>
          <w:tcPr>
            <w:tcW w:w="1418" w:type="dxa"/>
          </w:tcPr>
          <w:p w14:paraId="6C3BCB90" w14:textId="6DA07AFB"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Темп роста/снижения (к 2016году) показателя «Доля обращений, в которых изложенные факты подтв</w:t>
            </w:r>
            <w:r w:rsidR="00047213">
              <w:rPr>
                <w:rFonts w:ascii="Times New Roman" w:hAnsi="Times New Roman" w:cs="Times New Roman"/>
                <w:sz w:val="20"/>
                <w:szCs w:val="20"/>
              </w:rPr>
              <w:t>ердились, в общем количестве обра</w:t>
            </w:r>
            <w:r w:rsidRPr="006907D7">
              <w:rPr>
                <w:rFonts w:ascii="Times New Roman" w:hAnsi="Times New Roman" w:cs="Times New Roman"/>
                <w:sz w:val="20"/>
                <w:szCs w:val="20"/>
              </w:rPr>
              <w:t>щений</w:t>
            </w:r>
            <w:r w:rsidR="00047213">
              <w:rPr>
                <w:rFonts w:ascii="Times New Roman" w:hAnsi="Times New Roman" w:cs="Times New Roman"/>
                <w:sz w:val="20"/>
                <w:szCs w:val="20"/>
              </w:rPr>
              <w:t xml:space="preserve"> </w:t>
            </w:r>
            <w:r w:rsidRPr="006907D7">
              <w:rPr>
                <w:rFonts w:ascii="Times New Roman" w:hAnsi="Times New Roman" w:cs="Times New Roman"/>
                <w:sz w:val="20"/>
                <w:szCs w:val="20"/>
              </w:rPr>
              <w:t>за год», %</w:t>
            </w:r>
          </w:p>
        </w:tc>
      </w:tr>
      <w:tr w:rsidR="007076D8" w:rsidRPr="006907D7" w14:paraId="2354532D" w14:textId="77777777" w:rsidTr="00F43342">
        <w:tc>
          <w:tcPr>
            <w:tcW w:w="2127" w:type="dxa"/>
            <w:shd w:val="clear" w:color="auto" w:fill="auto"/>
          </w:tcPr>
          <w:p w14:paraId="2B23DB9A" w14:textId="77777777" w:rsidR="007076D8" w:rsidRPr="006907D7" w:rsidRDefault="007076D8" w:rsidP="00F43342">
            <w:pPr>
              <w:spacing w:after="0" w:line="240" w:lineRule="auto"/>
              <w:rPr>
                <w:rFonts w:ascii="Times New Roman" w:hAnsi="Times New Roman" w:cs="Times New Roman"/>
                <w:sz w:val="20"/>
                <w:szCs w:val="20"/>
              </w:rPr>
            </w:pPr>
            <w:r w:rsidRPr="006907D7">
              <w:rPr>
                <w:rFonts w:ascii="Times New Roman" w:eastAsia="Calibri" w:hAnsi="Times New Roman" w:cs="Times New Roman"/>
                <w:kern w:val="28"/>
                <w:sz w:val="20"/>
                <w:szCs w:val="20"/>
              </w:rPr>
              <w:t>Об условиях воспитания и обучения</w:t>
            </w:r>
          </w:p>
        </w:tc>
        <w:tc>
          <w:tcPr>
            <w:tcW w:w="850" w:type="dxa"/>
            <w:shd w:val="clear" w:color="auto" w:fill="auto"/>
          </w:tcPr>
          <w:p w14:paraId="19AC6A21"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5,1</w:t>
            </w:r>
          </w:p>
        </w:tc>
        <w:tc>
          <w:tcPr>
            <w:tcW w:w="992" w:type="dxa"/>
          </w:tcPr>
          <w:p w14:paraId="06703CE6"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4,8</w:t>
            </w:r>
          </w:p>
        </w:tc>
        <w:tc>
          <w:tcPr>
            <w:tcW w:w="851" w:type="dxa"/>
            <w:shd w:val="clear" w:color="auto" w:fill="auto"/>
          </w:tcPr>
          <w:p w14:paraId="1ADCECE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4,2</w:t>
            </w:r>
          </w:p>
        </w:tc>
        <w:tc>
          <w:tcPr>
            <w:tcW w:w="992" w:type="dxa"/>
          </w:tcPr>
          <w:p w14:paraId="2879B10A"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4,7</w:t>
            </w:r>
          </w:p>
        </w:tc>
        <w:tc>
          <w:tcPr>
            <w:tcW w:w="1276" w:type="dxa"/>
          </w:tcPr>
          <w:p w14:paraId="5F8992EA"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+5,6</w:t>
            </w:r>
          </w:p>
        </w:tc>
        <w:tc>
          <w:tcPr>
            <w:tcW w:w="992" w:type="dxa"/>
            <w:shd w:val="clear" w:color="auto" w:fill="auto"/>
          </w:tcPr>
          <w:p w14:paraId="3BD60362"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12,1</w:t>
            </w:r>
          </w:p>
        </w:tc>
        <w:tc>
          <w:tcPr>
            <w:tcW w:w="992" w:type="dxa"/>
          </w:tcPr>
          <w:p w14:paraId="1C4CA16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10,5</w:t>
            </w:r>
          </w:p>
        </w:tc>
        <w:tc>
          <w:tcPr>
            <w:tcW w:w="1418" w:type="dxa"/>
          </w:tcPr>
          <w:p w14:paraId="42D93F0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+31,6</w:t>
            </w:r>
          </w:p>
        </w:tc>
      </w:tr>
      <w:tr w:rsidR="007076D8" w:rsidRPr="006907D7" w14:paraId="1C354C54" w14:textId="77777777" w:rsidTr="00F43342">
        <w:tc>
          <w:tcPr>
            <w:tcW w:w="2127" w:type="dxa"/>
            <w:shd w:val="clear" w:color="auto" w:fill="auto"/>
          </w:tcPr>
          <w:p w14:paraId="7507B871" w14:textId="77777777" w:rsidR="007076D8" w:rsidRPr="006907D7" w:rsidRDefault="007076D8" w:rsidP="00F43342">
            <w:pPr>
              <w:pStyle w:val="Default"/>
              <w:rPr>
                <w:color w:val="auto"/>
                <w:sz w:val="20"/>
                <w:szCs w:val="20"/>
              </w:rPr>
            </w:pPr>
            <w:r w:rsidRPr="006907D7">
              <w:rPr>
                <w:color w:val="auto"/>
                <w:kern w:val="28"/>
                <w:sz w:val="20"/>
                <w:szCs w:val="20"/>
              </w:rPr>
              <w:t>Медицинские услуги</w:t>
            </w:r>
          </w:p>
        </w:tc>
        <w:tc>
          <w:tcPr>
            <w:tcW w:w="850" w:type="dxa"/>
            <w:shd w:val="clear" w:color="auto" w:fill="auto"/>
          </w:tcPr>
          <w:p w14:paraId="443BB1C0"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992" w:type="dxa"/>
          </w:tcPr>
          <w:p w14:paraId="411EDF67"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851" w:type="dxa"/>
            <w:shd w:val="clear" w:color="auto" w:fill="auto"/>
          </w:tcPr>
          <w:p w14:paraId="586D454A"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992" w:type="dxa"/>
          </w:tcPr>
          <w:p w14:paraId="7307FDAC"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1276" w:type="dxa"/>
          </w:tcPr>
          <w:p w14:paraId="149BAEDE"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992" w:type="dxa"/>
            <w:shd w:val="clear" w:color="auto" w:fill="auto"/>
          </w:tcPr>
          <w:p w14:paraId="3390260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992" w:type="dxa"/>
          </w:tcPr>
          <w:p w14:paraId="3C0FE144"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1418" w:type="dxa"/>
          </w:tcPr>
          <w:p w14:paraId="4841B7CF"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-50</w:t>
            </w:r>
          </w:p>
        </w:tc>
      </w:tr>
      <w:tr w:rsidR="007076D8" w:rsidRPr="006907D7" w14:paraId="293816D1" w14:textId="77777777" w:rsidTr="00F43342">
        <w:tc>
          <w:tcPr>
            <w:tcW w:w="2127" w:type="dxa"/>
            <w:shd w:val="clear" w:color="auto" w:fill="auto"/>
          </w:tcPr>
          <w:p w14:paraId="43BDFAF9" w14:textId="77777777" w:rsidR="007076D8" w:rsidRPr="006907D7" w:rsidRDefault="007076D8" w:rsidP="00F43342">
            <w:pPr>
              <w:pStyle w:val="Default"/>
              <w:rPr>
                <w:color w:val="auto"/>
                <w:sz w:val="20"/>
                <w:szCs w:val="20"/>
              </w:rPr>
            </w:pPr>
            <w:r w:rsidRPr="006907D7">
              <w:rPr>
                <w:color w:val="auto"/>
                <w:kern w:val="28"/>
                <w:sz w:val="20"/>
                <w:szCs w:val="20"/>
              </w:rPr>
              <w:t>Жилищно-коммунальные услуги</w:t>
            </w:r>
          </w:p>
        </w:tc>
        <w:tc>
          <w:tcPr>
            <w:tcW w:w="850" w:type="dxa"/>
            <w:shd w:val="clear" w:color="auto" w:fill="auto"/>
          </w:tcPr>
          <w:p w14:paraId="6A51EEB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5,4</w:t>
            </w:r>
          </w:p>
        </w:tc>
        <w:tc>
          <w:tcPr>
            <w:tcW w:w="992" w:type="dxa"/>
          </w:tcPr>
          <w:p w14:paraId="644078B0"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5,3</w:t>
            </w:r>
          </w:p>
        </w:tc>
        <w:tc>
          <w:tcPr>
            <w:tcW w:w="851" w:type="dxa"/>
            <w:shd w:val="clear" w:color="auto" w:fill="auto"/>
          </w:tcPr>
          <w:p w14:paraId="1862E257"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10,9</w:t>
            </w:r>
          </w:p>
        </w:tc>
        <w:tc>
          <w:tcPr>
            <w:tcW w:w="992" w:type="dxa"/>
          </w:tcPr>
          <w:p w14:paraId="2491D463"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12,2</w:t>
            </w:r>
          </w:p>
        </w:tc>
        <w:tc>
          <w:tcPr>
            <w:tcW w:w="1276" w:type="dxa"/>
          </w:tcPr>
          <w:p w14:paraId="098D96F6"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+145</w:t>
            </w:r>
          </w:p>
        </w:tc>
        <w:tc>
          <w:tcPr>
            <w:tcW w:w="992" w:type="dxa"/>
            <w:shd w:val="clear" w:color="auto" w:fill="auto"/>
          </w:tcPr>
          <w:p w14:paraId="17E5094D"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5,1</w:t>
            </w:r>
          </w:p>
        </w:tc>
        <w:tc>
          <w:tcPr>
            <w:tcW w:w="992" w:type="dxa"/>
          </w:tcPr>
          <w:p w14:paraId="48A28FB6"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4,2</w:t>
            </w:r>
          </w:p>
        </w:tc>
        <w:tc>
          <w:tcPr>
            <w:tcW w:w="1418" w:type="dxa"/>
          </w:tcPr>
          <w:p w14:paraId="1F701090"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-79,6</w:t>
            </w:r>
          </w:p>
        </w:tc>
      </w:tr>
      <w:tr w:rsidR="007076D8" w:rsidRPr="006907D7" w14:paraId="0B94055A" w14:textId="77777777" w:rsidTr="00F43342">
        <w:tc>
          <w:tcPr>
            <w:tcW w:w="2127" w:type="dxa"/>
            <w:shd w:val="clear" w:color="auto" w:fill="auto"/>
          </w:tcPr>
          <w:p w14:paraId="67D013BC" w14:textId="77777777" w:rsidR="007076D8" w:rsidRPr="006907D7" w:rsidRDefault="007076D8" w:rsidP="00F43342">
            <w:pPr>
              <w:pStyle w:val="Default"/>
              <w:rPr>
                <w:color w:val="auto"/>
                <w:sz w:val="20"/>
                <w:szCs w:val="20"/>
              </w:rPr>
            </w:pPr>
            <w:r w:rsidRPr="006907D7">
              <w:rPr>
                <w:color w:val="auto"/>
                <w:kern w:val="28"/>
                <w:sz w:val="20"/>
                <w:szCs w:val="20"/>
              </w:rPr>
              <w:t>Розничная торговля</w:t>
            </w:r>
          </w:p>
        </w:tc>
        <w:tc>
          <w:tcPr>
            <w:tcW w:w="850" w:type="dxa"/>
            <w:shd w:val="clear" w:color="auto" w:fill="auto"/>
          </w:tcPr>
          <w:p w14:paraId="3491FBE6"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26,8</w:t>
            </w:r>
          </w:p>
        </w:tc>
        <w:tc>
          <w:tcPr>
            <w:tcW w:w="992" w:type="dxa"/>
          </w:tcPr>
          <w:p w14:paraId="5F796FE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29,4</w:t>
            </w:r>
          </w:p>
        </w:tc>
        <w:tc>
          <w:tcPr>
            <w:tcW w:w="851" w:type="dxa"/>
            <w:shd w:val="clear" w:color="auto" w:fill="auto"/>
          </w:tcPr>
          <w:p w14:paraId="50C710D0"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38,2</w:t>
            </w:r>
          </w:p>
        </w:tc>
        <w:tc>
          <w:tcPr>
            <w:tcW w:w="992" w:type="dxa"/>
          </w:tcPr>
          <w:p w14:paraId="7FDCED3A"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39,2</w:t>
            </w:r>
          </w:p>
        </w:tc>
        <w:tc>
          <w:tcPr>
            <w:tcW w:w="1276" w:type="dxa"/>
          </w:tcPr>
          <w:p w14:paraId="5985B8F7"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+41,4</w:t>
            </w:r>
          </w:p>
        </w:tc>
        <w:tc>
          <w:tcPr>
            <w:tcW w:w="992" w:type="dxa"/>
            <w:shd w:val="clear" w:color="auto" w:fill="auto"/>
          </w:tcPr>
          <w:p w14:paraId="7A15AEF9"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992" w:type="dxa"/>
          </w:tcPr>
          <w:p w14:paraId="2CE67F1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17,6</w:t>
            </w:r>
          </w:p>
        </w:tc>
        <w:tc>
          <w:tcPr>
            <w:tcW w:w="1418" w:type="dxa"/>
          </w:tcPr>
          <w:p w14:paraId="21A6804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-73,2</w:t>
            </w:r>
          </w:p>
        </w:tc>
      </w:tr>
      <w:tr w:rsidR="007076D8" w:rsidRPr="006907D7" w14:paraId="4D9866C0" w14:textId="77777777" w:rsidTr="00F43342">
        <w:tc>
          <w:tcPr>
            <w:tcW w:w="2127" w:type="dxa"/>
            <w:shd w:val="clear" w:color="auto" w:fill="auto"/>
          </w:tcPr>
          <w:p w14:paraId="489E1434" w14:textId="77777777" w:rsidR="007076D8" w:rsidRPr="006907D7" w:rsidRDefault="007076D8" w:rsidP="00F43342">
            <w:pPr>
              <w:pStyle w:val="Default"/>
              <w:rPr>
                <w:color w:val="auto"/>
                <w:sz w:val="20"/>
                <w:szCs w:val="20"/>
              </w:rPr>
            </w:pPr>
            <w:r w:rsidRPr="006907D7">
              <w:rPr>
                <w:color w:val="auto"/>
                <w:kern w:val="28"/>
                <w:sz w:val="20"/>
                <w:szCs w:val="20"/>
              </w:rPr>
              <w:t>Транспортные услуги</w:t>
            </w:r>
          </w:p>
        </w:tc>
        <w:tc>
          <w:tcPr>
            <w:tcW w:w="850" w:type="dxa"/>
            <w:shd w:val="clear" w:color="auto" w:fill="auto"/>
          </w:tcPr>
          <w:p w14:paraId="7379E5CE"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992" w:type="dxa"/>
          </w:tcPr>
          <w:p w14:paraId="267204A7"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851" w:type="dxa"/>
            <w:shd w:val="clear" w:color="auto" w:fill="auto"/>
          </w:tcPr>
          <w:p w14:paraId="7F293509"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Pr>
          <w:p w14:paraId="6AE48737"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14:paraId="5C242704"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992" w:type="dxa"/>
            <w:shd w:val="clear" w:color="auto" w:fill="auto"/>
          </w:tcPr>
          <w:p w14:paraId="71F99CCA"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Pr>
          <w:p w14:paraId="1000F782"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418" w:type="dxa"/>
          </w:tcPr>
          <w:p w14:paraId="1023EF1A"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076D8" w:rsidRPr="006907D7" w14:paraId="15E19536" w14:textId="77777777" w:rsidTr="00F43342">
        <w:tc>
          <w:tcPr>
            <w:tcW w:w="2127" w:type="dxa"/>
            <w:shd w:val="clear" w:color="auto" w:fill="auto"/>
          </w:tcPr>
          <w:p w14:paraId="6AAAB754" w14:textId="77777777" w:rsidR="007076D8" w:rsidRPr="006907D7" w:rsidRDefault="007076D8" w:rsidP="00F43342">
            <w:pPr>
              <w:pStyle w:val="Default"/>
              <w:rPr>
                <w:color w:val="auto"/>
                <w:sz w:val="20"/>
                <w:szCs w:val="20"/>
              </w:rPr>
            </w:pPr>
            <w:r w:rsidRPr="006907D7">
              <w:rPr>
                <w:color w:val="auto"/>
                <w:sz w:val="20"/>
                <w:szCs w:val="20"/>
              </w:rPr>
              <w:t>Туристские услуги</w:t>
            </w:r>
          </w:p>
        </w:tc>
        <w:tc>
          <w:tcPr>
            <w:tcW w:w="850" w:type="dxa"/>
            <w:shd w:val="clear" w:color="auto" w:fill="auto"/>
          </w:tcPr>
          <w:p w14:paraId="3247FAB7"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992" w:type="dxa"/>
          </w:tcPr>
          <w:p w14:paraId="0E6A1939"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851" w:type="dxa"/>
            <w:shd w:val="clear" w:color="auto" w:fill="auto"/>
          </w:tcPr>
          <w:p w14:paraId="175651E9"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Pr>
          <w:p w14:paraId="659125F1"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14:paraId="0C6987A3"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992" w:type="dxa"/>
            <w:shd w:val="clear" w:color="auto" w:fill="auto"/>
          </w:tcPr>
          <w:p w14:paraId="47854012"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0,4</w:t>
            </w:r>
          </w:p>
        </w:tc>
        <w:tc>
          <w:tcPr>
            <w:tcW w:w="992" w:type="dxa"/>
          </w:tcPr>
          <w:p w14:paraId="5DF7D3C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0,4</w:t>
            </w:r>
          </w:p>
        </w:tc>
        <w:tc>
          <w:tcPr>
            <w:tcW w:w="1418" w:type="dxa"/>
          </w:tcPr>
          <w:p w14:paraId="07850A1C"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7076D8" w:rsidRPr="006907D7" w14:paraId="36CDCBC4" w14:textId="77777777" w:rsidTr="00F43342">
        <w:tc>
          <w:tcPr>
            <w:tcW w:w="2127" w:type="dxa"/>
            <w:shd w:val="clear" w:color="auto" w:fill="auto"/>
          </w:tcPr>
          <w:p w14:paraId="0A260592" w14:textId="77777777" w:rsidR="007076D8" w:rsidRPr="006907D7" w:rsidRDefault="007076D8" w:rsidP="00F43342">
            <w:pPr>
              <w:pStyle w:val="Default"/>
              <w:rPr>
                <w:color w:val="auto"/>
                <w:sz w:val="20"/>
                <w:szCs w:val="20"/>
              </w:rPr>
            </w:pPr>
            <w:r w:rsidRPr="006907D7">
              <w:rPr>
                <w:color w:val="auto"/>
                <w:sz w:val="20"/>
                <w:szCs w:val="20"/>
              </w:rPr>
              <w:t>Иные</w:t>
            </w:r>
          </w:p>
          <w:p w14:paraId="6FB07A6B" w14:textId="77777777" w:rsidR="007076D8" w:rsidRPr="006907D7" w:rsidRDefault="007076D8" w:rsidP="00F43342">
            <w:pPr>
              <w:pStyle w:val="Default"/>
              <w:rPr>
                <w:color w:val="auto"/>
                <w:sz w:val="20"/>
                <w:szCs w:val="20"/>
              </w:rPr>
            </w:pPr>
          </w:p>
        </w:tc>
        <w:tc>
          <w:tcPr>
            <w:tcW w:w="850" w:type="dxa"/>
            <w:shd w:val="clear" w:color="auto" w:fill="auto"/>
          </w:tcPr>
          <w:p w14:paraId="6055468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58,5</w:t>
            </w:r>
          </w:p>
        </w:tc>
        <w:tc>
          <w:tcPr>
            <w:tcW w:w="992" w:type="dxa"/>
          </w:tcPr>
          <w:p w14:paraId="42801D16"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56</w:t>
            </w:r>
          </w:p>
        </w:tc>
        <w:tc>
          <w:tcPr>
            <w:tcW w:w="851" w:type="dxa"/>
            <w:shd w:val="clear" w:color="auto" w:fill="auto"/>
          </w:tcPr>
          <w:p w14:paraId="47E89F9F"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45,4</w:t>
            </w:r>
          </w:p>
        </w:tc>
        <w:tc>
          <w:tcPr>
            <w:tcW w:w="992" w:type="dxa"/>
          </w:tcPr>
          <w:p w14:paraId="42406D4E"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42,4</w:t>
            </w:r>
          </w:p>
        </w:tc>
        <w:tc>
          <w:tcPr>
            <w:tcW w:w="1276" w:type="dxa"/>
          </w:tcPr>
          <w:p w14:paraId="3CAE1B4F"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-19,8</w:t>
            </w:r>
          </w:p>
        </w:tc>
        <w:tc>
          <w:tcPr>
            <w:tcW w:w="992" w:type="dxa"/>
            <w:shd w:val="clear" w:color="auto" w:fill="auto"/>
          </w:tcPr>
          <w:p w14:paraId="7E5A749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63,3</w:t>
            </w:r>
          </w:p>
        </w:tc>
        <w:tc>
          <w:tcPr>
            <w:tcW w:w="992" w:type="dxa"/>
          </w:tcPr>
          <w:p w14:paraId="6F37F5AF"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66</w:t>
            </w:r>
          </w:p>
        </w:tc>
        <w:tc>
          <w:tcPr>
            <w:tcW w:w="1418" w:type="dxa"/>
          </w:tcPr>
          <w:p w14:paraId="50D92E30"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+7,1</w:t>
            </w:r>
          </w:p>
        </w:tc>
      </w:tr>
      <w:tr w:rsidR="007076D8" w:rsidRPr="006907D7" w14:paraId="1AE289FD" w14:textId="77777777" w:rsidTr="00F43342">
        <w:tc>
          <w:tcPr>
            <w:tcW w:w="2127" w:type="dxa"/>
            <w:shd w:val="clear" w:color="auto" w:fill="auto"/>
          </w:tcPr>
          <w:p w14:paraId="100F005D"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ВСЕГО</w:t>
            </w:r>
          </w:p>
        </w:tc>
        <w:tc>
          <w:tcPr>
            <w:tcW w:w="850" w:type="dxa"/>
            <w:shd w:val="clear" w:color="auto" w:fill="auto"/>
          </w:tcPr>
          <w:p w14:paraId="2A8DA150"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100</w:t>
            </w:r>
          </w:p>
        </w:tc>
        <w:tc>
          <w:tcPr>
            <w:tcW w:w="992" w:type="dxa"/>
          </w:tcPr>
          <w:p w14:paraId="16725661"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p>
        </w:tc>
        <w:tc>
          <w:tcPr>
            <w:tcW w:w="851" w:type="dxa"/>
            <w:shd w:val="clear" w:color="auto" w:fill="auto"/>
          </w:tcPr>
          <w:p w14:paraId="3B687253"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100</w:t>
            </w:r>
          </w:p>
        </w:tc>
        <w:tc>
          <w:tcPr>
            <w:tcW w:w="992" w:type="dxa"/>
          </w:tcPr>
          <w:p w14:paraId="30F69EA3"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p>
        </w:tc>
        <w:tc>
          <w:tcPr>
            <w:tcW w:w="1276" w:type="dxa"/>
          </w:tcPr>
          <w:p w14:paraId="0030ADCF"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p>
        </w:tc>
        <w:tc>
          <w:tcPr>
            <w:tcW w:w="992" w:type="dxa"/>
            <w:shd w:val="clear" w:color="auto" w:fill="auto"/>
          </w:tcPr>
          <w:p w14:paraId="66888276"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100</w:t>
            </w:r>
          </w:p>
        </w:tc>
        <w:tc>
          <w:tcPr>
            <w:tcW w:w="992" w:type="dxa"/>
          </w:tcPr>
          <w:p w14:paraId="1E01E5C7"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p>
        </w:tc>
        <w:tc>
          <w:tcPr>
            <w:tcW w:w="1418" w:type="dxa"/>
          </w:tcPr>
          <w:p w14:paraId="49D8BD4A"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p>
        </w:tc>
      </w:tr>
    </w:tbl>
    <w:p w14:paraId="7FD47B09" w14:textId="77777777" w:rsidR="007076D8" w:rsidRDefault="007076D8" w:rsidP="007076D8">
      <w:pPr>
        <w:spacing w:after="0" w:line="240" w:lineRule="auto"/>
        <w:ind w:firstLine="709"/>
        <w:jc w:val="both"/>
        <w:rPr>
          <w:rFonts w:ascii="Times New Roman" w:hAnsi="Times New Roman"/>
          <w:color w:val="000000" w:themeColor="text1"/>
          <w:sz w:val="28"/>
          <w:szCs w:val="28"/>
        </w:rPr>
      </w:pPr>
    </w:p>
    <w:p w14:paraId="1580F717" w14:textId="77777777" w:rsidR="007076D8" w:rsidRDefault="007076D8" w:rsidP="007076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отметить в отношении рынка розничной торговли доля обращений, в которые изложенные факты подтвердились, в общем количестве обращений за год в 2015 году составила 29%, в 2016 году показатель увеличился и составил 39%, однако в 2017 году снизился и составил 17,6%.</w:t>
      </w:r>
    </w:p>
    <w:p w14:paraId="0F93F9B6" w14:textId="77777777" w:rsidR="007076D8" w:rsidRDefault="007076D8" w:rsidP="007076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проведенных контрольно-надзорных мероприятий Управления</w:t>
      </w:r>
      <w:r w:rsidRPr="00015714">
        <w:rPr>
          <w:rFonts w:ascii="Times New Roman" w:hAnsi="Times New Roman" w:cs="Times New Roman"/>
          <w:sz w:val="28"/>
          <w:szCs w:val="28"/>
        </w:rPr>
        <w:t xml:space="preserve"> Роспотребнадзора по Камчатскому краю</w:t>
      </w:r>
      <w:r>
        <w:rPr>
          <w:rFonts w:ascii="Times New Roman" w:hAnsi="Times New Roman" w:cs="Times New Roman"/>
          <w:sz w:val="28"/>
          <w:szCs w:val="28"/>
        </w:rPr>
        <w:t>:</w:t>
      </w:r>
    </w:p>
    <w:p w14:paraId="3ADF721D" w14:textId="77777777" w:rsidR="007076D8" w:rsidRDefault="007076D8" w:rsidP="007076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составлено протоколов: 2015 г. – 641, 2016 г. – 47, 2017 г. – 242;</w:t>
      </w:r>
    </w:p>
    <w:p w14:paraId="2929A8D0" w14:textId="77777777" w:rsidR="007076D8" w:rsidRDefault="007076D8" w:rsidP="007076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направлено исков в суды: 2015 г. – 34, 2016 г. – 15, 2017 г. – 25.</w:t>
      </w:r>
    </w:p>
    <w:p w14:paraId="3E3E0B14" w14:textId="77777777" w:rsidR="007076D8" w:rsidRDefault="007076D8" w:rsidP="007076D8">
      <w:pPr>
        <w:spacing w:after="0" w:line="240" w:lineRule="auto"/>
        <w:ind w:firstLine="709"/>
        <w:jc w:val="both"/>
        <w:rPr>
          <w:rFonts w:ascii="Times New Roman" w:hAnsi="Times New Roman" w:cs="Times New Roman"/>
          <w:b/>
          <w:sz w:val="28"/>
          <w:szCs w:val="28"/>
        </w:rPr>
      </w:pPr>
    </w:p>
    <w:p w14:paraId="6D3BDE19" w14:textId="77777777" w:rsidR="007076D8" w:rsidRPr="007076D8" w:rsidRDefault="007076D8" w:rsidP="007076D8">
      <w:pPr>
        <w:spacing w:after="0" w:line="240" w:lineRule="auto"/>
        <w:ind w:firstLine="709"/>
        <w:jc w:val="both"/>
        <w:rPr>
          <w:rFonts w:ascii="Times New Roman" w:eastAsia="Calibri" w:hAnsi="Times New Roman" w:cs="Times New Roman"/>
          <w:b/>
          <w:sz w:val="28"/>
          <w:szCs w:val="28"/>
        </w:rPr>
      </w:pPr>
      <w:r w:rsidRPr="007076D8">
        <w:rPr>
          <w:rFonts w:ascii="Times New Roman" w:hAnsi="Times New Roman" w:cs="Times New Roman"/>
          <w:b/>
          <w:sz w:val="28"/>
          <w:szCs w:val="28"/>
        </w:rPr>
        <w:lastRenderedPageBreak/>
        <w:t xml:space="preserve">Жалобы в Управление Роспотребнадзора в Камчатском крае в отношении рынка услуг </w:t>
      </w:r>
      <w:r w:rsidRPr="007076D8">
        <w:rPr>
          <w:rFonts w:ascii="Times New Roman" w:eastAsia="Calibri" w:hAnsi="Times New Roman" w:cs="Times New Roman"/>
          <w:b/>
          <w:sz w:val="28"/>
          <w:szCs w:val="28"/>
        </w:rPr>
        <w:t>жилищно-коммунального хозяйства</w:t>
      </w:r>
    </w:p>
    <w:p w14:paraId="2CC44B23" w14:textId="77777777" w:rsidR="007076D8" w:rsidRPr="007076D8" w:rsidRDefault="007076D8" w:rsidP="007076D8">
      <w:pPr>
        <w:spacing w:after="0" w:line="240" w:lineRule="auto"/>
        <w:ind w:firstLine="709"/>
        <w:jc w:val="both"/>
        <w:rPr>
          <w:rFonts w:ascii="Times New Roman" w:hAnsi="Times New Roman" w:cs="Times New Roman"/>
          <w:b/>
          <w:sz w:val="28"/>
          <w:szCs w:val="28"/>
        </w:rPr>
      </w:pPr>
    </w:p>
    <w:p w14:paraId="4BF6F043" w14:textId="77777777" w:rsidR="00EE778E" w:rsidRPr="00EE778E" w:rsidRDefault="00EE778E" w:rsidP="007076D8">
      <w:pPr>
        <w:spacing w:line="240" w:lineRule="atLeast"/>
        <w:ind w:firstLine="709"/>
        <w:contextualSpacing/>
        <w:jc w:val="right"/>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Таблица 3.39</w:t>
      </w:r>
    </w:p>
    <w:p w14:paraId="0183407B" w14:textId="5B6C1A79" w:rsidR="007076D8" w:rsidRPr="007076D8" w:rsidRDefault="007076D8" w:rsidP="00EE778E">
      <w:pPr>
        <w:spacing w:line="240" w:lineRule="atLeast"/>
        <w:ind w:firstLine="709"/>
        <w:contextualSpacing/>
        <w:jc w:val="center"/>
        <w:rPr>
          <w:rFonts w:ascii="Times New Roman" w:eastAsia="Calibri" w:hAnsi="Times New Roman" w:cs="Times New Roman"/>
          <w:sz w:val="24"/>
          <w:szCs w:val="24"/>
        </w:rPr>
      </w:pPr>
      <w:r w:rsidRPr="00EE778E">
        <w:rPr>
          <w:rFonts w:ascii="Times New Roman" w:eastAsia="Calibri" w:hAnsi="Times New Roman" w:cs="Times New Roman"/>
          <w:sz w:val="24"/>
          <w:szCs w:val="24"/>
        </w:rPr>
        <w:t>Структура обращений граждан на нарушения их прав потребителей в</w:t>
      </w:r>
      <w:r w:rsidRPr="007076D8">
        <w:rPr>
          <w:rFonts w:ascii="Times New Roman" w:eastAsia="Calibri" w:hAnsi="Times New Roman" w:cs="Times New Roman"/>
          <w:sz w:val="24"/>
          <w:szCs w:val="24"/>
        </w:rPr>
        <w:t xml:space="preserve"> отношении рынка услуг жилищно-коммунального хозяйства за 2015-2017 годы</w:t>
      </w:r>
    </w:p>
    <w:tbl>
      <w:tblPr>
        <w:tblStyle w:val="21"/>
        <w:tblW w:w="0" w:type="auto"/>
        <w:tblLook w:val="04A0" w:firstRow="1" w:lastRow="0" w:firstColumn="1" w:lastColumn="0" w:noHBand="0" w:noVBand="1"/>
      </w:tblPr>
      <w:tblGrid>
        <w:gridCol w:w="2000"/>
        <w:gridCol w:w="1242"/>
        <w:gridCol w:w="1329"/>
        <w:gridCol w:w="1171"/>
        <w:gridCol w:w="1329"/>
        <w:gridCol w:w="1171"/>
        <w:gridCol w:w="1329"/>
      </w:tblGrid>
      <w:tr w:rsidR="007076D8" w:rsidRPr="007076D8" w14:paraId="545E6E6C" w14:textId="77777777" w:rsidTr="00F43342">
        <w:tc>
          <w:tcPr>
            <w:tcW w:w="2000" w:type="dxa"/>
            <w:vMerge w:val="restart"/>
          </w:tcPr>
          <w:p w14:paraId="234D5C18"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Сфера потребительского рынка</w:t>
            </w:r>
          </w:p>
        </w:tc>
        <w:tc>
          <w:tcPr>
            <w:tcW w:w="7571" w:type="dxa"/>
            <w:gridSpan w:val="6"/>
          </w:tcPr>
          <w:p w14:paraId="69D2BB0A"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Количество обращений граждан</w:t>
            </w:r>
          </w:p>
        </w:tc>
      </w:tr>
      <w:tr w:rsidR="007076D8" w:rsidRPr="007076D8" w14:paraId="6C1EDD73" w14:textId="77777777" w:rsidTr="00F43342">
        <w:tc>
          <w:tcPr>
            <w:tcW w:w="2000" w:type="dxa"/>
            <w:vMerge/>
          </w:tcPr>
          <w:p w14:paraId="45BF0A16" w14:textId="77777777" w:rsidR="007076D8" w:rsidRPr="007076D8" w:rsidRDefault="007076D8" w:rsidP="00F43342">
            <w:pPr>
              <w:spacing w:after="200" w:line="240" w:lineRule="atLeast"/>
              <w:contextualSpacing/>
              <w:jc w:val="center"/>
              <w:rPr>
                <w:rFonts w:ascii="Times New Roman" w:eastAsia="Calibri" w:hAnsi="Times New Roman" w:cs="Times New Roman"/>
              </w:rPr>
            </w:pPr>
          </w:p>
        </w:tc>
        <w:tc>
          <w:tcPr>
            <w:tcW w:w="2571" w:type="dxa"/>
            <w:gridSpan w:val="2"/>
          </w:tcPr>
          <w:p w14:paraId="4CF2DA90"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2015 год</w:t>
            </w:r>
          </w:p>
        </w:tc>
        <w:tc>
          <w:tcPr>
            <w:tcW w:w="2500" w:type="dxa"/>
            <w:gridSpan w:val="2"/>
          </w:tcPr>
          <w:p w14:paraId="1BB7A7B9"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2016 год</w:t>
            </w:r>
          </w:p>
        </w:tc>
        <w:tc>
          <w:tcPr>
            <w:tcW w:w="2500" w:type="dxa"/>
            <w:gridSpan w:val="2"/>
          </w:tcPr>
          <w:p w14:paraId="6FAA1CC6"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 xml:space="preserve">2017 год </w:t>
            </w:r>
          </w:p>
        </w:tc>
      </w:tr>
      <w:tr w:rsidR="007076D8" w:rsidRPr="007076D8" w14:paraId="4262C681" w14:textId="77777777" w:rsidTr="00F43342">
        <w:tc>
          <w:tcPr>
            <w:tcW w:w="2000" w:type="dxa"/>
            <w:vMerge/>
          </w:tcPr>
          <w:p w14:paraId="772278FD" w14:textId="77777777" w:rsidR="007076D8" w:rsidRPr="007076D8" w:rsidRDefault="007076D8" w:rsidP="00F43342">
            <w:pPr>
              <w:spacing w:after="200" w:line="240" w:lineRule="atLeast"/>
              <w:contextualSpacing/>
              <w:jc w:val="center"/>
              <w:rPr>
                <w:rFonts w:ascii="Times New Roman" w:eastAsia="Calibri" w:hAnsi="Times New Roman" w:cs="Times New Roman"/>
              </w:rPr>
            </w:pPr>
          </w:p>
        </w:tc>
        <w:tc>
          <w:tcPr>
            <w:tcW w:w="1242" w:type="dxa"/>
          </w:tcPr>
          <w:p w14:paraId="008877A0" w14:textId="77777777" w:rsidR="007076D8" w:rsidRPr="007076D8" w:rsidRDefault="007076D8" w:rsidP="00F43342">
            <w:pPr>
              <w:spacing w:after="200" w:line="240" w:lineRule="atLeast"/>
              <w:contextualSpacing/>
              <w:jc w:val="center"/>
              <w:rPr>
                <w:rFonts w:ascii="Times New Roman" w:eastAsia="Calibri" w:hAnsi="Times New Roman" w:cs="Times New Roman"/>
                <w:sz w:val="20"/>
                <w:szCs w:val="20"/>
              </w:rPr>
            </w:pPr>
            <w:r w:rsidRPr="007076D8">
              <w:rPr>
                <w:rFonts w:ascii="Times New Roman" w:eastAsia="Calibri" w:hAnsi="Times New Roman" w:cs="Times New Roman"/>
                <w:sz w:val="20"/>
                <w:szCs w:val="20"/>
              </w:rPr>
              <w:t>кол-во обращений</w:t>
            </w:r>
          </w:p>
        </w:tc>
        <w:tc>
          <w:tcPr>
            <w:tcW w:w="1329" w:type="dxa"/>
          </w:tcPr>
          <w:p w14:paraId="0E61F664" w14:textId="77777777" w:rsidR="007076D8" w:rsidRPr="007076D8" w:rsidRDefault="007076D8" w:rsidP="00F43342">
            <w:pPr>
              <w:spacing w:after="200" w:line="240" w:lineRule="atLeast"/>
              <w:contextualSpacing/>
              <w:jc w:val="center"/>
              <w:rPr>
                <w:rFonts w:ascii="Times New Roman" w:eastAsia="Calibri" w:hAnsi="Times New Roman" w:cs="Times New Roman"/>
                <w:sz w:val="20"/>
                <w:szCs w:val="20"/>
              </w:rPr>
            </w:pPr>
            <w:r w:rsidRPr="007076D8">
              <w:rPr>
                <w:rFonts w:ascii="Times New Roman" w:eastAsia="Calibri" w:hAnsi="Times New Roman" w:cs="Times New Roman"/>
                <w:sz w:val="20"/>
                <w:szCs w:val="20"/>
              </w:rPr>
              <w:t>доля обращений в общем кол-ве, %</w:t>
            </w:r>
          </w:p>
        </w:tc>
        <w:tc>
          <w:tcPr>
            <w:tcW w:w="1171" w:type="dxa"/>
          </w:tcPr>
          <w:p w14:paraId="5F3615D2" w14:textId="77777777" w:rsidR="007076D8" w:rsidRPr="007076D8" w:rsidRDefault="007076D8" w:rsidP="00F43342">
            <w:pPr>
              <w:jc w:val="center"/>
              <w:rPr>
                <w:rFonts w:ascii="Times New Roman" w:eastAsia="Times New Roman" w:hAnsi="Times New Roman" w:cs="Times New Roman"/>
                <w:sz w:val="20"/>
                <w:szCs w:val="20"/>
                <w:lang w:eastAsia="ru-RU"/>
              </w:rPr>
            </w:pPr>
            <w:r w:rsidRPr="007076D8">
              <w:rPr>
                <w:rFonts w:ascii="Times New Roman" w:eastAsia="Times New Roman" w:hAnsi="Times New Roman" w:cs="Times New Roman"/>
                <w:sz w:val="20"/>
                <w:szCs w:val="20"/>
                <w:lang w:eastAsia="ru-RU"/>
              </w:rPr>
              <w:t>кол-во обращений</w:t>
            </w:r>
          </w:p>
        </w:tc>
        <w:tc>
          <w:tcPr>
            <w:tcW w:w="1329" w:type="dxa"/>
          </w:tcPr>
          <w:p w14:paraId="38F0072C" w14:textId="77777777" w:rsidR="007076D8" w:rsidRPr="007076D8" w:rsidRDefault="007076D8" w:rsidP="00F43342">
            <w:pPr>
              <w:jc w:val="center"/>
              <w:rPr>
                <w:rFonts w:ascii="Times New Roman" w:eastAsia="Times New Roman" w:hAnsi="Times New Roman" w:cs="Times New Roman"/>
                <w:sz w:val="20"/>
                <w:szCs w:val="20"/>
                <w:lang w:eastAsia="ru-RU"/>
              </w:rPr>
            </w:pPr>
            <w:r w:rsidRPr="007076D8">
              <w:rPr>
                <w:rFonts w:ascii="Times New Roman" w:eastAsia="Times New Roman" w:hAnsi="Times New Roman" w:cs="Times New Roman"/>
                <w:sz w:val="20"/>
                <w:szCs w:val="20"/>
                <w:lang w:eastAsia="ru-RU"/>
              </w:rPr>
              <w:t>доля обращений в общем кол-ве, %</w:t>
            </w:r>
          </w:p>
        </w:tc>
        <w:tc>
          <w:tcPr>
            <w:tcW w:w="1171" w:type="dxa"/>
          </w:tcPr>
          <w:p w14:paraId="6B4FF81A" w14:textId="77777777" w:rsidR="007076D8" w:rsidRPr="007076D8" w:rsidRDefault="007076D8" w:rsidP="00F43342">
            <w:pPr>
              <w:jc w:val="center"/>
              <w:rPr>
                <w:rFonts w:ascii="Times New Roman" w:eastAsia="Times New Roman" w:hAnsi="Times New Roman" w:cs="Times New Roman"/>
                <w:sz w:val="20"/>
                <w:szCs w:val="20"/>
                <w:lang w:eastAsia="ru-RU"/>
              </w:rPr>
            </w:pPr>
            <w:r w:rsidRPr="007076D8">
              <w:rPr>
                <w:rFonts w:ascii="Times New Roman" w:eastAsia="Times New Roman" w:hAnsi="Times New Roman" w:cs="Times New Roman"/>
                <w:sz w:val="20"/>
                <w:szCs w:val="20"/>
                <w:lang w:eastAsia="ru-RU"/>
              </w:rPr>
              <w:t>кол-во обращений</w:t>
            </w:r>
          </w:p>
        </w:tc>
        <w:tc>
          <w:tcPr>
            <w:tcW w:w="1329" w:type="dxa"/>
          </w:tcPr>
          <w:p w14:paraId="75EDE478" w14:textId="77777777" w:rsidR="007076D8" w:rsidRPr="007076D8" w:rsidRDefault="007076D8" w:rsidP="00F43342">
            <w:pPr>
              <w:jc w:val="center"/>
              <w:rPr>
                <w:rFonts w:ascii="Times New Roman" w:eastAsia="Times New Roman" w:hAnsi="Times New Roman" w:cs="Times New Roman"/>
                <w:sz w:val="20"/>
                <w:szCs w:val="20"/>
                <w:lang w:eastAsia="ru-RU"/>
              </w:rPr>
            </w:pPr>
            <w:r w:rsidRPr="007076D8">
              <w:rPr>
                <w:rFonts w:ascii="Times New Roman" w:eastAsia="Times New Roman" w:hAnsi="Times New Roman" w:cs="Times New Roman"/>
                <w:sz w:val="20"/>
                <w:szCs w:val="20"/>
                <w:lang w:eastAsia="ru-RU"/>
              </w:rPr>
              <w:t>доля обращений в общем кол-ве, %</w:t>
            </w:r>
          </w:p>
        </w:tc>
      </w:tr>
      <w:tr w:rsidR="007076D8" w:rsidRPr="007076D8" w14:paraId="7D7FF1B6" w14:textId="77777777" w:rsidTr="00F43342">
        <w:tc>
          <w:tcPr>
            <w:tcW w:w="2000" w:type="dxa"/>
          </w:tcPr>
          <w:p w14:paraId="626626E4" w14:textId="77777777" w:rsidR="007076D8" w:rsidRPr="007076D8" w:rsidRDefault="007076D8" w:rsidP="00F43342">
            <w:pPr>
              <w:spacing w:after="200" w:line="240" w:lineRule="atLeast"/>
              <w:contextualSpacing/>
              <w:rPr>
                <w:rFonts w:ascii="Times New Roman" w:eastAsia="Calibri" w:hAnsi="Times New Roman" w:cs="Times New Roman"/>
              </w:rPr>
            </w:pPr>
            <w:r w:rsidRPr="007076D8">
              <w:rPr>
                <w:rFonts w:ascii="Times New Roman" w:eastAsia="Calibri" w:hAnsi="Times New Roman" w:cs="Times New Roman"/>
              </w:rPr>
              <w:t>Электроснабжение</w:t>
            </w:r>
          </w:p>
        </w:tc>
        <w:tc>
          <w:tcPr>
            <w:tcW w:w="1242" w:type="dxa"/>
          </w:tcPr>
          <w:p w14:paraId="03EEE57A"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9</w:t>
            </w:r>
          </w:p>
        </w:tc>
        <w:tc>
          <w:tcPr>
            <w:tcW w:w="1329" w:type="dxa"/>
          </w:tcPr>
          <w:p w14:paraId="7EE63B54"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9,0</w:t>
            </w:r>
          </w:p>
        </w:tc>
        <w:tc>
          <w:tcPr>
            <w:tcW w:w="1171" w:type="dxa"/>
          </w:tcPr>
          <w:p w14:paraId="617F06B1"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20</w:t>
            </w:r>
          </w:p>
        </w:tc>
        <w:tc>
          <w:tcPr>
            <w:tcW w:w="1329" w:type="dxa"/>
          </w:tcPr>
          <w:p w14:paraId="613093D5"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11,2</w:t>
            </w:r>
          </w:p>
        </w:tc>
        <w:tc>
          <w:tcPr>
            <w:tcW w:w="1171" w:type="dxa"/>
          </w:tcPr>
          <w:p w14:paraId="1FA442EC"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10</w:t>
            </w:r>
          </w:p>
        </w:tc>
        <w:tc>
          <w:tcPr>
            <w:tcW w:w="1329" w:type="dxa"/>
          </w:tcPr>
          <w:p w14:paraId="7BA82AD4"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6,7</w:t>
            </w:r>
          </w:p>
        </w:tc>
      </w:tr>
      <w:tr w:rsidR="007076D8" w:rsidRPr="007076D8" w14:paraId="570DAED2" w14:textId="77777777" w:rsidTr="00F43342">
        <w:tc>
          <w:tcPr>
            <w:tcW w:w="2000" w:type="dxa"/>
          </w:tcPr>
          <w:p w14:paraId="3068C622" w14:textId="77777777" w:rsidR="007076D8" w:rsidRPr="007076D8" w:rsidRDefault="007076D8" w:rsidP="00F43342">
            <w:pPr>
              <w:spacing w:after="200" w:line="240" w:lineRule="atLeast"/>
              <w:contextualSpacing/>
              <w:rPr>
                <w:rFonts w:ascii="Times New Roman" w:eastAsia="Calibri" w:hAnsi="Times New Roman" w:cs="Times New Roman"/>
              </w:rPr>
            </w:pPr>
            <w:r w:rsidRPr="007076D8">
              <w:rPr>
                <w:rFonts w:ascii="Times New Roman" w:eastAsia="Calibri" w:hAnsi="Times New Roman" w:cs="Times New Roman"/>
              </w:rPr>
              <w:t>Теплоснабжение</w:t>
            </w:r>
          </w:p>
        </w:tc>
        <w:tc>
          <w:tcPr>
            <w:tcW w:w="1242" w:type="dxa"/>
          </w:tcPr>
          <w:p w14:paraId="3E85D94C"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40</w:t>
            </w:r>
          </w:p>
        </w:tc>
        <w:tc>
          <w:tcPr>
            <w:tcW w:w="1329" w:type="dxa"/>
          </w:tcPr>
          <w:p w14:paraId="2FEE155F"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40,0</w:t>
            </w:r>
          </w:p>
        </w:tc>
        <w:tc>
          <w:tcPr>
            <w:tcW w:w="1171" w:type="dxa"/>
          </w:tcPr>
          <w:p w14:paraId="5BB6B267"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75</w:t>
            </w:r>
          </w:p>
        </w:tc>
        <w:tc>
          <w:tcPr>
            <w:tcW w:w="1329" w:type="dxa"/>
          </w:tcPr>
          <w:p w14:paraId="0AE711E8"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41,9</w:t>
            </w:r>
          </w:p>
        </w:tc>
        <w:tc>
          <w:tcPr>
            <w:tcW w:w="1171" w:type="dxa"/>
          </w:tcPr>
          <w:p w14:paraId="5DA6A7C1"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73</w:t>
            </w:r>
          </w:p>
        </w:tc>
        <w:tc>
          <w:tcPr>
            <w:tcW w:w="1329" w:type="dxa"/>
          </w:tcPr>
          <w:p w14:paraId="5D7E72F9"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49,0</w:t>
            </w:r>
          </w:p>
        </w:tc>
      </w:tr>
      <w:tr w:rsidR="007076D8" w:rsidRPr="007076D8" w14:paraId="18E33CDC" w14:textId="77777777" w:rsidTr="00F43342">
        <w:tc>
          <w:tcPr>
            <w:tcW w:w="2000" w:type="dxa"/>
          </w:tcPr>
          <w:p w14:paraId="42F88B80" w14:textId="77777777" w:rsidR="007076D8" w:rsidRPr="007076D8" w:rsidRDefault="007076D8" w:rsidP="00F43342">
            <w:pPr>
              <w:spacing w:after="200" w:line="240" w:lineRule="atLeast"/>
              <w:contextualSpacing/>
              <w:rPr>
                <w:rFonts w:ascii="Times New Roman" w:eastAsia="Calibri" w:hAnsi="Times New Roman" w:cs="Times New Roman"/>
              </w:rPr>
            </w:pPr>
            <w:r w:rsidRPr="007076D8">
              <w:rPr>
                <w:rFonts w:ascii="Times New Roman" w:eastAsia="Calibri" w:hAnsi="Times New Roman" w:cs="Times New Roman"/>
              </w:rPr>
              <w:t>Водоснабжение</w:t>
            </w:r>
          </w:p>
        </w:tc>
        <w:tc>
          <w:tcPr>
            <w:tcW w:w="1242" w:type="dxa"/>
          </w:tcPr>
          <w:p w14:paraId="540C85D7"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51</w:t>
            </w:r>
          </w:p>
        </w:tc>
        <w:tc>
          <w:tcPr>
            <w:tcW w:w="1329" w:type="dxa"/>
          </w:tcPr>
          <w:p w14:paraId="7F7768DC"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51,0</w:t>
            </w:r>
          </w:p>
        </w:tc>
        <w:tc>
          <w:tcPr>
            <w:tcW w:w="1171" w:type="dxa"/>
          </w:tcPr>
          <w:p w14:paraId="22FEC55F"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84</w:t>
            </w:r>
          </w:p>
        </w:tc>
        <w:tc>
          <w:tcPr>
            <w:tcW w:w="1329" w:type="dxa"/>
          </w:tcPr>
          <w:p w14:paraId="22E69452"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46,9</w:t>
            </w:r>
          </w:p>
        </w:tc>
        <w:tc>
          <w:tcPr>
            <w:tcW w:w="1171" w:type="dxa"/>
          </w:tcPr>
          <w:p w14:paraId="02D4DA38"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66</w:t>
            </w:r>
          </w:p>
        </w:tc>
        <w:tc>
          <w:tcPr>
            <w:tcW w:w="1329" w:type="dxa"/>
          </w:tcPr>
          <w:p w14:paraId="3AC4544F"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44,3</w:t>
            </w:r>
          </w:p>
        </w:tc>
      </w:tr>
    </w:tbl>
    <w:p w14:paraId="60A28C73" w14:textId="77777777" w:rsidR="007076D8" w:rsidRPr="007076D8" w:rsidRDefault="007076D8" w:rsidP="007076D8">
      <w:pPr>
        <w:spacing w:line="240" w:lineRule="atLeast"/>
        <w:contextualSpacing/>
        <w:jc w:val="center"/>
        <w:rPr>
          <w:rFonts w:ascii="Times New Roman" w:eastAsia="Calibri" w:hAnsi="Times New Roman" w:cs="Times New Roman"/>
          <w:sz w:val="28"/>
          <w:szCs w:val="28"/>
        </w:rPr>
      </w:pPr>
    </w:p>
    <w:p w14:paraId="56F31163" w14:textId="77777777" w:rsidR="007076D8" w:rsidRPr="007076D8" w:rsidRDefault="007076D8" w:rsidP="007076D8">
      <w:pPr>
        <w:spacing w:line="240" w:lineRule="atLeast"/>
        <w:ind w:firstLine="709"/>
        <w:contextualSpacing/>
        <w:jc w:val="both"/>
        <w:rPr>
          <w:rFonts w:ascii="Times New Roman" w:eastAsia="Calibri" w:hAnsi="Times New Roman" w:cs="Times New Roman"/>
          <w:sz w:val="28"/>
          <w:szCs w:val="28"/>
        </w:rPr>
      </w:pPr>
      <w:r w:rsidRPr="007076D8">
        <w:rPr>
          <w:rFonts w:ascii="Times New Roman" w:eastAsia="Calibri" w:hAnsi="Times New Roman" w:cs="Times New Roman"/>
          <w:sz w:val="28"/>
          <w:szCs w:val="28"/>
        </w:rPr>
        <w:t xml:space="preserve">В 2016 году отмечается рост количества обращений граждан на нарушения их прав потребителей, поступивших в Управление Роспотребнадзора в Камчатском крае, в сфере электроснабжения на 122%, теплоснабжения на 87,5%, водоснабжения на 65%. </w:t>
      </w:r>
    </w:p>
    <w:p w14:paraId="45EED53C" w14:textId="77777777" w:rsidR="007076D8" w:rsidRPr="007076D8" w:rsidRDefault="007076D8" w:rsidP="007076D8">
      <w:pPr>
        <w:spacing w:line="240" w:lineRule="atLeast"/>
        <w:ind w:firstLine="709"/>
        <w:contextualSpacing/>
        <w:jc w:val="both"/>
        <w:rPr>
          <w:rFonts w:ascii="Times New Roman" w:eastAsia="Calibri" w:hAnsi="Times New Roman" w:cs="Times New Roman"/>
          <w:sz w:val="28"/>
          <w:szCs w:val="28"/>
        </w:rPr>
      </w:pPr>
      <w:r w:rsidRPr="007076D8">
        <w:rPr>
          <w:rFonts w:ascii="Times New Roman" w:eastAsia="Calibri" w:hAnsi="Times New Roman" w:cs="Times New Roman"/>
          <w:sz w:val="28"/>
          <w:szCs w:val="28"/>
        </w:rPr>
        <w:t>Однако в 2017 году зафиксировано снижение количества обращений в сфере электроснабжения на 50%, теплоснабжения на 3%, водоснабжения на 21%. В ходе анализа обращений в разрезе муниципальных образований установлено, что большая часть обращений зафиксирована в Петропавловск-Камчатский городском округе (96%), что объясняется большей плотностью населения, в Елизовском муниципальном районе (3,3%), в Мильковском муниципальном районе (0,7%).</w:t>
      </w:r>
    </w:p>
    <w:p w14:paraId="76774991" w14:textId="071C4E51" w:rsidR="007076D8" w:rsidRPr="00EE778E" w:rsidRDefault="00EE778E" w:rsidP="00EE778E">
      <w:pPr>
        <w:spacing w:line="240" w:lineRule="atLeast"/>
        <w:contextualSpacing/>
        <w:jc w:val="right"/>
        <w:rPr>
          <w:rFonts w:ascii="Times New Roman" w:eastAsia="Calibri" w:hAnsi="Times New Roman" w:cs="Times New Roman"/>
          <w:sz w:val="24"/>
          <w:szCs w:val="24"/>
        </w:rPr>
      </w:pPr>
      <w:r w:rsidRPr="00EE778E">
        <w:rPr>
          <w:rFonts w:ascii="Times New Roman" w:hAnsi="Times New Roman" w:cs="Times New Roman"/>
          <w:bCs/>
          <w:color w:val="000000"/>
          <w:sz w:val="24"/>
          <w:szCs w:val="24"/>
        </w:rPr>
        <w:t>Таблица 3.40</w:t>
      </w:r>
    </w:p>
    <w:p w14:paraId="594E39A8" w14:textId="77777777" w:rsidR="007076D8" w:rsidRPr="007076D8" w:rsidRDefault="007076D8" w:rsidP="00EE778E">
      <w:pPr>
        <w:spacing w:after="0" w:line="240" w:lineRule="auto"/>
        <w:ind w:firstLine="709"/>
        <w:jc w:val="center"/>
        <w:rPr>
          <w:rFonts w:ascii="Times New Roman" w:eastAsia="Times New Roman" w:hAnsi="Times New Roman" w:cs="Times New Roman"/>
          <w:sz w:val="24"/>
          <w:szCs w:val="24"/>
          <w:lang w:eastAsia="ru-RU"/>
        </w:rPr>
      </w:pPr>
      <w:r w:rsidRPr="007076D8">
        <w:rPr>
          <w:rFonts w:ascii="Times New Roman" w:eastAsia="Times New Roman" w:hAnsi="Times New Roman" w:cs="Times New Roman"/>
          <w:sz w:val="24"/>
          <w:szCs w:val="24"/>
          <w:lang w:eastAsia="ru-RU"/>
        </w:rPr>
        <w:t xml:space="preserve">Сведения о наличии жалоб в </w:t>
      </w:r>
      <w:r w:rsidRPr="007076D8">
        <w:rPr>
          <w:rFonts w:ascii="Times New Roman" w:eastAsia="Calibri" w:hAnsi="Times New Roman" w:cs="Times New Roman"/>
          <w:sz w:val="24"/>
          <w:szCs w:val="24"/>
        </w:rPr>
        <w:t>Управление Роспотребнадзора в Камчатском крае</w:t>
      </w:r>
      <w:r w:rsidRPr="007076D8">
        <w:rPr>
          <w:rFonts w:ascii="Times New Roman" w:eastAsia="Times New Roman" w:hAnsi="Times New Roman" w:cs="Times New Roman"/>
          <w:sz w:val="24"/>
          <w:szCs w:val="24"/>
          <w:lang w:eastAsia="ru-RU"/>
        </w:rPr>
        <w:t xml:space="preserve"> </w:t>
      </w:r>
      <w:r w:rsidRPr="007076D8">
        <w:rPr>
          <w:rFonts w:ascii="Times New Roman" w:eastAsia="Calibri" w:hAnsi="Times New Roman" w:cs="Times New Roman"/>
          <w:sz w:val="24"/>
          <w:szCs w:val="24"/>
        </w:rPr>
        <w:t xml:space="preserve">в отношении рынка услуг жилищно-коммунального хозяйства </w:t>
      </w:r>
      <w:r w:rsidRPr="007076D8">
        <w:rPr>
          <w:rFonts w:ascii="Times New Roman" w:eastAsia="Times New Roman" w:hAnsi="Times New Roman" w:cs="Times New Roman"/>
          <w:sz w:val="24"/>
          <w:szCs w:val="24"/>
          <w:lang w:eastAsia="ru-RU"/>
        </w:rPr>
        <w:t>в разрезе по муниципальным образованиям</w:t>
      </w:r>
    </w:p>
    <w:tbl>
      <w:tblPr>
        <w:tblStyle w:val="21"/>
        <w:tblW w:w="9431" w:type="dxa"/>
        <w:tblLayout w:type="fixed"/>
        <w:tblLook w:val="04A0" w:firstRow="1" w:lastRow="0" w:firstColumn="1" w:lastColumn="0" w:noHBand="0" w:noVBand="1"/>
      </w:tblPr>
      <w:tblGrid>
        <w:gridCol w:w="1696"/>
        <w:gridCol w:w="737"/>
        <w:gridCol w:w="1134"/>
        <w:gridCol w:w="850"/>
        <w:gridCol w:w="1135"/>
        <w:gridCol w:w="992"/>
        <w:gridCol w:w="851"/>
        <w:gridCol w:w="992"/>
        <w:gridCol w:w="1044"/>
      </w:tblGrid>
      <w:tr w:rsidR="007076D8" w:rsidRPr="007076D8" w14:paraId="147CA313" w14:textId="77777777" w:rsidTr="00F43342">
        <w:tc>
          <w:tcPr>
            <w:tcW w:w="1696" w:type="dxa"/>
            <w:vMerge w:val="restart"/>
          </w:tcPr>
          <w:p w14:paraId="2906D72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Наименование муниципального образования</w:t>
            </w:r>
          </w:p>
        </w:tc>
        <w:tc>
          <w:tcPr>
            <w:tcW w:w="1871" w:type="dxa"/>
            <w:gridSpan w:val="2"/>
          </w:tcPr>
          <w:p w14:paraId="06787C9D"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2015 год</w:t>
            </w:r>
          </w:p>
        </w:tc>
        <w:tc>
          <w:tcPr>
            <w:tcW w:w="2977" w:type="dxa"/>
            <w:gridSpan w:val="3"/>
          </w:tcPr>
          <w:p w14:paraId="5751422A"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2016 год</w:t>
            </w:r>
          </w:p>
        </w:tc>
        <w:tc>
          <w:tcPr>
            <w:tcW w:w="2887" w:type="dxa"/>
            <w:gridSpan w:val="3"/>
          </w:tcPr>
          <w:p w14:paraId="636428C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2017 год</w:t>
            </w:r>
          </w:p>
        </w:tc>
      </w:tr>
      <w:tr w:rsidR="007076D8" w:rsidRPr="007076D8" w14:paraId="1ACC3515" w14:textId="77777777" w:rsidTr="00F43342">
        <w:trPr>
          <w:trHeight w:val="1745"/>
        </w:trPr>
        <w:tc>
          <w:tcPr>
            <w:tcW w:w="1696" w:type="dxa"/>
            <w:vMerge/>
          </w:tcPr>
          <w:p w14:paraId="0C88C867" w14:textId="77777777" w:rsidR="007076D8" w:rsidRPr="007076D8" w:rsidRDefault="007076D8" w:rsidP="00F43342">
            <w:pPr>
              <w:jc w:val="center"/>
              <w:rPr>
                <w:rFonts w:ascii="Times New Roman" w:eastAsia="Times New Roman" w:hAnsi="Times New Roman" w:cs="Times New Roman"/>
                <w:sz w:val="16"/>
                <w:szCs w:val="16"/>
                <w:lang w:eastAsia="ru-RU"/>
              </w:rPr>
            </w:pPr>
          </w:p>
        </w:tc>
        <w:tc>
          <w:tcPr>
            <w:tcW w:w="737" w:type="dxa"/>
          </w:tcPr>
          <w:p w14:paraId="767CC93E"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Кол-во</w:t>
            </w:r>
          </w:p>
          <w:p w14:paraId="2C4147B6"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Обращений,</w:t>
            </w:r>
          </w:p>
          <w:p w14:paraId="5F68D214"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Ед.</w:t>
            </w:r>
          </w:p>
        </w:tc>
        <w:tc>
          <w:tcPr>
            <w:tcW w:w="1134" w:type="dxa"/>
          </w:tcPr>
          <w:p w14:paraId="5350359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Доля обращений в общем количестве,</w:t>
            </w:r>
          </w:p>
          <w:p w14:paraId="47259489"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07C0371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Кол-во</w:t>
            </w:r>
          </w:p>
          <w:p w14:paraId="740D653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Обращений,</w:t>
            </w:r>
          </w:p>
          <w:p w14:paraId="40F0A0E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Ед.</w:t>
            </w:r>
          </w:p>
        </w:tc>
        <w:tc>
          <w:tcPr>
            <w:tcW w:w="1135" w:type="dxa"/>
          </w:tcPr>
          <w:p w14:paraId="6A58D70A"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Доля обращений в общем количестве,</w:t>
            </w:r>
          </w:p>
          <w:p w14:paraId="6D3E8BC6"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13850F69"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Темп роста/снижения (к предыдущему году),</w:t>
            </w:r>
          </w:p>
          <w:p w14:paraId="72ACF8F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70D758E4"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Кол-во</w:t>
            </w:r>
          </w:p>
          <w:p w14:paraId="107A222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Обращений,</w:t>
            </w:r>
          </w:p>
          <w:p w14:paraId="387C3D3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Ед.</w:t>
            </w:r>
          </w:p>
        </w:tc>
        <w:tc>
          <w:tcPr>
            <w:tcW w:w="992" w:type="dxa"/>
          </w:tcPr>
          <w:p w14:paraId="1144DF57"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Доля обращений в общем количестве,</w:t>
            </w:r>
          </w:p>
          <w:p w14:paraId="1A38D237"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10E5580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Темп роста/снижения (к предыдущему году),</w:t>
            </w:r>
          </w:p>
          <w:p w14:paraId="496DF7E7"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3EFA0999" w14:textId="77777777" w:rsidTr="00F43342">
        <w:tc>
          <w:tcPr>
            <w:tcW w:w="1696" w:type="dxa"/>
          </w:tcPr>
          <w:p w14:paraId="271D2A24"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 Петропавловск-Камчатский городской округ</w:t>
            </w:r>
          </w:p>
        </w:tc>
        <w:tc>
          <w:tcPr>
            <w:tcW w:w="737" w:type="dxa"/>
          </w:tcPr>
          <w:p w14:paraId="24E673CF"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86</w:t>
            </w:r>
          </w:p>
        </w:tc>
        <w:tc>
          <w:tcPr>
            <w:tcW w:w="1134" w:type="dxa"/>
          </w:tcPr>
          <w:p w14:paraId="37F57FAD"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86</w:t>
            </w:r>
          </w:p>
        </w:tc>
        <w:tc>
          <w:tcPr>
            <w:tcW w:w="850" w:type="dxa"/>
          </w:tcPr>
          <w:p w14:paraId="602FE18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163</w:t>
            </w:r>
          </w:p>
        </w:tc>
        <w:tc>
          <w:tcPr>
            <w:tcW w:w="1135" w:type="dxa"/>
          </w:tcPr>
          <w:p w14:paraId="27EB84B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91</w:t>
            </w:r>
          </w:p>
        </w:tc>
        <w:tc>
          <w:tcPr>
            <w:tcW w:w="992" w:type="dxa"/>
          </w:tcPr>
          <w:p w14:paraId="114EE1FB"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+89,5</w:t>
            </w:r>
          </w:p>
        </w:tc>
        <w:tc>
          <w:tcPr>
            <w:tcW w:w="851" w:type="dxa"/>
          </w:tcPr>
          <w:p w14:paraId="1A4025F0"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143</w:t>
            </w:r>
          </w:p>
        </w:tc>
        <w:tc>
          <w:tcPr>
            <w:tcW w:w="992" w:type="dxa"/>
          </w:tcPr>
          <w:p w14:paraId="29FC342B"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96</w:t>
            </w:r>
          </w:p>
        </w:tc>
        <w:tc>
          <w:tcPr>
            <w:tcW w:w="1044" w:type="dxa"/>
          </w:tcPr>
          <w:p w14:paraId="4B6A1024"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-12,3</w:t>
            </w:r>
          </w:p>
        </w:tc>
      </w:tr>
      <w:tr w:rsidR="007076D8" w:rsidRPr="007076D8" w14:paraId="06A6CACB" w14:textId="77777777" w:rsidTr="00F43342">
        <w:tc>
          <w:tcPr>
            <w:tcW w:w="1696" w:type="dxa"/>
          </w:tcPr>
          <w:p w14:paraId="194F083A"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2. Вилючинский городской округ</w:t>
            </w:r>
          </w:p>
        </w:tc>
        <w:tc>
          <w:tcPr>
            <w:tcW w:w="737" w:type="dxa"/>
          </w:tcPr>
          <w:p w14:paraId="07FB6427"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523DDFCB"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2ABF4E5B"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082DCA36"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5FB3223A"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7634F624"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68D3B29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1C766FA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01EE88B7" w14:textId="77777777" w:rsidTr="00F43342">
        <w:tc>
          <w:tcPr>
            <w:tcW w:w="1696" w:type="dxa"/>
          </w:tcPr>
          <w:p w14:paraId="47BE6ECA"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3. Городской округ «посёлок Палана»</w:t>
            </w:r>
          </w:p>
        </w:tc>
        <w:tc>
          <w:tcPr>
            <w:tcW w:w="737" w:type="dxa"/>
          </w:tcPr>
          <w:p w14:paraId="6FAD1931"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5EAC5686"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148037E9"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15EDA85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595F91AE"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4264A10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29820A5E"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7CD491E9"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6B0A8130" w14:textId="77777777" w:rsidTr="00F43342">
        <w:tc>
          <w:tcPr>
            <w:tcW w:w="1696" w:type="dxa"/>
          </w:tcPr>
          <w:p w14:paraId="36FF8BB4"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4. Алеутский МР</w:t>
            </w:r>
          </w:p>
        </w:tc>
        <w:tc>
          <w:tcPr>
            <w:tcW w:w="737" w:type="dxa"/>
          </w:tcPr>
          <w:p w14:paraId="049F4D37"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6E61F2C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3EAB6DD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51A0EDAD"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25CADE44"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72BD9710"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6E59422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714B265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4C3DD981" w14:textId="77777777" w:rsidTr="00F43342">
        <w:tc>
          <w:tcPr>
            <w:tcW w:w="1696" w:type="dxa"/>
          </w:tcPr>
          <w:p w14:paraId="0D0B0773"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5. Быстринский МР</w:t>
            </w:r>
          </w:p>
        </w:tc>
        <w:tc>
          <w:tcPr>
            <w:tcW w:w="737" w:type="dxa"/>
          </w:tcPr>
          <w:p w14:paraId="7B2987BD"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03494A0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2DA8FB61"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46C08B1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63A59DF7"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63AA030A"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0C438F9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16E78DF6"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1FDE2090" w14:textId="77777777" w:rsidTr="00F43342">
        <w:tc>
          <w:tcPr>
            <w:tcW w:w="1696" w:type="dxa"/>
          </w:tcPr>
          <w:p w14:paraId="7BCDFA1C"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6. Елизовский МР</w:t>
            </w:r>
          </w:p>
        </w:tc>
        <w:tc>
          <w:tcPr>
            <w:tcW w:w="737" w:type="dxa"/>
          </w:tcPr>
          <w:p w14:paraId="2800F29E"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11</w:t>
            </w:r>
          </w:p>
        </w:tc>
        <w:tc>
          <w:tcPr>
            <w:tcW w:w="1134" w:type="dxa"/>
          </w:tcPr>
          <w:p w14:paraId="47686759"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11</w:t>
            </w:r>
          </w:p>
        </w:tc>
        <w:tc>
          <w:tcPr>
            <w:tcW w:w="850" w:type="dxa"/>
          </w:tcPr>
          <w:p w14:paraId="0B5193E8"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13</w:t>
            </w:r>
          </w:p>
        </w:tc>
        <w:tc>
          <w:tcPr>
            <w:tcW w:w="1135" w:type="dxa"/>
          </w:tcPr>
          <w:p w14:paraId="53A3E53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7,3</w:t>
            </w:r>
          </w:p>
        </w:tc>
        <w:tc>
          <w:tcPr>
            <w:tcW w:w="992" w:type="dxa"/>
          </w:tcPr>
          <w:p w14:paraId="519CBF07"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+18,2</w:t>
            </w:r>
          </w:p>
        </w:tc>
        <w:tc>
          <w:tcPr>
            <w:tcW w:w="851" w:type="dxa"/>
          </w:tcPr>
          <w:p w14:paraId="05593FC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5</w:t>
            </w:r>
          </w:p>
        </w:tc>
        <w:tc>
          <w:tcPr>
            <w:tcW w:w="992" w:type="dxa"/>
          </w:tcPr>
          <w:p w14:paraId="4BF116D4"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3,3</w:t>
            </w:r>
          </w:p>
        </w:tc>
        <w:tc>
          <w:tcPr>
            <w:tcW w:w="1044" w:type="dxa"/>
          </w:tcPr>
          <w:p w14:paraId="7B0592D0"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-61,5</w:t>
            </w:r>
          </w:p>
        </w:tc>
      </w:tr>
      <w:tr w:rsidR="007076D8" w:rsidRPr="007076D8" w14:paraId="0981BFA6" w14:textId="77777777" w:rsidTr="00F43342">
        <w:tc>
          <w:tcPr>
            <w:tcW w:w="1696" w:type="dxa"/>
          </w:tcPr>
          <w:p w14:paraId="2793F67A"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7. Карагинский МР</w:t>
            </w:r>
          </w:p>
        </w:tc>
        <w:tc>
          <w:tcPr>
            <w:tcW w:w="737" w:type="dxa"/>
          </w:tcPr>
          <w:p w14:paraId="726368B4"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6AB4BF0B"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3311FA5D"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53BE94CE"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515F8691"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58BA397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7B3AC34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18622DBF"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4F6DA961" w14:textId="77777777" w:rsidTr="00F43342">
        <w:tc>
          <w:tcPr>
            <w:tcW w:w="1696" w:type="dxa"/>
          </w:tcPr>
          <w:p w14:paraId="51A1ECD0"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8. Мильковский МР</w:t>
            </w:r>
          </w:p>
        </w:tc>
        <w:tc>
          <w:tcPr>
            <w:tcW w:w="737" w:type="dxa"/>
          </w:tcPr>
          <w:p w14:paraId="4C06D987"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3</w:t>
            </w:r>
          </w:p>
        </w:tc>
        <w:tc>
          <w:tcPr>
            <w:tcW w:w="1134" w:type="dxa"/>
          </w:tcPr>
          <w:p w14:paraId="3DD3F47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3</w:t>
            </w:r>
          </w:p>
        </w:tc>
        <w:tc>
          <w:tcPr>
            <w:tcW w:w="850" w:type="dxa"/>
          </w:tcPr>
          <w:p w14:paraId="0755A28B"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3</w:t>
            </w:r>
          </w:p>
        </w:tc>
        <w:tc>
          <w:tcPr>
            <w:tcW w:w="1135" w:type="dxa"/>
          </w:tcPr>
          <w:p w14:paraId="7B495BE6"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1,7</w:t>
            </w:r>
          </w:p>
        </w:tc>
        <w:tc>
          <w:tcPr>
            <w:tcW w:w="992" w:type="dxa"/>
          </w:tcPr>
          <w:p w14:paraId="4857899B"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0</w:t>
            </w:r>
          </w:p>
        </w:tc>
        <w:tc>
          <w:tcPr>
            <w:tcW w:w="851" w:type="dxa"/>
          </w:tcPr>
          <w:p w14:paraId="6146CD4F"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w:t>
            </w:r>
          </w:p>
        </w:tc>
        <w:tc>
          <w:tcPr>
            <w:tcW w:w="992" w:type="dxa"/>
          </w:tcPr>
          <w:p w14:paraId="743F2CE8"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0,7</w:t>
            </w:r>
          </w:p>
        </w:tc>
        <w:tc>
          <w:tcPr>
            <w:tcW w:w="1044" w:type="dxa"/>
          </w:tcPr>
          <w:p w14:paraId="36AABEF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-66,7</w:t>
            </w:r>
          </w:p>
        </w:tc>
      </w:tr>
      <w:tr w:rsidR="007076D8" w:rsidRPr="007076D8" w14:paraId="0A8617F0" w14:textId="77777777" w:rsidTr="00F43342">
        <w:tc>
          <w:tcPr>
            <w:tcW w:w="1696" w:type="dxa"/>
          </w:tcPr>
          <w:p w14:paraId="3D07D44B"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9. Олюторский МР</w:t>
            </w:r>
          </w:p>
        </w:tc>
        <w:tc>
          <w:tcPr>
            <w:tcW w:w="737" w:type="dxa"/>
          </w:tcPr>
          <w:p w14:paraId="706803DB"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6168D4C1"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0DB6D50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3A17D42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3F33794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34C02B60"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4B4CDD8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5EDACA0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5461AE02" w14:textId="77777777" w:rsidTr="00F43342">
        <w:tc>
          <w:tcPr>
            <w:tcW w:w="1696" w:type="dxa"/>
          </w:tcPr>
          <w:p w14:paraId="5551030A"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10. Пенжинский МР</w:t>
            </w:r>
          </w:p>
        </w:tc>
        <w:tc>
          <w:tcPr>
            <w:tcW w:w="737" w:type="dxa"/>
          </w:tcPr>
          <w:p w14:paraId="1FEE80F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1BD6072E"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7CDE30D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7303E29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7717E5A9"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6AD27084"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263355FD"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1A76A341"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138C0E92" w14:textId="77777777" w:rsidTr="00F43342">
        <w:tc>
          <w:tcPr>
            <w:tcW w:w="1696" w:type="dxa"/>
          </w:tcPr>
          <w:p w14:paraId="425D61D0"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11. Соболевский МР</w:t>
            </w:r>
          </w:p>
        </w:tc>
        <w:tc>
          <w:tcPr>
            <w:tcW w:w="737" w:type="dxa"/>
          </w:tcPr>
          <w:p w14:paraId="137E2F4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6AE93C11"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10B240A1"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21661C0F"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654F2E6F"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29B54100"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298B6D5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64EDD83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19C64845" w14:textId="77777777" w:rsidTr="00F43342">
        <w:tc>
          <w:tcPr>
            <w:tcW w:w="1696" w:type="dxa"/>
          </w:tcPr>
          <w:p w14:paraId="7F17BC0B"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12. Тигильский МР</w:t>
            </w:r>
          </w:p>
        </w:tc>
        <w:tc>
          <w:tcPr>
            <w:tcW w:w="737" w:type="dxa"/>
          </w:tcPr>
          <w:p w14:paraId="4C95FD5D"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3125ACEE"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0D67FFA1"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69C67CCE"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7EAEE950"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17399348"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16D3F651"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5C9D4E00"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12615707" w14:textId="77777777" w:rsidTr="00F43342">
        <w:tc>
          <w:tcPr>
            <w:tcW w:w="1696" w:type="dxa"/>
          </w:tcPr>
          <w:p w14:paraId="66CF329D"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13. Усть-Большерецкий МР</w:t>
            </w:r>
          </w:p>
        </w:tc>
        <w:tc>
          <w:tcPr>
            <w:tcW w:w="737" w:type="dxa"/>
          </w:tcPr>
          <w:p w14:paraId="35D5B00A"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61CF44E6"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67932084"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1253568D"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222C1699"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106BA7FA"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0D17E4B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68AEBBA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5C322649" w14:textId="77777777" w:rsidTr="00F43342">
        <w:tc>
          <w:tcPr>
            <w:tcW w:w="1696" w:type="dxa"/>
          </w:tcPr>
          <w:p w14:paraId="3B544FDB"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lastRenderedPageBreak/>
              <w:t>14. Усть-Камчатский МР</w:t>
            </w:r>
          </w:p>
        </w:tc>
        <w:tc>
          <w:tcPr>
            <w:tcW w:w="737" w:type="dxa"/>
          </w:tcPr>
          <w:p w14:paraId="2C8853C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05021318"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3BA33C7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005446CE"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3C2CF39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238924B9"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5F5298A9"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7EB761D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12CD6A39" w14:textId="77777777" w:rsidTr="00F43342">
        <w:tc>
          <w:tcPr>
            <w:tcW w:w="1696" w:type="dxa"/>
          </w:tcPr>
          <w:p w14:paraId="0AF3B7FB" w14:textId="77777777" w:rsidR="007076D8" w:rsidRPr="007076D8" w:rsidRDefault="007076D8" w:rsidP="00F43342">
            <w:pPr>
              <w:jc w:val="center"/>
              <w:rPr>
                <w:rFonts w:ascii="Times New Roman" w:eastAsia="Times New Roman" w:hAnsi="Times New Roman" w:cs="Times New Roman"/>
                <w:b/>
                <w:sz w:val="16"/>
                <w:szCs w:val="16"/>
                <w:lang w:eastAsia="ru-RU"/>
              </w:rPr>
            </w:pPr>
            <w:r w:rsidRPr="007076D8">
              <w:rPr>
                <w:rFonts w:ascii="Times New Roman" w:eastAsia="Times New Roman" w:hAnsi="Times New Roman" w:cs="Times New Roman"/>
                <w:b/>
                <w:sz w:val="16"/>
                <w:szCs w:val="16"/>
                <w:lang w:eastAsia="ru-RU"/>
              </w:rPr>
              <w:t>ВСЕГО</w:t>
            </w:r>
          </w:p>
        </w:tc>
        <w:tc>
          <w:tcPr>
            <w:tcW w:w="737" w:type="dxa"/>
          </w:tcPr>
          <w:p w14:paraId="42E5DC85" w14:textId="77777777" w:rsidR="007076D8" w:rsidRPr="007076D8" w:rsidRDefault="007076D8" w:rsidP="00F43342">
            <w:pPr>
              <w:jc w:val="center"/>
              <w:rPr>
                <w:rFonts w:ascii="Times New Roman" w:eastAsia="Times New Roman" w:hAnsi="Times New Roman" w:cs="Times New Roman"/>
                <w:b/>
                <w:sz w:val="16"/>
                <w:szCs w:val="16"/>
                <w:lang w:eastAsia="ru-RU"/>
              </w:rPr>
            </w:pPr>
          </w:p>
        </w:tc>
        <w:tc>
          <w:tcPr>
            <w:tcW w:w="1134" w:type="dxa"/>
          </w:tcPr>
          <w:p w14:paraId="0749A6F9" w14:textId="77777777" w:rsidR="007076D8" w:rsidRPr="007076D8" w:rsidRDefault="007076D8" w:rsidP="00F43342">
            <w:pPr>
              <w:jc w:val="center"/>
              <w:rPr>
                <w:rFonts w:ascii="Times New Roman" w:eastAsia="Times New Roman" w:hAnsi="Times New Roman" w:cs="Times New Roman"/>
                <w:b/>
                <w:sz w:val="16"/>
                <w:szCs w:val="16"/>
                <w:lang w:eastAsia="ru-RU"/>
              </w:rPr>
            </w:pPr>
            <w:r w:rsidRPr="007076D8">
              <w:rPr>
                <w:rFonts w:ascii="Times New Roman" w:eastAsia="Times New Roman" w:hAnsi="Times New Roman" w:cs="Times New Roman"/>
                <w:b/>
                <w:sz w:val="16"/>
                <w:szCs w:val="16"/>
                <w:lang w:eastAsia="ru-RU"/>
              </w:rPr>
              <w:t>100</w:t>
            </w:r>
          </w:p>
        </w:tc>
        <w:tc>
          <w:tcPr>
            <w:tcW w:w="850" w:type="dxa"/>
          </w:tcPr>
          <w:p w14:paraId="2F974AF7" w14:textId="77777777" w:rsidR="007076D8" w:rsidRPr="007076D8" w:rsidRDefault="007076D8" w:rsidP="00F43342">
            <w:pPr>
              <w:jc w:val="center"/>
              <w:rPr>
                <w:rFonts w:ascii="Times New Roman" w:eastAsia="Times New Roman" w:hAnsi="Times New Roman" w:cs="Times New Roman"/>
                <w:b/>
                <w:sz w:val="16"/>
                <w:szCs w:val="16"/>
                <w:lang w:eastAsia="ru-RU"/>
              </w:rPr>
            </w:pPr>
          </w:p>
        </w:tc>
        <w:tc>
          <w:tcPr>
            <w:tcW w:w="1135" w:type="dxa"/>
          </w:tcPr>
          <w:p w14:paraId="5A23BB86" w14:textId="77777777" w:rsidR="007076D8" w:rsidRPr="007076D8" w:rsidRDefault="007076D8" w:rsidP="00F43342">
            <w:pPr>
              <w:jc w:val="center"/>
              <w:rPr>
                <w:rFonts w:ascii="Times New Roman" w:eastAsia="Times New Roman" w:hAnsi="Times New Roman" w:cs="Times New Roman"/>
                <w:b/>
                <w:sz w:val="16"/>
                <w:szCs w:val="16"/>
                <w:lang w:eastAsia="ru-RU"/>
              </w:rPr>
            </w:pPr>
            <w:r w:rsidRPr="007076D8">
              <w:rPr>
                <w:rFonts w:ascii="Times New Roman" w:eastAsia="Times New Roman" w:hAnsi="Times New Roman" w:cs="Times New Roman"/>
                <w:b/>
                <w:sz w:val="16"/>
                <w:szCs w:val="16"/>
                <w:lang w:eastAsia="ru-RU"/>
              </w:rPr>
              <w:t>100</w:t>
            </w:r>
          </w:p>
        </w:tc>
        <w:tc>
          <w:tcPr>
            <w:tcW w:w="992" w:type="dxa"/>
          </w:tcPr>
          <w:p w14:paraId="27DDDCB2" w14:textId="77777777" w:rsidR="007076D8" w:rsidRPr="007076D8" w:rsidRDefault="007076D8" w:rsidP="00F43342">
            <w:pPr>
              <w:jc w:val="center"/>
              <w:rPr>
                <w:rFonts w:ascii="Times New Roman" w:eastAsia="Times New Roman" w:hAnsi="Times New Roman" w:cs="Times New Roman"/>
                <w:b/>
                <w:sz w:val="16"/>
                <w:szCs w:val="16"/>
                <w:lang w:eastAsia="ru-RU"/>
              </w:rPr>
            </w:pPr>
          </w:p>
        </w:tc>
        <w:tc>
          <w:tcPr>
            <w:tcW w:w="851" w:type="dxa"/>
          </w:tcPr>
          <w:p w14:paraId="05686A6A" w14:textId="77777777" w:rsidR="007076D8" w:rsidRPr="007076D8" w:rsidRDefault="007076D8" w:rsidP="00F43342">
            <w:pPr>
              <w:jc w:val="center"/>
              <w:rPr>
                <w:rFonts w:ascii="Times New Roman" w:eastAsia="Times New Roman" w:hAnsi="Times New Roman" w:cs="Times New Roman"/>
                <w:b/>
                <w:sz w:val="16"/>
                <w:szCs w:val="16"/>
                <w:lang w:eastAsia="ru-RU"/>
              </w:rPr>
            </w:pPr>
          </w:p>
        </w:tc>
        <w:tc>
          <w:tcPr>
            <w:tcW w:w="992" w:type="dxa"/>
          </w:tcPr>
          <w:p w14:paraId="11C71E81" w14:textId="77777777" w:rsidR="007076D8" w:rsidRPr="007076D8" w:rsidRDefault="007076D8" w:rsidP="00F43342">
            <w:pPr>
              <w:jc w:val="center"/>
              <w:rPr>
                <w:rFonts w:ascii="Times New Roman" w:eastAsia="Times New Roman" w:hAnsi="Times New Roman" w:cs="Times New Roman"/>
                <w:b/>
                <w:sz w:val="16"/>
                <w:szCs w:val="16"/>
                <w:lang w:eastAsia="ru-RU"/>
              </w:rPr>
            </w:pPr>
            <w:r w:rsidRPr="007076D8">
              <w:rPr>
                <w:rFonts w:ascii="Times New Roman" w:eastAsia="Times New Roman" w:hAnsi="Times New Roman" w:cs="Times New Roman"/>
                <w:b/>
                <w:sz w:val="16"/>
                <w:szCs w:val="16"/>
                <w:lang w:eastAsia="ru-RU"/>
              </w:rPr>
              <w:t>100</w:t>
            </w:r>
          </w:p>
        </w:tc>
        <w:tc>
          <w:tcPr>
            <w:tcW w:w="1044" w:type="dxa"/>
          </w:tcPr>
          <w:p w14:paraId="1EEA04F8" w14:textId="77777777" w:rsidR="007076D8" w:rsidRPr="007076D8" w:rsidRDefault="007076D8" w:rsidP="00F43342">
            <w:pPr>
              <w:jc w:val="center"/>
              <w:rPr>
                <w:rFonts w:ascii="Times New Roman" w:eastAsia="Times New Roman" w:hAnsi="Times New Roman" w:cs="Times New Roman"/>
                <w:b/>
                <w:sz w:val="16"/>
                <w:szCs w:val="16"/>
                <w:lang w:eastAsia="ru-RU"/>
              </w:rPr>
            </w:pPr>
          </w:p>
        </w:tc>
      </w:tr>
    </w:tbl>
    <w:p w14:paraId="6D70D529" w14:textId="77777777" w:rsidR="007076D8" w:rsidRPr="007076D8" w:rsidRDefault="007076D8" w:rsidP="007076D8">
      <w:pPr>
        <w:spacing w:line="240" w:lineRule="atLeast"/>
        <w:contextualSpacing/>
        <w:jc w:val="center"/>
        <w:rPr>
          <w:rFonts w:ascii="Times New Roman" w:eastAsia="Calibri" w:hAnsi="Times New Roman" w:cs="Times New Roman"/>
          <w:sz w:val="28"/>
          <w:szCs w:val="28"/>
        </w:rPr>
      </w:pPr>
    </w:p>
    <w:p w14:paraId="1CAE788A" w14:textId="77777777" w:rsidR="007076D8" w:rsidRPr="007076D8" w:rsidRDefault="007076D8" w:rsidP="007076D8">
      <w:pPr>
        <w:spacing w:line="240" w:lineRule="atLeast"/>
        <w:ind w:firstLine="709"/>
        <w:contextualSpacing/>
        <w:jc w:val="both"/>
        <w:rPr>
          <w:rFonts w:ascii="Times New Roman" w:eastAsia="Calibri" w:hAnsi="Times New Roman" w:cs="Times New Roman"/>
          <w:sz w:val="28"/>
          <w:szCs w:val="28"/>
        </w:rPr>
      </w:pPr>
      <w:r w:rsidRPr="007076D8">
        <w:rPr>
          <w:rFonts w:ascii="Times New Roman" w:eastAsia="Calibri" w:hAnsi="Times New Roman" w:cs="Times New Roman"/>
          <w:sz w:val="28"/>
          <w:szCs w:val="28"/>
        </w:rPr>
        <w:t>При анализе количества письменных обращений граждан, поступивших в Управление Роспотребнадзора в Камчатском крае, явившихся основанием для проведения контрольно-надзорных мероприятий, по результатам которых факты, изложенные в обращениях, подтвердились, установлено: в сфере электроснабжения доля указанного показателя в 2015-2017 годах составляет 0%; в сфере теплоснабжения – зафиксирован рост показателя в динамике 2015-2017 годах, при этом в 2017 году показатель составил 22,8%; в сфере водоснабжения показатель в 2015 году составил – 14%, в 2016 году – 12,3%, в 2017 году – 13,4%.</w:t>
      </w:r>
    </w:p>
    <w:p w14:paraId="6C52F64F" w14:textId="77777777" w:rsidR="007076D8" w:rsidRPr="007076D8" w:rsidRDefault="007076D8" w:rsidP="007076D8">
      <w:pPr>
        <w:spacing w:line="240" w:lineRule="atLeast"/>
        <w:contextualSpacing/>
        <w:jc w:val="center"/>
        <w:rPr>
          <w:rFonts w:ascii="Times New Roman" w:eastAsia="Calibri" w:hAnsi="Times New Roman" w:cs="Times New Roman"/>
          <w:sz w:val="28"/>
          <w:szCs w:val="28"/>
        </w:rPr>
      </w:pPr>
    </w:p>
    <w:p w14:paraId="14CBECC5" w14:textId="77777777" w:rsidR="00EE778E" w:rsidRPr="00EE778E" w:rsidRDefault="00EE778E" w:rsidP="007076D8">
      <w:pPr>
        <w:spacing w:line="240" w:lineRule="atLeast"/>
        <w:ind w:firstLine="709"/>
        <w:contextualSpacing/>
        <w:jc w:val="right"/>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Таблица 3.41</w:t>
      </w:r>
    </w:p>
    <w:p w14:paraId="45C02D09" w14:textId="6E46EC0C" w:rsidR="007076D8" w:rsidRPr="007076D8" w:rsidRDefault="007076D8" w:rsidP="00EE778E">
      <w:pPr>
        <w:spacing w:line="240" w:lineRule="atLeast"/>
        <w:ind w:firstLine="709"/>
        <w:contextualSpacing/>
        <w:jc w:val="center"/>
        <w:rPr>
          <w:rFonts w:ascii="Times New Roman" w:eastAsia="Calibri" w:hAnsi="Times New Roman" w:cs="Times New Roman"/>
          <w:sz w:val="24"/>
          <w:szCs w:val="24"/>
        </w:rPr>
      </w:pPr>
      <w:r w:rsidRPr="007076D8">
        <w:rPr>
          <w:rFonts w:ascii="Times New Roman" w:eastAsia="Calibri" w:hAnsi="Times New Roman" w:cs="Times New Roman"/>
          <w:sz w:val="24"/>
          <w:szCs w:val="24"/>
        </w:rPr>
        <w:t>Доля письменных обращений граждан в отношении рынка услуг жилищно-коммунального хозяйства, явившихся основанием для проведения контрольно-надзорных мероприятий, по результатам которых факты в обращениях подтвердились, %</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851"/>
        <w:gridCol w:w="1559"/>
        <w:gridCol w:w="992"/>
        <w:gridCol w:w="1560"/>
        <w:gridCol w:w="992"/>
        <w:gridCol w:w="1701"/>
      </w:tblGrid>
      <w:tr w:rsidR="007076D8" w:rsidRPr="007076D8" w14:paraId="4CE7AAC1" w14:textId="77777777" w:rsidTr="00EE778E">
        <w:trPr>
          <w:trHeight w:val="178"/>
        </w:trPr>
        <w:tc>
          <w:tcPr>
            <w:tcW w:w="1814" w:type="dxa"/>
            <w:vMerge w:val="restart"/>
            <w:shd w:val="clear" w:color="auto" w:fill="auto"/>
          </w:tcPr>
          <w:p w14:paraId="788C8151" w14:textId="77777777"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Сферы потребительского рынка</w:t>
            </w:r>
          </w:p>
        </w:tc>
        <w:tc>
          <w:tcPr>
            <w:tcW w:w="7655" w:type="dxa"/>
            <w:gridSpan w:val="6"/>
            <w:shd w:val="clear" w:color="auto" w:fill="auto"/>
          </w:tcPr>
          <w:p w14:paraId="4149F278" w14:textId="77777777"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Обращения потребителей и субъектов предпринимательской деятельности</w:t>
            </w:r>
          </w:p>
        </w:tc>
      </w:tr>
      <w:tr w:rsidR="007076D8" w:rsidRPr="007076D8" w14:paraId="6CF8DA59" w14:textId="77777777" w:rsidTr="00EE778E">
        <w:trPr>
          <w:trHeight w:val="189"/>
        </w:trPr>
        <w:tc>
          <w:tcPr>
            <w:tcW w:w="1814" w:type="dxa"/>
            <w:vMerge/>
            <w:shd w:val="clear" w:color="auto" w:fill="auto"/>
          </w:tcPr>
          <w:p w14:paraId="6E8E7AB0" w14:textId="77777777"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p>
        </w:tc>
        <w:tc>
          <w:tcPr>
            <w:tcW w:w="2410" w:type="dxa"/>
            <w:gridSpan w:val="2"/>
            <w:shd w:val="clear" w:color="auto" w:fill="auto"/>
          </w:tcPr>
          <w:p w14:paraId="6B05A433" w14:textId="77777777"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2015 год</w:t>
            </w:r>
          </w:p>
        </w:tc>
        <w:tc>
          <w:tcPr>
            <w:tcW w:w="2552" w:type="dxa"/>
            <w:gridSpan w:val="2"/>
            <w:shd w:val="clear" w:color="auto" w:fill="auto"/>
          </w:tcPr>
          <w:p w14:paraId="527938E1" w14:textId="77777777"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2016 год</w:t>
            </w:r>
          </w:p>
        </w:tc>
        <w:tc>
          <w:tcPr>
            <w:tcW w:w="2693" w:type="dxa"/>
            <w:gridSpan w:val="2"/>
            <w:shd w:val="clear" w:color="auto" w:fill="auto"/>
          </w:tcPr>
          <w:p w14:paraId="0F87EF6D" w14:textId="77777777"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2017 год</w:t>
            </w:r>
          </w:p>
        </w:tc>
      </w:tr>
      <w:tr w:rsidR="007076D8" w:rsidRPr="007076D8" w14:paraId="0A972F21" w14:textId="77777777" w:rsidTr="00EE778E">
        <w:trPr>
          <w:trHeight w:val="2698"/>
        </w:trPr>
        <w:tc>
          <w:tcPr>
            <w:tcW w:w="1814" w:type="dxa"/>
            <w:vMerge/>
            <w:shd w:val="clear" w:color="auto" w:fill="auto"/>
          </w:tcPr>
          <w:p w14:paraId="21DD798D" w14:textId="77777777"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p>
        </w:tc>
        <w:tc>
          <w:tcPr>
            <w:tcW w:w="851" w:type="dxa"/>
            <w:shd w:val="clear" w:color="auto" w:fill="auto"/>
          </w:tcPr>
          <w:p w14:paraId="488CDB62" w14:textId="77777777"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Доля обращений в общем количестве за год, %</w:t>
            </w:r>
          </w:p>
        </w:tc>
        <w:tc>
          <w:tcPr>
            <w:tcW w:w="1559" w:type="dxa"/>
          </w:tcPr>
          <w:p w14:paraId="5EC90B2D" w14:textId="7B2D0CE0"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 xml:space="preserve">Доля обращений, в которых изложенные факты подтвердились, в общем количестве </w:t>
            </w:r>
            <w:r w:rsidR="00047213" w:rsidRPr="007076D8">
              <w:rPr>
                <w:rFonts w:ascii="Times New Roman" w:eastAsia="Times New Roman" w:hAnsi="Times New Roman" w:cs="Times New Roman"/>
                <w:sz w:val="18"/>
                <w:szCs w:val="18"/>
                <w:lang w:eastAsia="ru-RU"/>
              </w:rPr>
              <w:t>обращений</w:t>
            </w:r>
            <w:r w:rsidR="00047213">
              <w:rPr>
                <w:rFonts w:ascii="Times New Roman" w:eastAsia="Times New Roman" w:hAnsi="Times New Roman" w:cs="Times New Roman"/>
                <w:sz w:val="18"/>
                <w:szCs w:val="18"/>
                <w:lang w:eastAsia="ru-RU"/>
              </w:rPr>
              <w:t xml:space="preserve"> </w:t>
            </w:r>
            <w:r w:rsidRPr="007076D8">
              <w:rPr>
                <w:rFonts w:ascii="Times New Roman" w:eastAsia="Times New Roman" w:hAnsi="Times New Roman" w:cs="Times New Roman"/>
                <w:sz w:val="18"/>
                <w:szCs w:val="18"/>
                <w:lang w:eastAsia="ru-RU"/>
              </w:rPr>
              <w:t>за</w:t>
            </w:r>
            <w:r w:rsidR="00047213">
              <w:rPr>
                <w:rFonts w:ascii="Times New Roman" w:eastAsia="Times New Roman" w:hAnsi="Times New Roman" w:cs="Times New Roman"/>
                <w:sz w:val="18"/>
                <w:szCs w:val="18"/>
                <w:lang w:eastAsia="ru-RU"/>
              </w:rPr>
              <w:t xml:space="preserve"> </w:t>
            </w:r>
            <w:r w:rsidRPr="007076D8">
              <w:rPr>
                <w:rFonts w:ascii="Times New Roman" w:eastAsia="Times New Roman" w:hAnsi="Times New Roman" w:cs="Times New Roman"/>
                <w:sz w:val="18"/>
                <w:szCs w:val="18"/>
                <w:lang w:eastAsia="ru-RU"/>
              </w:rPr>
              <w:t>год, %</w:t>
            </w:r>
          </w:p>
        </w:tc>
        <w:tc>
          <w:tcPr>
            <w:tcW w:w="992" w:type="dxa"/>
            <w:shd w:val="clear" w:color="auto" w:fill="auto"/>
          </w:tcPr>
          <w:p w14:paraId="61BEAF9D" w14:textId="77777777"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Доля обращений в общем количестве за год, %</w:t>
            </w:r>
          </w:p>
        </w:tc>
        <w:tc>
          <w:tcPr>
            <w:tcW w:w="1560" w:type="dxa"/>
          </w:tcPr>
          <w:p w14:paraId="6B63F3F2" w14:textId="7826F8D0"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 xml:space="preserve">Доля обращений, в которых изложенные факты подтвердились, в общем количестве </w:t>
            </w:r>
            <w:r w:rsidR="00047213" w:rsidRPr="007076D8">
              <w:rPr>
                <w:rFonts w:ascii="Times New Roman" w:eastAsia="Times New Roman" w:hAnsi="Times New Roman" w:cs="Times New Roman"/>
                <w:sz w:val="18"/>
                <w:szCs w:val="18"/>
                <w:lang w:eastAsia="ru-RU"/>
              </w:rPr>
              <w:t>обращений</w:t>
            </w:r>
            <w:r w:rsidR="00047213">
              <w:rPr>
                <w:rFonts w:ascii="Times New Roman" w:eastAsia="Times New Roman" w:hAnsi="Times New Roman" w:cs="Times New Roman"/>
                <w:sz w:val="18"/>
                <w:szCs w:val="18"/>
                <w:lang w:eastAsia="ru-RU"/>
              </w:rPr>
              <w:t xml:space="preserve"> </w:t>
            </w:r>
            <w:r w:rsidRPr="007076D8">
              <w:rPr>
                <w:rFonts w:ascii="Times New Roman" w:eastAsia="Times New Roman" w:hAnsi="Times New Roman" w:cs="Times New Roman"/>
                <w:sz w:val="18"/>
                <w:szCs w:val="18"/>
                <w:lang w:eastAsia="ru-RU"/>
              </w:rPr>
              <w:t>за</w:t>
            </w:r>
            <w:r w:rsidR="00047213">
              <w:rPr>
                <w:rFonts w:ascii="Times New Roman" w:eastAsia="Times New Roman" w:hAnsi="Times New Roman" w:cs="Times New Roman"/>
                <w:sz w:val="18"/>
                <w:szCs w:val="18"/>
                <w:lang w:eastAsia="ru-RU"/>
              </w:rPr>
              <w:t xml:space="preserve"> </w:t>
            </w:r>
            <w:r w:rsidRPr="007076D8">
              <w:rPr>
                <w:rFonts w:ascii="Times New Roman" w:eastAsia="Times New Roman" w:hAnsi="Times New Roman" w:cs="Times New Roman"/>
                <w:sz w:val="18"/>
                <w:szCs w:val="18"/>
                <w:lang w:eastAsia="ru-RU"/>
              </w:rPr>
              <w:t>год, %</w:t>
            </w:r>
          </w:p>
        </w:tc>
        <w:tc>
          <w:tcPr>
            <w:tcW w:w="992" w:type="dxa"/>
            <w:shd w:val="clear" w:color="auto" w:fill="auto"/>
          </w:tcPr>
          <w:p w14:paraId="749289EA" w14:textId="77777777"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Доля обращений в общем количестве за год, %</w:t>
            </w:r>
          </w:p>
        </w:tc>
        <w:tc>
          <w:tcPr>
            <w:tcW w:w="1701" w:type="dxa"/>
          </w:tcPr>
          <w:p w14:paraId="34C1D1B7" w14:textId="2E6FC2FC"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Доля обращений, в которых изложенные факты подтвердились, в общем количестве об</w:t>
            </w:r>
            <w:r w:rsidR="00047213">
              <w:rPr>
                <w:rFonts w:ascii="Times New Roman" w:eastAsia="Times New Roman" w:hAnsi="Times New Roman" w:cs="Times New Roman"/>
                <w:sz w:val="18"/>
                <w:szCs w:val="18"/>
                <w:lang w:eastAsia="ru-RU"/>
              </w:rPr>
              <w:t>ращ</w:t>
            </w:r>
            <w:r w:rsidRPr="007076D8">
              <w:rPr>
                <w:rFonts w:ascii="Times New Roman" w:eastAsia="Times New Roman" w:hAnsi="Times New Roman" w:cs="Times New Roman"/>
                <w:sz w:val="18"/>
                <w:szCs w:val="18"/>
                <w:lang w:eastAsia="ru-RU"/>
              </w:rPr>
              <w:t>ений</w:t>
            </w:r>
            <w:r w:rsidR="00047213">
              <w:rPr>
                <w:rFonts w:ascii="Times New Roman" w:eastAsia="Times New Roman" w:hAnsi="Times New Roman" w:cs="Times New Roman"/>
                <w:sz w:val="18"/>
                <w:szCs w:val="18"/>
                <w:lang w:eastAsia="ru-RU"/>
              </w:rPr>
              <w:t xml:space="preserve"> </w:t>
            </w:r>
            <w:r w:rsidRPr="007076D8">
              <w:rPr>
                <w:rFonts w:ascii="Times New Roman" w:eastAsia="Times New Roman" w:hAnsi="Times New Roman" w:cs="Times New Roman"/>
                <w:sz w:val="18"/>
                <w:szCs w:val="18"/>
                <w:lang w:eastAsia="ru-RU"/>
              </w:rPr>
              <w:t>за</w:t>
            </w:r>
            <w:r w:rsidR="00047213">
              <w:rPr>
                <w:rFonts w:ascii="Times New Roman" w:eastAsia="Times New Roman" w:hAnsi="Times New Roman" w:cs="Times New Roman"/>
                <w:sz w:val="18"/>
                <w:szCs w:val="18"/>
                <w:lang w:eastAsia="ru-RU"/>
              </w:rPr>
              <w:t xml:space="preserve"> </w:t>
            </w:r>
            <w:r w:rsidRPr="007076D8">
              <w:rPr>
                <w:rFonts w:ascii="Times New Roman" w:eastAsia="Times New Roman" w:hAnsi="Times New Roman" w:cs="Times New Roman"/>
                <w:sz w:val="18"/>
                <w:szCs w:val="18"/>
                <w:lang w:eastAsia="ru-RU"/>
              </w:rPr>
              <w:t>год, %</w:t>
            </w:r>
          </w:p>
        </w:tc>
      </w:tr>
      <w:tr w:rsidR="007076D8" w:rsidRPr="007076D8" w14:paraId="782BCA18" w14:textId="77777777" w:rsidTr="00EE778E">
        <w:trPr>
          <w:trHeight w:val="198"/>
        </w:trPr>
        <w:tc>
          <w:tcPr>
            <w:tcW w:w="1814" w:type="dxa"/>
            <w:shd w:val="clear" w:color="auto" w:fill="auto"/>
          </w:tcPr>
          <w:p w14:paraId="64F7A9B4" w14:textId="77777777" w:rsidR="007076D8" w:rsidRPr="007076D8" w:rsidRDefault="007076D8" w:rsidP="00F43342">
            <w:pPr>
              <w:spacing w:after="0" w:line="240" w:lineRule="auto"/>
              <w:rPr>
                <w:rFonts w:ascii="Times New Roman" w:eastAsia="Times New Roman" w:hAnsi="Times New Roman" w:cs="Times New Roman"/>
                <w:sz w:val="20"/>
                <w:szCs w:val="20"/>
                <w:lang w:eastAsia="ru-RU"/>
              </w:rPr>
            </w:pPr>
            <w:r w:rsidRPr="007076D8">
              <w:rPr>
                <w:rFonts w:ascii="Times New Roman" w:eastAsia="Times New Roman" w:hAnsi="Times New Roman" w:cs="Times New Roman"/>
                <w:sz w:val="20"/>
                <w:szCs w:val="20"/>
                <w:lang w:eastAsia="ru-RU"/>
              </w:rPr>
              <w:t>Электроснабжение</w:t>
            </w:r>
          </w:p>
        </w:tc>
        <w:tc>
          <w:tcPr>
            <w:tcW w:w="851" w:type="dxa"/>
            <w:shd w:val="clear" w:color="auto" w:fill="auto"/>
          </w:tcPr>
          <w:p w14:paraId="0C363862"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9</w:t>
            </w:r>
          </w:p>
        </w:tc>
        <w:tc>
          <w:tcPr>
            <w:tcW w:w="1559" w:type="dxa"/>
          </w:tcPr>
          <w:p w14:paraId="171DC0D9"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0</w:t>
            </w:r>
          </w:p>
        </w:tc>
        <w:tc>
          <w:tcPr>
            <w:tcW w:w="992" w:type="dxa"/>
            <w:shd w:val="clear" w:color="auto" w:fill="auto"/>
          </w:tcPr>
          <w:p w14:paraId="6B7C15FA"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11,2</w:t>
            </w:r>
          </w:p>
        </w:tc>
        <w:tc>
          <w:tcPr>
            <w:tcW w:w="1560" w:type="dxa"/>
          </w:tcPr>
          <w:p w14:paraId="12640D29"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0</w:t>
            </w:r>
          </w:p>
        </w:tc>
        <w:tc>
          <w:tcPr>
            <w:tcW w:w="992" w:type="dxa"/>
            <w:shd w:val="clear" w:color="auto" w:fill="auto"/>
          </w:tcPr>
          <w:p w14:paraId="2359A2C1"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6,7</w:t>
            </w:r>
          </w:p>
        </w:tc>
        <w:tc>
          <w:tcPr>
            <w:tcW w:w="1701" w:type="dxa"/>
          </w:tcPr>
          <w:p w14:paraId="40C59D2E"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0</w:t>
            </w:r>
          </w:p>
        </w:tc>
      </w:tr>
      <w:tr w:rsidR="007076D8" w:rsidRPr="007076D8" w14:paraId="214DC13A" w14:textId="77777777" w:rsidTr="00EE778E">
        <w:trPr>
          <w:trHeight w:val="198"/>
        </w:trPr>
        <w:tc>
          <w:tcPr>
            <w:tcW w:w="1814" w:type="dxa"/>
            <w:shd w:val="clear" w:color="auto" w:fill="auto"/>
          </w:tcPr>
          <w:p w14:paraId="42F4F97F" w14:textId="77777777" w:rsidR="007076D8" w:rsidRPr="007076D8" w:rsidRDefault="007076D8" w:rsidP="00F43342">
            <w:pPr>
              <w:spacing w:after="0" w:line="240" w:lineRule="auto"/>
              <w:rPr>
                <w:rFonts w:ascii="Times New Roman" w:eastAsia="Times New Roman" w:hAnsi="Times New Roman" w:cs="Times New Roman"/>
                <w:sz w:val="20"/>
                <w:szCs w:val="20"/>
                <w:lang w:eastAsia="ru-RU"/>
              </w:rPr>
            </w:pPr>
            <w:r w:rsidRPr="007076D8">
              <w:rPr>
                <w:rFonts w:ascii="Times New Roman" w:eastAsia="Times New Roman" w:hAnsi="Times New Roman" w:cs="Times New Roman"/>
                <w:sz w:val="20"/>
                <w:szCs w:val="20"/>
                <w:lang w:eastAsia="ru-RU"/>
              </w:rPr>
              <w:t>Теплоснабжение</w:t>
            </w:r>
          </w:p>
        </w:tc>
        <w:tc>
          <w:tcPr>
            <w:tcW w:w="851" w:type="dxa"/>
            <w:shd w:val="clear" w:color="auto" w:fill="auto"/>
          </w:tcPr>
          <w:p w14:paraId="4B1463DD"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40</w:t>
            </w:r>
          </w:p>
        </w:tc>
        <w:tc>
          <w:tcPr>
            <w:tcW w:w="1559" w:type="dxa"/>
          </w:tcPr>
          <w:p w14:paraId="6847F03F"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1,0</w:t>
            </w:r>
          </w:p>
        </w:tc>
        <w:tc>
          <w:tcPr>
            <w:tcW w:w="992" w:type="dxa"/>
            <w:shd w:val="clear" w:color="auto" w:fill="auto"/>
          </w:tcPr>
          <w:p w14:paraId="2AD88E5C"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41,9</w:t>
            </w:r>
          </w:p>
        </w:tc>
        <w:tc>
          <w:tcPr>
            <w:tcW w:w="1560" w:type="dxa"/>
          </w:tcPr>
          <w:p w14:paraId="50DA215C"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19,6</w:t>
            </w:r>
          </w:p>
        </w:tc>
        <w:tc>
          <w:tcPr>
            <w:tcW w:w="992" w:type="dxa"/>
            <w:shd w:val="clear" w:color="auto" w:fill="auto"/>
          </w:tcPr>
          <w:p w14:paraId="5B3E9A44"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49,0</w:t>
            </w:r>
          </w:p>
        </w:tc>
        <w:tc>
          <w:tcPr>
            <w:tcW w:w="1701" w:type="dxa"/>
          </w:tcPr>
          <w:p w14:paraId="0BB1065C"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22,8</w:t>
            </w:r>
          </w:p>
        </w:tc>
      </w:tr>
      <w:tr w:rsidR="007076D8" w:rsidRPr="007076D8" w14:paraId="082ECED4" w14:textId="77777777" w:rsidTr="00EE778E">
        <w:trPr>
          <w:trHeight w:val="198"/>
        </w:trPr>
        <w:tc>
          <w:tcPr>
            <w:tcW w:w="1814" w:type="dxa"/>
            <w:shd w:val="clear" w:color="auto" w:fill="auto"/>
          </w:tcPr>
          <w:p w14:paraId="3EFAA4B0" w14:textId="77777777" w:rsidR="007076D8" w:rsidRPr="007076D8" w:rsidRDefault="007076D8" w:rsidP="00F43342">
            <w:pPr>
              <w:spacing w:after="0" w:line="240" w:lineRule="auto"/>
              <w:rPr>
                <w:rFonts w:ascii="Times New Roman" w:eastAsia="Times New Roman" w:hAnsi="Times New Roman" w:cs="Times New Roman"/>
                <w:sz w:val="20"/>
                <w:szCs w:val="20"/>
                <w:lang w:eastAsia="ru-RU"/>
              </w:rPr>
            </w:pPr>
            <w:r w:rsidRPr="007076D8">
              <w:rPr>
                <w:rFonts w:ascii="Times New Roman" w:eastAsia="Times New Roman" w:hAnsi="Times New Roman" w:cs="Times New Roman"/>
                <w:sz w:val="20"/>
                <w:szCs w:val="20"/>
                <w:lang w:eastAsia="ru-RU"/>
              </w:rPr>
              <w:t>Водоснабжение</w:t>
            </w:r>
          </w:p>
        </w:tc>
        <w:tc>
          <w:tcPr>
            <w:tcW w:w="851" w:type="dxa"/>
            <w:shd w:val="clear" w:color="auto" w:fill="auto"/>
          </w:tcPr>
          <w:p w14:paraId="308CCCE1"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51</w:t>
            </w:r>
          </w:p>
        </w:tc>
        <w:tc>
          <w:tcPr>
            <w:tcW w:w="1559" w:type="dxa"/>
          </w:tcPr>
          <w:p w14:paraId="249C9E85"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14,0</w:t>
            </w:r>
          </w:p>
        </w:tc>
        <w:tc>
          <w:tcPr>
            <w:tcW w:w="992" w:type="dxa"/>
            <w:shd w:val="clear" w:color="auto" w:fill="auto"/>
          </w:tcPr>
          <w:p w14:paraId="277A126F"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46,9</w:t>
            </w:r>
          </w:p>
        </w:tc>
        <w:tc>
          <w:tcPr>
            <w:tcW w:w="1560" w:type="dxa"/>
          </w:tcPr>
          <w:p w14:paraId="1121F60F"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12,3</w:t>
            </w:r>
          </w:p>
        </w:tc>
        <w:tc>
          <w:tcPr>
            <w:tcW w:w="992" w:type="dxa"/>
            <w:shd w:val="clear" w:color="auto" w:fill="auto"/>
          </w:tcPr>
          <w:p w14:paraId="5EE946BC"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44,3</w:t>
            </w:r>
          </w:p>
        </w:tc>
        <w:tc>
          <w:tcPr>
            <w:tcW w:w="1701" w:type="dxa"/>
          </w:tcPr>
          <w:p w14:paraId="364B775C"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13,4</w:t>
            </w:r>
          </w:p>
        </w:tc>
      </w:tr>
      <w:tr w:rsidR="00EE778E" w:rsidRPr="0016246E" w14:paraId="064F4DED" w14:textId="77777777" w:rsidTr="00EE778E">
        <w:trPr>
          <w:trHeight w:val="169"/>
        </w:trPr>
        <w:tc>
          <w:tcPr>
            <w:tcW w:w="1814" w:type="dxa"/>
            <w:shd w:val="clear" w:color="auto" w:fill="auto"/>
          </w:tcPr>
          <w:p w14:paraId="06C15CA8" w14:textId="77777777" w:rsidR="00EE778E" w:rsidRPr="007076D8" w:rsidRDefault="00EE778E" w:rsidP="00F43342">
            <w:pPr>
              <w:keepNext/>
              <w:keepLines/>
              <w:spacing w:after="0" w:line="240" w:lineRule="auto"/>
              <w:jc w:val="center"/>
              <w:rPr>
                <w:rFonts w:ascii="Times New Roman" w:eastAsia="Times New Roman" w:hAnsi="Times New Roman" w:cs="Times New Roman"/>
                <w:b/>
                <w:sz w:val="18"/>
                <w:szCs w:val="18"/>
                <w:lang w:eastAsia="ru-RU"/>
              </w:rPr>
            </w:pPr>
            <w:r w:rsidRPr="007076D8">
              <w:rPr>
                <w:rFonts w:ascii="Times New Roman" w:eastAsia="Times New Roman" w:hAnsi="Times New Roman" w:cs="Times New Roman"/>
                <w:b/>
                <w:sz w:val="18"/>
                <w:szCs w:val="18"/>
                <w:lang w:eastAsia="ru-RU"/>
              </w:rPr>
              <w:t>ВСЕГО</w:t>
            </w:r>
          </w:p>
        </w:tc>
        <w:tc>
          <w:tcPr>
            <w:tcW w:w="851" w:type="dxa"/>
            <w:shd w:val="clear" w:color="auto" w:fill="auto"/>
          </w:tcPr>
          <w:p w14:paraId="430C5101" w14:textId="77777777" w:rsidR="00EE778E" w:rsidRPr="007076D8" w:rsidRDefault="00EE778E" w:rsidP="00F43342">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7076D8">
              <w:rPr>
                <w:rFonts w:ascii="Times New Roman" w:eastAsia="Times New Roman" w:hAnsi="Times New Roman" w:cs="Times New Roman"/>
                <w:b/>
                <w:color w:val="000000" w:themeColor="text1"/>
                <w:sz w:val="18"/>
                <w:szCs w:val="18"/>
                <w:lang w:eastAsia="ru-RU"/>
              </w:rPr>
              <w:t>100</w:t>
            </w:r>
          </w:p>
        </w:tc>
        <w:tc>
          <w:tcPr>
            <w:tcW w:w="1559" w:type="dxa"/>
          </w:tcPr>
          <w:p w14:paraId="4A8C6123" w14:textId="77777777" w:rsidR="00EE778E" w:rsidRPr="007076D8" w:rsidRDefault="00EE778E" w:rsidP="00F43342">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7076D8">
              <w:rPr>
                <w:rFonts w:ascii="Times New Roman" w:eastAsia="Times New Roman" w:hAnsi="Times New Roman" w:cs="Times New Roman"/>
                <w:b/>
                <w:color w:val="000000" w:themeColor="text1"/>
                <w:sz w:val="18"/>
                <w:szCs w:val="18"/>
                <w:lang w:eastAsia="ru-RU"/>
              </w:rPr>
              <w:t>15,0</w:t>
            </w:r>
          </w:p>
        </w:tc>
        <w:tc>
          <w:tcPr>
            <w:tcW w:w="992" w:type="dxa"/>
            <w:shd w:val="clear" w:color="auto" w:fill="auto"/>
          </w:tcPr>
          <w:p w14:paraId="06776A63" w14:textId="77777777" w:rsidR="00EE778E" w:rsidRPr="007076D8" w:rsidRDefault="00EE778E" w:rsidP="00F43342">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7076D8">
              <w:rPr>
                <w:rFonts w:ascii="Times New Roman" w:eastAsia="Times New Roman" w:hAnsi="Times New Roman" w:cs="Times New Roman"/>
                <w:b/>
                <w:color w:val="000000" w:themeColor="text1"/>
                <w:sz w:val="18"/>
                <w:szCs w:val="18"/>
                <w:lang w:eastAsia="ru-RU"/>
              </w:rPr>
              <w:t>100</w:t>
            </w:r>
          </w:p>
        </w:tc>
        <w:tc>
          <w:tcPr>
            <w:tcW w:w="1560" w:type="dxa"/>
          </w:tcPr>
          <w:p w14:paraId="2E39164E" w14:textId="77777777" w:rsidR="00EE778E" w:rsidRPr="007076D8" w:rsidRDefault="00EE778E" w:rsidP="00F43342">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7076D8">
              <w:rPr>
                <w:rFonts w:ascii="Times New Roman" w:eastAsia="Times New Roman" w:hAnsi="Times New Roman" w:cs="Times New Roman"/>
                <w:b/>
                <w:color w:val="000000" w:themeColor="text1"/>
                <w:sz w:val="18"/>
                <w:szCs w:val="18"/>
                <w:lang w:eastAsia="ru-RU"/>
              </w:rPr>
              <w:t>31,9</w:t>
            </w:r>
          </w:p>
        </w:tc>
        <w:tc>
          <w:tcPr>
            <w:tcW w:w="992" w:type="dxa"/>
            <w:shd w:val="clear" w:color="auto" w:fill="auto"/>
          </w:tcPr>
          <w:p w14:paraId="7241EFBD" w14:textId="77777777" w:rsidR="00EE778E" w:rsidRPr="007076D8" w:rsidRDefault="00EE778E" w:rsidP="00F43342">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7076D8">
              <w:rPr>
                <w:rFonts w:ascii="Times New Roman" w:eastAsia="Times New Roman" w:hAnsi="Times New Roman" w:cs="Times New Roman"/>
                <w:b/>
                <w:color w:val="000000" w:themeColor="text1"/>
                <w:sz w:val="18"/>
                <w:szCs w:val="18"/>
                <w:lang w:eastAsia="ru-RU"/>
              </w:rPr>
              <w:t>100</w:t>
            </w:r>
          </w:p>
        </w:tc>
        <w:tc>
          <w:tcPr>
            <w:tcW w:w="1701" w:type="dxa"/>
          </w:tcPr>
          <w:p w14:paraId="66972A35" w14:textId="77777777" w:rsidR="00EE778E" w:rsidRPr="005B5710" w:rsidRDefault="00EE778E" w:rsidP="00F43342">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7076D8">
              <w:rPr>
                <w:rFonts w:ascii="Times New Roman" w:eastAsia="Times New Roman" w:hAnsi="Times New Roman" w:cs="Times New Roman"/>
                <w:b/>
                <w:color w:val="000000" w:themeColor="text1"/>
                <w:sz w:val="18"/>
                <w:szCs w:val="18"/>
                <w:lang w:eastAsia="ru-RU"/>
              </w:rPr>
              <w:t>36,2</w:t>
            </w:r>
          </w:p>
        </w:tc>
      </w:tr>
    </w:tbl>
    <w:p w14:paraId="2B6D3692" w14:textId="77777777" w:rsidR="007076D8" w:rsidRPr="0051166D" w:rsidRDefault="007076D8" w:rsidP="007076D8">
      <w:pPr>
        <w:spacing w:line="240" w:lineRule="atLeast"/>
        <w:contextualSpacing/>
        <w:rPr>
          <w:rFonts w:ascii="Times New Roman" w:eastAsiaTheme="minorEastAsia" w:hAnsi="Times New Roman" w:cs="Times New Roman"/>
          <w:sz w:val="24"/>
          <w:szCs w:val="24"/>
          <w:lang w:eastAsia="ru-RU"/>
        </w:rPr>
      </w:pPr>
    </w:p>
    <w:p w14:paraId="724416B1" w14:textId="77777777" w:rsidR="007076D8" w:rsidRDefault="007076D8" w:rsidP="007076D8">
      <w:pPr>
        <w:spacing w:after="0" w:line="240" w:lineRule="auto"/>
        <w:ind w:firstLine="709"/>
        <w:jc w:val="center"/>
        <w:rPr>
          <w:rFonts w:ascii="Times New Roman" w:hAnsi="Times New Roman" w:cs="Times New Roman"/>
          <w:b/>
          <w:sz w:val="28"/>
          <w:szCs w:val="28"/>
        </w:rPr>
      </w:pPr>
    </w:p>
    <w:p w14:paraId="3927693B" w14:textId="77777777" w:rsidR="007076D8" w:rsidRPr="00FA2289" w:rsidRDefault="007076D8" w:rsidP="00CD330B">
      <w:pPr>
        <w:spacing w:after="0" w:line="240" w:lineRule="auto"/>
        <w:ind w:firstLine="709"/>
        <w:jc w:val="both"/>
        <w:rPr>
          <w:rFonts w:ascii="Times New Roman" w:eastAsia="Times New Roman" w:hAnsi="Times New Roman" w:cs="Times New Roman"/>
          <w:b/>
          <w:color w:val="000000"/>
          <w:sz w:val="28"/>
          <w:szCs w:val="28"/>
        </w:rPr>
      </w:pPr>
      <w:r w:rsidRPr="00FA2289">
        <w:rPr>
          <w:rFonts w:ascii="Times New Roman" w:hAnsi="Times New Roman" w:cs="Times New Roman"/>
          <w:b/>
          <w:sz w:val="28"/>
          <w:szCs w:val="28"/>
        </w:rPr>
        <w:t xml:space="preserve">Анализ жалоб, поступивших в </w:t>
      </w:r>
      <w:r w:rsidRPr="00FA2289">
        <w:rPr>
          <w:rFonts w:ascii="Times New Roman" w:eastAsia="Times New Roman" w:hAnsi="Times New Roman" w:cs="Times New Roman"/>
          <w:b/>
          <w:color w:val="000000"/>
          <w:sz w:val="28"/>
          <w:szCs w:val="28"/>
        </w:rPr>
        <w:t>Территориальный орган Федеральной службы по надзору в сфере здравоохранения по Камчатскому краю</w:t>
      </w:r>
    </w:p>
    <w:p w14:paraId="37FCC9AF" w14:textId="77777777" w:rsidR="007076D8" w:rsidRDefault="007076D8" w:rsidP="007076D8">
      <w:pPr>
        <w:spacing w:after="0" w:line="240" w:lineRule="auto"/>
        <w:ind w:firstLine="709"/>
        <w:jc w:val="both"/>
        <w:rPr>
          <w:rFonts w:ascii="Times New Roman" w:hAnsi="Times New Roman" w:cs="Times New Roman"/>
          <w:sz w:val="28"/>
          <w:szCs w:val="28"/>
        </w:rPr>
      </w:pPr>
    </w:p>
    <w:p w14:paraId="77D222D3" w14:textId="0D21EEAD" w:rsidR="007076D8" w:rsidRDefault="007076D8" w:rsidP="007076D8">
      <w:pPr>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olor w:val="000000" w:themeColor="text1"/>
          <w:sz w:val="28"/>
          <w:szCs w:val="28"/>
        </w:rPr>
        <w:t xml:space="preserve">Согласно данным </w:t>
      </w:r>
      <w:r w:rsidRPr="00FA2289">
        <w:rPr>
          <w:rFonts w:ascii="Times New Roman" w:eastAsia="Times New Roman" w:hAnsi="Times New Roman" w:cs="Times New Roman"/>
          <w:color w:val="000000"/>
          <w:sz w:val="28"/>
          <w:szCs w:val="28"/>
        </w:rPr>
        <w:t>Территориального органа Федеральной службы по надзору в сфере здравоохранения по Камчатскому краю</w:t>
      </w:r>
      <w:r>
        <w:rPr>
          <w:rFonts w:ascii="Times New Roman" w:eastAsia="Times New Roman" w:hAnsi="Times New Roman" w:cs="Times New Roman"/>
          <w:color w:val="000000"/>
          <w:sz w:val="28"/>
          <w:szCs w:val="28"/>
        </w:rPr>
        <w:t xml:space="preserve"> следует также отметить рост количества жалоб в отношении рынка медицинских услуг. При этом растет число жалоб, в которых изложенные в обращении факты подтвердились. Данные представлены в </w:t>
      </w:r>
      <w:r w:rsidR="00EE778E">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 xml:space="preserve">аблице </w:t>
      </w:r>
      <w:r w:rsidR="00EE778E">
        <w:rPr>
          <w:rFonts w:ascii="Times New Roman" w:eastAsia="Times New Roman" w:hAnsi="Times New Roman" w:cs="Times New Roman"/>
          <w:color w:val="000000"/>
          <w:sz w:val="28"/>
          <w:szCs w:val="28"/>
        </w:rPr>
        <w:t>3.42</w:t>
      </w:r>
      <w:r>
        <w:rPr>
          <w:rFonts w:ascii="Times New Roman" w:eastAsia="Times New Roman" w:hAnsi="Times New Roman" w:cs="Times New Roman"/>
          <w:color w:val="000000"/>
          <w:sz w:val="28"/>
          <w:szCs w:val="28"/>
        </w:rPr>
        <w:t>.</w:t>
      </w:r>
    </w:p>
    <w:p w14:paraId="538EFA34" w14:textId="27A76EC8" w:rsidR="007076D8" w:rsidRPr="00CD330B" w:rsidRDefault="007076D8" w:rsidP="007076D8">
      <w:pPr>
        <w:spacing w:after="0" w:line="240" w:lineRule="auto"/>
        <w:ind w:firstLine="709"/>
        <w:jc w:val="right"/>
        <w:rPr>
          <w:rFonts w:ascii="Times New Roman" w:hAnsi="Times New Roman"/>
          <w:color w:val="000000" w:themeColor="text1"/>
          <w:sz w:val="24"/>
          <w:szCs w:val="24"/>
        </w:rPr>
      </w:pPr>
      <w:r w:rsidRPr="00CD330B">
        <w:rPr>
          <w:rFonts w:ascii="Times New Roman" w:eastAsia="Times New Roman" w:hAnsi="Times New Roman" w:cs="Times New Roman"/>
          <w:color w:val="000000"/>
          <w:sz w:val="24"/>
          <w:szCs w:val="24"/>
        </w:rPr>
        <w:t xml:space="preserve">Таблица </w:t>
      </w:r>
      <w:r w:rsidR="00EE778E">
        <w:rPr>
          <w:rFonts w:ascii="Times New Roman" w:eastAsia="Times New Roman" w:hAnsi="Times New Roman" w:cs="Times New Roman"/>
          <w:color w:val="000000"/>
          <w:sz w:val="24"/>
          <w:szCs w:val="24"/>
        </w:rPr>
        <w:t>3.42</w:t>
      </w:r>
      <w:r w:rsidRPr="00CD330B">
        <w:rPr>
          <w:rFonts w:ascii="Times New Roman" w:hAnsi="Times New Roman"/>
          <w:color w:val="000000" w:themeColor="text1"/>
          <w:sz w:val="24"/>
          <w:szCs w:val="24"/>
        </w:rPr>
        <w:t xml:space="preserve"> </w:t>
      </w:r>
    </w:p>
    <w:p w14:paraId="2F2178FB" w14:textId="77777777" w:rsidR="007076D8" w:rsidRPr="00CD330B" w:rsidRDefault="007076D8" w:rsidP="007076D8">
      <w:pPr>
        <w:spacing w:after="0" w:line="240" w:lineRule="auto"/>
        <w:ind w:firstLine="709"/>
        <w:jc w:val="both"/>
        <w:rPr>
          <w:rFonts w:ascii="Times New Roman" w:hAnsi="Times New Roman"/>
          <w:color w:val="000000" w:themeColor="text1"/>
          <w:sz w:val="24"/>
          <w:szCs w:val="24"/>
        </w:rPr>
      </w:pPr>
      <w:r w:rsidRPr="00CD330B">
        <w:rPr>
          <w:rFonts w:ascii="Times New Roman" w:hAnsi="Times New Roman"/>
          <w:color w:val="000000" w:themeColor="text1"/>
          <w:sz w:val="24"/>
          <w:szCs w:val="24"/>
        </w:rPr>
        <w:t xml:space="preserve">Сведения о наличии жалоб, поступивших в </w:t>
      </w:r>
      <w:r w:rsidRPr="00CD330B">
        <w:rPr>
          <w:rFonts w:ascii="Times New Roman" w:eastAsia="Times New Roman" w:hAnsi="Times New Roman" w:cs="Times New Roman"/>
          <w:color w:val="000000"/>
          <w:sz w:val="24"/>
          <w:szCs w:val="24"/>
        </w:rPr>
        <w:t>Территориальный орган Федеральной службы по надзору в сфере здравоохранения по Камчатскому краю</w:t>
      </w:r>
    </w:p>
    <w:p w14:paraId="322AF1BA" w14:textId="77777777" w:rsidR="007076D8" w:rsidRDefault="007076D8" w:rsidP="007076D8">
      <w:pPr>
        <w:spacing w:after="0" w:line="240" w:lineRule="auto"/>
        <w:ind w:firstLine="709"/>
        <w:jc w:val="both"/>
        <w:rPr>
          <w:rFonts w:ascii="Times New Roman" w:eastAsia="Times New Roman" w:hAnsi="Times New Roman" w:cs="Times New Roman"/>
          <w:color w:val="000000"/>
          <w:sz w:val="28"/>
          <w:szCs w:val="28"/>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4"/>
        <w:gridCol w:w="753"/>
        <w:gridCol w:w="753"/>
        <w:gridCol w:w="753"/>
        <w:gridCol w:w="753"/>
        <w:gridCol w:w="872"/>
        <w:gridCol w:w="873"/>
        <w:gridCol w:w="753"/>
        <w:gridCol w:w="634"/>
        <w:gridCol w:w="872"/>
        <w:gridCol w:w="753"/>
        <w:gridCol w:w="753"/>
      </w:tblGrid>
      <w:tr w:rsidR="007076D8" w:rsidRPr="0067700F" w14:paraId="16251525" w14:textId="77777777" w:rsidTr="00F43342">
        <w:tc>
          <w:tcPr>
            <w:tcW w:w="1684" w:type="dxa"/>
            <w:vMerge w:val="restart"/>
            <w:shd w:val="clear" w:color="auto" w:fill="auto"/>
          </w:tcPr>
          <w:p w14:paraId="34883D6B"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sidRPr="00811137">
              <w:rPr>
                <w:rFonts w:ascii="Times New Roman" w:hAnsi="Times New Roman" w:cs="Times New Roman"/>
                <w:sz w:val="18"/>
                <w:szCs w:val="18"/>
              </w:rPr>
              <w:lastRenderedPageBreak/>
              <w:t>Наименование муниципального образования</w:t>
            </w:r>
          </w:p>
        </w:tc>
        <w:tc>
          <w:tcPr>
            <w:tcW w:w="2259" w:type="dxa"/>
            <w:gridSpan w:val="3"/>
            <w:shd w:val="clear" w:color="auto" w:fill="auto"/>
          </w:tcPr>
          <w:p w14:paraId="69A90B55"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67700F">
              <w:rPr>
                <w:rFonts w:ascii="Times New Roman" w:hAnsi="Times New Roman" w:cs="Times New Roman"/>
                <w:sz w:val="20"/>
                <w:szCs w:val="20"/>
              </w:rPr>
              <w:t>2015 год</w:t>
            </w:r>
          </w:p>
        </w:tc>
        <w:tc>
          <w:tcPr>
            <w:tcW w:w="3251" w:type="dxa"/>
            <w:gridSpan w:val="4"/>
            <w:shd w:val="clear" w:color="auto" w:fill="auto"/>
          </w:tcPr>
          <w:p w14:paraId="1524B770"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67700F">
              <w:rPr>
                <w:rFonts w:ascii="Times New Roman" w:hAnsi="Times New Roman" w:cs="Times New Roman"/>
                <w:sz w:val="20"/>
                <w:szCs w:val="20"/>
              </w:rPr>
              <w:t>2016 год</w:t>
            </w:r>
          </w:p>
        </w:tc>
        <w:tc>
          <w:tcPr>
            <w:tcW w:w="3012" w:type="dxa"/>
            <w:gridSpan w:val="4"/>
            <w:shd w:val="clear" w:color="auto" w:fill="auto"/>
          </w:tcPr>
          <w:p w14:paraId="3C9E0B52"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67700F">
              <w:rPr>
                <w:rFonts w:ascii="Times New Roman" w:hAnsi="Times New Roman" w:cs="Times New Roman"/>
                <w:sz w:val="20"/>
                <w:szCs w:val="20"/>
              </w:rPr>
              <w:t>2017 год</w:t>
            </w:r>
          </w:p>
        </w:tc>
      </w:tr>
      <w:tr w:rsidR="007076D8" w:rsidRPr="0067700F" w14:paraId="55082AE6" w14:textId="77777777" w:rsidTr="00F43342">
        <w:tc>
          <w:tcPr>
            <w:tcW w:w="1684" w:type="dxa"/>
            <w:vMerge/>
            <w:shd w:val="clear" w:color="auto" w:fill="auto"/>
          </w:tcPr>
          <w:p w14:paraId="27A8E371"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p>
        </w:tc>
        <w:tc>
          <w:tcPr>
            <w:tcW w:w="753" w:type="dxa"/>
            <w:shd w:val="clear" w:color="auto" w:fill="auto"/>
          </w:tcPr>
          <w:p w14:paraId="152A25F8"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sidRPr="00811137">
              <w:rPr>
                <w:rFonts w:ascii="Times New Roman" w:hAnsi="Times New Roman" w:cs="Times New Roman"/>
                <w:sz w:val="18"/>
                <w:szCs w:val="18"/>
              </w:rPr>
              <w:t>Количество жалоб, ед.</w:t>
            </w:r>
          </w:p>
        </w:tc>
        <w:tc>
          <w:tcPr>
            <w:tcW w:w="753" w:type="dxa"/>
          </w:tcPr>
          <w:p w14:paraId="0CFF4C40"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sidRPr="00811137">
              <w:rPr>
                <w:rFonts w:ascii="Times New Roman" w:hAnsi="Times New Roman" w:cs="Times New Roman"/>
                <w:sz w:val="18"/>
                <w:szCs w:val="18"/>
              </w:rPr>
              <w:t>Доля жалоб в общем количестве, %</w:t>
            </w:r>
          </w:p>
        </w:tc>
        <w:tc>
          <w:tcPr>
            <w:tcW w:w="753" w:type="dxa"/>
          </w:tcPr>
          <w:p w14:paraId="391CECB9"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Pr>
                <w:rFonts w:ascii="Times New Roman" w:hAnsi="Times New Roman" w:cs="Times New Roman"/>
                <w:sz w:val="18"/>
                <w:szCs w:val="18"/>
              </w:rPr>
              <w:t>Доля обоснованных жалоб</w:t>
            </w:r>
          </w:p>
        </w:tc>
        <w:tc>
          <w:tcPr>
            <w:tcW w:w="753" w:type="dxa"/>
            <w:shd w:val="clear" w:color="auto" w:fill="auto"/>
          </w:tcPr>
          <w:p w14:paraId="25B234E6"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sidRPr="00811137">
              <w:rPr>
                <w:rFonts w:ascii="Times New Roman" w:hAnsi="Times New Roman" w:cs="Times New Roman"/>
                <w:sz w:val="18"/>
                <w:szCs w:val="18"/>
              </w:rPr>
              <w:t>Количество жалоб, ед.</w:t>
            </w:r>
          </w:p>
        </w:tc>
        <w:tc>
          <w:tcPr>
            <w:tcW w:w="872" w:type="dxa"/>
          </w:tcPr>
          <w:p w14:paraId="40A41E2B"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sidRPr="00811137">
              <w:rPr>
                <w:rFonts w:ascii="Times New Roman" w:hAnsi="Times New Roman" w:cs="Times New Roman"/>
                <w:sz w:val="18"/>
                <w:szCs w:val="18"/>
              </w:rPr>
              <w:t>Доля жалоб в общем количестве, %</w:t>
            </w:r>
          </w:p>
        </w:tc>
        <w:tc>
          <w:tcPr>
            <w:tcW w:w="873" w:type="dxa"/>
          </w:tcPr>
          <w:p w14:paraId="73261D74"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sidRPr="00811137">
              <w:rPr>
                <w:rFonts w:ascii="Times New Roman" w:hAnsi="Times New Roman" w:cs="Times New Roman"/>
                <w:sz w:val="18"/>
                <w:szCs w:val="18"/>
              </w:rPr>
              <w:t>Темп роста/снижения (к предыдущему году), %</w:t>
            </w:r>
          </w:p>
        </w:tc>
        <w:tc>
          <w:tcPr>
            <w:tcW w:w="753" w:type="dxa"/>
          </w:tcPr>
          <w:p w14:paraId="1844D012"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Pr>
                <w:rFonts w:ascii="Times New Roman" w:hAnsi="Times New Roman" w:cs="Times New Roman"/>
                <w:sz w:val="18"/>
                <w:szCs w:val="18"/>
              </w:rPr>
              <w:t>Доля обоснованных жалоб</w:t>
            </w:r>
          </w:p>
        </w:tc>
        <w:tc>
          <w:tcPr>
            <w:tcW w:w="634" w:type="dxa"/>
            <w:shd w:val="clear" w:color="auto" w:fill="auto"/>
          </w:tcPr>
          <w:p w14:paraId="22EF0FCB"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sidRPr="00811137">
              <w:rPr>
                <w:rFonts w:ascii="Times New Roman" w:hAnsi="Times New Roman" w:cs="Times New Roman"/>
                <w:sz w:val="18"/>
                <w:szCs w:val="18"/>
              </w:rPr>
              <w:t>Количество жалоб, ед.</w:t>
            </w:r>
          </w:p>
        </w:tc>
        <w:tc>
          <w:tcPr>
            <w:tcW w:w="872" w:type="dxa"/>
          </w:tcPr>
          <w:p w14:paraId="483D9CA3"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sidRPr="00811137">
              <w:rPr>
                <w:rFonts w:ascii="Times New Roman" w:hAnsi="Times New Roman" w:cs="Times New Roman"/>
                <w:sz w:val="18"/>
                <w:szCs w:val="18"/>
              </w:rPr>
              <w:t>Доля жалоб в общем количестве, %</w:t>
            </w:r>
          </w:p>
        </w:tc>
        <w:tc>
          <w:tcPr>
            <w:tcW w:w="753" w:type="dxa"/>
          </w:tcPr>
          <w:p w14:paraId="7EAEF466"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sidRPr="00811137">
              <w:rPr>
                <w:rFonts w:ascii="Times New Roman" w:hAnsi="Times New Roman" w:cs="Times New Roman"/>
                <w:sz w:val="18"/>
                <w:szCs w:val="18"/>
              </w:rPr>
              <w:t>Темп роста/снижения (к предыдущему году), %</w:t>
            </w:r>
          </w:p>
        </w:tc>
        <w:tc>
          <w:tcPr>
            <w:tcW w:w="753" w:type="dxa"/>
          </w:tcPr>
          <w:p w14:paraId="18E2EF6F"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Pr>
                <w:rFonts w:ascii="Times New Roman" w:hAnsi="Times New Roman" w:cs="Times New Roman"/>
                <w:sz w:val="18"/>
                <w:szCs w:val="18"/>
              </w:rPr>
              <w:t>Доля обоснованных жалоб</w:t>
            </w:r>
          </w:p>
        </w:tc>
      </w:tr>
      <w:tr w:rsidR="007076D8" w:rsidRPr="0067700F" w14:paraId="58277C4A" w14:textId="77777777" w:rsidTr="00F43342">
        <w:tc>
          <w:tcPr>
            <w:tcW w:w="1684" w:type="dxa"/>
            <w:shd w:val="clear" w:color="auto" w:fill="auto"/>
          </w:tcPr>
          <w:p w14:paraId="35628E86" w14:textId="77777777" w:rsidR="007076D8" w:rsidRPr="00811137" w:rsidRDefault="007076D8" w:rsidP="00F43342">
            <w:pPr>
              <w:spacing w:after="0" w:line="240" w:lineRule="auto"/>
              <w:rPr>
                <w:rFonts w:ascii="Times New Roman" w:hAnsi="Times New Roman" w:cs="Times New Roman"/>
                <w:sz w:val="18"/>
                <w:szCs w:val="18"/>
              </w:rPr>
            </w:pPr>
            <w:r w:rsidRPr="00811137">
              <w:rPr>
                <w:rFonts w:ascii="Times New Roman" w:hAnsi="Times New Roman" w:cs="Times New Roman"/>
                <w:sz w:val="18"/>
                <w:szCs w:val="18"/>
              </w:rPr>
              <w:t>Петропавловск-Камчатский городской округ</w:t>
            </w:r>
          </w:p>
        </w:tc>
        <w:tc>
          <w:tcPr>
            <w:tcW w:w="753" w:type="dxa"/>
            <w:shd w:val="clear" w:color="auto" w:fill="auto"/>
          </w:tcPr>
          <w:p w14:paraId="210283C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D94A83">
              <w:rPr>
                <w:rFonts w:ascii="Times New Roman" w:hAnsi="Times New Roman" w:cs="Times New Roman"/>
                <w:sz w:val="20"/>
                <w:szCs w:val="20"/>
              </w:rPr>
              <w:t xml:space="preserve">43 </w:t>
            </w:r>
          </w:p>
        </w:tc>
        <w:tc>
          <w:tcPr>
            <w:tcW w:w="753" w:type="dxa"/>
          </w:tcPr>
          <w:p w14:paraId="7885F547"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D94A83">
              <w:rPr>
                <w:rFonts w:ascii="Times New Roman" w:hAnsi="Times New Roman" w:cs="Times New Roman"/>
                <w:sz w:val="20"/>
                <w:szCs w:val="20"/>
              </w:rPr>
              <w:t xml:space="preserve">61,5 </w:t>
            </w:r>
          </w:p>
        </w:tc>
        <w:tc>
          <w:tcPr>
            <w:tcW w:w="753" w:type="dxa"/>
          </w:tcPr>
          <w:p w14:paraId="461FA765" w14:textId="77777777" w:rsidR="007076D8" w:rsidRPr="00D94A83"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753" w:type="dxa"/>
            <w:shd w:val="clear" w:color="auto" w:fill="auto"/>
          </w:tcPr>
          <w:p w14:paraId="4765983F"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D94A83">
              <w:rPr>
                <w:rFonts w:ascii="Times New Roman" w:hAnsi="Times New Roman" w:cs="Times New Roman"/>
                <w:sz w:val="20"/>
                <w:szCs w:val="20"/>
              </w:rPr>
              <w:t xml:space="preserve">53 </w:t>
            </w:r>
          </w:p>
        </w:tc>
        <w:tc>
          <w:tcPr>
            <w:tcW w:w="872" w:type="dxa"/>
          </w:tcPr>
          <w:p w14:paraId="1F8E787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D94A83">
              <w:rPr>
                <w:rFonts w:ascii="Times New Roman" w:hAnsi="Times New Roman" w:cs="Times New Roman"/>
                <w:sz w:val="20"/>
                <w:szCs w:val="20"/>
              </w:rPr>
              <w:t xml:space="preserve">50,5 </w:t>
            </w:r>
          </w:p>
        </w:tc>
        <w:tc>
          <w:tcPr>
            <w:tcW w:w="873" w:type="dxa"/>
          </w:tcPr>
          <w:p w14:paraId="37B01CF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D94A83">
              <w:rPr>
                <w:rFonts w:ascii="Times New Roman" w:hAnsi="Times New Roman" w:cs="Times New Roman"/>
                <w:sz w:val="20"/>
                <w:szCs w:val="20"/>
              </w:rPr>
              <w:t xml:space="preserve">123,25 </w:t>
            </w:r>
          </w:p>
        </w:tc>
        <w:tc>
          <w:tcPr>
            <w:tcW w:w="753" w:type="dxa"/>
          </w:tcPr>
          <w:p w14:paraId="7A53D7E4" w14:textId="77777777" w:rsidR="007076D8" w:rsidRPr="00D94A83"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7,6</w:t>
            </w:r>
          </w:p>
        </w:tc>
        <w:tc>
          <w:tcPr>
            <w:tcW w:w="634" w:type="dxa"/>
            <w:shd w:val="clear" w:color="auto" w:fill="auto"/>
          </w:tcPr>
          <w:p w14:paraId="7D8E2D73"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D94A83">
              <w:rPr>
                <w:rFonts w:ascii="Times New Roman" w:hAnsi="Times New Roman" w:cs="Times New Roman"/>
                <w:sz w:val="20"/>
                <w:szCs w:val="20"/>
              </w:rPr>
              <w:t xml:space="preserve">78 </w:t>
            </w:r>
          </w:p>
        </w:tc>
        <w:tc>
          <w:tcPr>
            <w:tcW w:w="872" w:type="dxa"/>
          </w:tcPr>
          <w:p w14:paraId="52729D12"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D94A83">
              <w:rPr>
                <w:rFonts w:ascii="Times New Roman" w:hAnsi="Times New Roman" w:cs="Times New Roman"/>
                <w:sz w:val="20"/>
                <w:szCs w:val="20"/>
              </w:rPr>
              <w:t xml:space="preserve">68,4 </w:t>
            </w:r>
          </w:p>
        </w:tc>
        <w:tc>
          <w:tcPr>
            <w:tcW w:w="753" w:type="dxa"/>
          </w:tcPr>
          <w:p w14:paraId="1200A4F7"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D94A83">
              <w:rPr>
                <w:rFonts w:ascii="Times New Roman" w:hAnsi="Times New Roman" w:cs="Times New Roman"/>
                <w:sz w:val="20"/>
                <w:szCs w:val="20"/>
              </w:rPr>
              <w:t>147,2</w:t>
            </w:r>
          </w:p>
        </w:tc>
        <w:tc>
          <w:tcPr>
            <w:tcW w:w="753" w:type="dxa"/>
          </w:tcPr>
          <w:p w14:paraId="3DC56103" w14:textId="77777777" w:rsidR="007076D8" w:rsidRPr="00D94A83"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9,6</w:t>
            </w:r>
          </w:p>
        </w:tc>
      </w:tr>
      <w:tr w:rsidR="007076D8" w:rsidRPr="0067700F" w14:paraId="26310E5A" w14:textId="77777777" w:rsidTr="00F43342">
        <w:tc>
          <w:tcPr>
            <w:tcW w:w="1684" w:type="dxa"/>
            <w:shd w:val="clear" w:color="auto" w:fill="auto"/>
          </w:tcPr>
          <w:p w14:paraId="7DD818AB" w14:textId="77777777" w:rsidR="007076D8" w:rsidRPr="00811137" w:rsidRDefault="007076D8" w:rsidP="00F43342">
            <w:pPr>
              <w:spacing w:after="0" w:line="240" w:lineRule="auto"/>
              <w:rPr>
                <w:rFonts w:ascii="Times New Roman" w:hAnsi="Times New Roman" w:cs="Times New Roman"/>
                <w:sz w:val="18"/>
                <w:szCs w:val="18"/>
              </w:rPr>
            </w:pPr>
            <w:r w:rsidRPr="00811137">
              <w:rPr>
                <w:rFonts w:ascii="Times New Roman" w:hAnsi="Times New Roman" w:cs="Times New Roman"/>
                <w:sz w:val="18"/>
                <w:szCs w:val="18"/>
              </w:rPr>
              <w:t xml:space="preserve">Вилючинский городской округ </w:t>
            </w:r>
          </w:p>
        </w:tc>
        <w:tc>
          <w:tcPr>
            <w:tcW w:w="753" w:type="dxa"/>
            <w:shd w:val="clear" w:color="auto" w:fill="auto"/>
          </w:tcPr>
          <w:p w14:paraId="663746A3"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53" w:type="dxa"/>
          </w:tcPr>
          <w:p w14:paraId="719DD86B"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753" w:type="dxa"/>
          </w:tcPr>
          <w:p w14:paraId="4F846EB7"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shd w:val="clear" w:color="auto" w:fill="auto"/>
          </w:tcPr>
          <w:p w14:paraId="26984769"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872" w:type="dxa"/>
          </w:tcPr>
          <w:p w14:paraId="3AF85452"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873" w:type="dxa"/>
          </w:tcPr>
          <w:p w14:paraId="63C7AB13"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7DFAD735"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4" w:type="dxa"/>
            <w:shd w:val="clear" w:color="auto" w:fill="auto"/>
          </w:tcPr>
          <w:p w14:paraId="1B1F0E42"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872" w:type="dxa"/>
          </w:tcPr>
          <w:p w14:paraId="1172B32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1,75</w:t>
            </w:r>
          </w:p>
        </w:tc>
        <w:tc>
          <w:tcPr>
            <w:tcW w:w="753" w:type="dxa"/>
          </w:tcPr>
          <w:p w14:paraId="784F82FB"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1D60D0A5"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076D8" w:rsidRPr="0067700F" w14:paraId="4C271099" w14:textId="77777777" w:rsidTr="00F43342">
        <w:tc>
          <w:tcPr>
            <w:tcW w:w="1684" w:type="dxa"/>
            <w:shd w:val="clear" w:color="auto" w:fill="auto"/>
          </w:tcPr>
          <w:p w14:paraId="43006651" w14:textId="77777777" w:rsidR="007076D8" w:rsidRPr="00811137" w:rsidRDefault="007076D8" w:rsidP="00F43342">
            <w:pPr>
              <w:spacing w:after="0" w:line="240" w:lineRule="auto"/>
              <w:rPr>
                <w:rFonts w:ascii="Times New Roman" w:hAnsi="Times New Roman" w:cs="Times New Roman"/>
                <w:sz w:val="18"/>
                <w:szCs w:val="18"/>
              </w:rPr>
            </w:pPr>
            <w:r w:rsidRPr="00811137">
              <w:rPr>
                <w:rFonts w:ascii="Times New Roman" w:hAnsi="Times New Roman" w:cs="Times New Roman"/>
                <w:sz w:val="18"/>
                <w:szCs w:val="18"/>
              </w:rPr>
              <w:t>Алеутский муниципальный район</w:t>
            </w:r>
          </w:p>
        </w:tc>
        <w:tc>
          <w:tcPr>
            <w:tcW w:w="753" w:type="dxa"/>
            <w:shd w:val="clear" w:color="auto" w:fill="auto"/>
          </w:tcPr>
          <w:p w14:paraId="0162002E"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27AD9484"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49276172"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shd w:val="clear" w:color="auto" w:fill="auto"/>
          </w:tcPr>
          <w:p w14:paraId="06D2416D"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72" w:type="dxa"/>
          </w:tcPr>
          <w:p w14:paraId="4B2496B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0,95</w:t>
            </w:r>
          </w:p>
        </w:tc>
        <w:tc>
          <w:tcPr>
            <w:tcW w:w="873" w:type="dxa"/>
          </w:tcPr>
          <w:p w14:paraId="55B6B31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53" w:type="dxa"/>
          </w:tcPr>
          <w:p w14:paraId="5D012D34"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4" w:type="dxa"/>
            <w:shd w:val="clear" w:color="auto" w:fill="auto"/>
          </w:tcPr>
          <w:p w14:paraId="11301868"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72" w:type="dxa"/>
          </w:tcPr>
          <w:p w14:paraId="7D251290"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124614C7"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2597D084"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076D8" w:rsidRPr="0067700F" w14:paraId="491315EA" w14:textId="77777777" w:rsidTr="00F43342">
        <w:tc>
          <w:tcPr>
            <w:tcW w:w="1684" w:type="dxa"/>
            <w:shd w:val="clear" w:color="auto" w:fill="auto"/>
          </w:tcPr>
          <w:p w14:paraId="11B4A3B6" w14:textId="77777777" w:rsidR="007076D8" w:rsidRPr="00811137" w:rsidRDefault="007076D8" w:rsidP="00F43342">
            <w:pPr>
              <w:spacing w:after="0" w:line="240" w:lineRule="auto"/>
              <w:rPr>
                <w:rFonts w:ascii="Times New Roman" w:hAnsi="Times New Roman" w:cs="Times New Roman"/>
                <w:sz w:val="18"/>
                <w:szCs w:val="18"/>
              </w:rPr>
            </w:pPr>
            <w:r w:rsidRPr="00811137">
              <w:rPr>
                <w:rFonts w:ascii="Times New Roman" w:hAnsi="Times New Roman" w:cs="Times New Roman"/>
                <w:sz w:val="18"/>
                <w:szCs w:val="18"/>
              </w:rPr>
              <w:t>Елизовский муниципальный район</w:t>
            </w:r>
          </w:p>
        </w:tc>
        <w:tc>
          <w:tcPr>
            <w:tcW w:w="753" w:type="dxa"/>
            <w:shd w:val="clear" w:color="auto" w:fill="auto"/>
          </w:tcPr>
          <w:p w14:paraId="59F946B2"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753" w:type="dxa"/>
          </w:tcPr>
          <w:p w14:paraId="4B1A02BD"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31,4</w:t>
            </w:r>
          </w:p>
        </w:tc>
        <w:tc>
          <w:tcPr>
            <w:tcW w:w="753" w:type="dxa"/>
          </w:tcPr>
          <w:p w14:paraId="3FE7F1F7"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5,7</w:t>
            </w:r>
          </w:p>
        </w:tc>
        <w:tc>
          <w:tcPr>
            <w:tcW w:w="753" w:type="dxa"/>
            <w:shd w:val="clear" w:color="auto" w:fill="auto"/>
          </w:tcPr>
          <w:p w14:paraId="403A5A63"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872" w:type="dxa"/>
          </w:tcPr>
          <w:p w14:paraId="19AA50A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42,85</w:t>
            </w:r>
          </w:p>
        </w:tc>
        <w:tc>
          <w:tcPr>
            <w:tcW w:w="873" w:type="dxa"/>
          </w:tcPr>
          <w:p w14:paraId="35E4AB20"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204,5</w:t>
            </w:r>
          </w:p>
        </w:tc>
        <w:tc>
          <w:tcPr>
            <w:tcW w:w="753" w:type="dxa"/>
          </w:tcPr>
          <w:p w14:paraId="2085B4A8"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48</w:t>
            </w:r>
          </w:p>
        </w:tc>
        <w:tc>
          <w:tcPr>
            <w:tcW w:w="634" w:type="dxa"/>
            <w:shd w:val="clear" w:color="auto" w:fill="auto"/>
          </w:tcPr>
          <w:p w14:paraId="44705631"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872" w:type="dxa"/>
          </w:tcPr>
          <w:p w14:paraId="24A76261"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20,2</w:t>
            </w:r>
          </w:p>
        </w:tc>
        <w:tc>
          <w:tcPr>
            <w:tcW w:w="753" w:type="dxa"/>
          </w:tcPr>
          <w:p w14:paraId="4475EF24"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-51,1</w:t>
            </w:r>
          </w:p>
        </w:tc>
        <w:tc>
          <w:tcPr>
            <w:tcW w:w="753" w:type="dxa"/>
          </w:tcPr>
          <w:p w14:paraId="7B6411FD"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7076D8" w:rsidRPr="0067700F" w14:paraId="2DC5DE3B" w14:textId="77777777" w:rsidTr="00F43342">
        <w:tc>
          <w:tcPr>
            <w:tcW w:w="1684" w:type="dxa"/>
            <w:shd w:val="clear" w:color="auto" w:fill="auto"/>
          </w:tcPr>
          <w:p w14:paraId="7C3C8759" w14:textId="77777777" w:rsidR="007076D8" w:rsidRPr="00811137" w:rsidRDefault="007076D8" w:rsidP="00F43342">
            <w:pPr>
              <w:spacing w:after="0" w:line="240" w:lineRule="auto"/>
              <w:rPr>
                <w:rFonts w:ascii="Times New Roman" w:hAnsi="Times New Roman" w:cs="Times New Roman"/>
                <w:sz w:val="18"/>
                <w:szCs w:val="18"/>
              </w:rPr>
            </w:pPr>
            <w:r w:rsidRPr="00811137">
              <w:rPr>
                <w:rFonts w:ascii="Times New Roman" w:hAnsi="Times New Roman" w:cs="Times New Roman"/>
                <w:sz w:val="18"/>
                <w:szCs w:val="18"/>
              </w:rPr>
              <w:t>Карагинский муниципальный район</w:t>
            </w:r>
          </w:p>
        </w:tc>
        <w:tc>
          <w:tcPr>
            <w:tcW w:w="753" w:type="dxa"/>
            <w:shd w:val="clear" w:color="auto" w:fill="auto"/>
          </w:tcPr>
          <w:p w14:paraId="39215D44"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5003BDF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3A9B726A"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shd w:val="clear" w:color="auto" w:fill="auto"/>
          </w:tcPr>
          <w:p w14:paraId="7881237F"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72" w:type="dxa"/>
          </w:tcPr>
          <w:p w14:paraId="0D3BBAEC"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0,95</w:t>
            </w:r>
          </w:p>
        </w:tc>
        <w:tc>
          <w:tcPr>
            <w:tcW w:w="873" w:type="dxa"/>
          </w:tcPr>
          <w:p w14:paraId="477EA5E8"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53" w:type="dxa"/>
          </w:tcPr>
          <w:p w14:paraId="60AF9BA2"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4" w:type="dxa"/>
            <w:shd w:val="clear" w:color="auto" w:fill="auto"/>
          </w:tcPr>
          <w:p w14:paraId="4BF2745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872" w:type="dxa"/>
          </w:tcPr>
          <w:p w14:paraId="2F65E2F5"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1,75</w:t>
            </w:r>
          </w:p>
        </w:tc>
        <w:tc>
          <w:tcPr>
            <w:tcW w:w="753" w:type="dxa"/>
          </w:tcPr>
          <w:p w14:paraId="72C09111"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200</w:t>
            </w:r>
          </w:p>
        </w:tc>
        <w:tc>
          <w:tcPr>
            <w:tcW w:w="753" w:type="dxa"/>
          </w:tcPr>
          <w:p w14:paraId="608A1EA1"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076D8" w:rsidRPr="0067700F" w14:paraId="5E948311" w14:textId="77777777" w:rsidTr="00F43342">
        <w:tc>
          <w:tcPr>
            <w:tcW w:w="1684" w:type="dxa"/>
            <w:shd w:val="clear" w:color="auto" w:fill="auto"/>
          </w:tcPr>
          <w:p w14:paraId="1AEB4BD0" w14:textId="77777777" w:rsidR="007076D8" w:rsidRPr="00811137" w:rsidRDefault="007076D8" w:rsidP="00F43342">
            <w:pPr>
              <w:spacing w:after="0" w:line="240" w:lineRule="auto"/>
              <w:rPr>
                <w:rFonts w:ascii="Times New Roman" w:hAnsi="Times New Roman" w:cs="Times New Roman"/>
                <w:sz w:val="18"/>
                <w:szCs w:val="18"/>
              </w:rPr>
            </w:pPr>
            <w:r w:rsidRPr="00811137">
              <w:rPr>
                <w:rFonts w:ascii="Times New Roman" w:hAnsi="Times New Roman" w:cs="Times New Roman"/>
                <w:sz w:val="18"/>
                <w:szCs w:val="18"/>
              </w:rPr>
              <w:t xml:space="preserve"> Мильковский муниципальный район</w:t>
            </w:r>
          </w:p>
        </w:tc>
        <w:tc>
          <w:tcPr>
            <w:tcW w:w="753" w:type="dxa"/>
            <w:shd w:val="clear" w:color="auto" w:fill="auto"/>
          </w:tcPr>
          <w:p w14:paraId="4FC81DE3"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53" w:type="dxa"/>
          </w:tcPr>
          <w:p w14:paraId="4B2F7790"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753" w:type="dxa"/>
          </w:tcPr>
          <w:p w14:paraId="770AB0F1"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shd w:val="clear" w:color="auto" w:fill="auto"/>
          </w:tcPr>
          <w:p w14:paraId="70330163"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72" w:type="dxa"/>
          </w:tcPr>
          <w:p w14:paraId="6FC92C45"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0,95</w:t>
            </w:r>
          </w:p>
        </w:tc>
        <w:tc>
          <w:tcPr>
            <w:tcW w:w="873" w:type="dxa"/>
          </w:tcPr>
          <w:p w14:paraId="13B45645"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085E4AA5"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4" w:type="dxa"/>
            <w:shd w:val="clear" w:color="auto" w:fill="auto"/>
          </w:tcPr>
          <w:p w14:paraId="24624A8C"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872" w:type="dxa"/>
          </w:tcPr>
          <w:p w14:paraId="69D2B5F2"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1,75</w:t>
            </w:r>
          </w:p>
        </w:tc>
        <w:tc>
          <w:tcPr>
            <w:tcW w:w="753" w:type="dxa"/>
          </w:tcPr>
          <w:p w14:paraId="539B03FE"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200</w:t>
            </w:r>
          </w:p>
        </w:tc>
        <w:tc>
          <w:tcPr>
            <w:tcW w:w="753" w:type="dxa"/>
          </w:tcPr>
          <w:p w14:paraId="7CF50382"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076D8" w:rsidRPr="0067700F" w14:paraId="4AC468F9" w14:textId="77777777" w:rsidTr="00F43342">
        <w:tc>
          <w:tcPr>
            <w:tcW w:w="1684" w:type="dxa"/>
            <w:shd w:val="clear" w:color="auto" w:fill="auto"/>
          </w:tcPr>
          <w:p w14:paraId="0275124C" w14:textId="77777777" w:rsidR="007076D8" w:rsidRPr="00811137" w:rsidRDefault="007076D8" w:rsidP="00F43342">
            <w:pPr>
              <w:spacing w:after="0" w:line="240" w:lineRule="auto"/>
              <w:rPr>
                <w:rFonts w:ascii="Times New Roman" w:hAnsi="Times New Roman" w:cs="Times New Roman"/>
                <w:sz w:val="18"/>
                <w:szCs w:val="18"/>
              </w:rPr>
            </w:pPr>
            <w:r w:rsidRPr="00811137">
              <w:rPr>
                <w:rFonts w:ascii="Times New Roman" w:hAnsi="Times New Roman" w:cs="Times New Roman"/>
                <w:sz w:val="18"/>
                <w:szCs w:val="18"/>
              </w:rPr>
              <w:t>Соболевский муниципальный район</w:t>
            </w:r>
          </w:p>
        </w:tc>
        <w:tc>
          <w:tcPr>
            <w:tcW w:w="753" w:type="dxa"/>
            <w:shd w:val="clear" w:color="auto" w:fill="auto"/>
          </w:tcPr>
          <w:p w14:paraId="604BAF65"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53" w:type="dxa"/>
          </w:tcPr>
          <w:p w14:paraId="5294A1F7"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753" w:type="dxa"/>
          </w:tcPr>
          <w:p w14:paraId="2B165D45"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shd w:val="clear" w:color="auto" w:fill="auto"/>
          </w:tcPr>
          <w:p w14:paraId="1404E00F"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72" w:type="dxa"/>
          </w:tcPr>
          <w:p w14:paraId="1A145793"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73" w:type="dxa"/>
          </w:tcPr>
          <w:p w14:paraId="197057C1"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53" w:type="dxa"/>
          </w:tcPr>
          <w:p w14:paraId="05E3472E"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4" w:type="dxa"/>
            <w:shd w:val="clear" w:color="auto" w:fill="auto"/>
          </w:tcPr>
          <w:p w14:paraId="7B2E6ECC"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72" w:type="dxa"/>
          </w:tcPr>
          <w:p w14:paraId="3F5D8610"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0,9</w:t>
            </w:r>
          </w:p>
        </w:tc>
        <w:tc>
          <w:tcPr>
            <w:tcW w:w="753" w:type="dxa"/>
          </w:tcPr>
          <w:p w14:paraId="01ECFAB1"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53" w:type="dxa"/>
          </w:tcPr>
          <w:p w14:paraId="7B5A1AD5"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7076D8" w:rsidRPr="0067700F" w14:paraId="318D4E9B" w14:textId="77777777" w:rsidTr="00F43342">
        <w:tc>
          <w:tcPr>
            <w:tcW w:w="1684" w:type="dxa"/>
            <w:shd w:val="clear" w:color="auto" w:fill="auto"/>
          </w:tcPr>
          <w:p w14:paraId="6BFBF225" w14:textId="77777777" w:rsidR="007076D8" w:rsidRPr="00811137" w:rsidRDefault="007076D8" w:rsidP="00F43342">
            <w:pPr>
              <w:spacing w:after="0" w:line="240" w:lineRule="auto"/>
              <w:rPr>
                <w:rFonts w:ascii="Times New Roman" w:hAnsi="Times New Roman" w:cs="Times New Roman"/>
                <w:sz w:val="18"/>
                <w:szCs w:val="18"/>
              </w:rPr>
            </w:pPr>
            <w:r w:rsidRPr="00811137">
              <w:rPr>
                <w:rFonts w:ascii="Times New Roman" w:hAnsi="Times New Roman" w:cs="Times New Roman"/>
                <w:sz w:val="18"/>
                <w:szCs w:val="18"/>
              </w:rPr>
              <w:t>Усть-Большерецкий муниципальный район</w:t>
            </w:r>
          </w:p>
        </w:tc>
        <w:tc>
          <w:tcPr>
            <w:tcW w:w="753" w:type="dxa"/>
            <w:shd w:val="clear" w:color="auto" w:fill="auto"/>
          </w:tcPr>
          <w:p w14:paraId="3B855F8A"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06AF12C5"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056FB6AF"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shd w:val="clear" w:color="auto" w:fill="auto"/>
          </w:tcPr>
          <w:p w14:paraId="29C00402"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72" w:type="dxa"/>
          </w:tcPr>
          <w:p w14:paraId="46668F8D"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0,95</w:t>
            </w:r>
          </w:p>
        </w:tc>
        <w:tc>
          <w:tcPr>
            <w:tcW w:w="873" w:type="dxa"/>
          </w:tcPr>
          <w:p w14:paraId="679DF15B"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53" w:type="dxa"/>
          </w:tcPr>
          <w:p w14:paraId="314127CC"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4" w:type="dxa"/>
            <w:shd w:val="clear" w:color="auto" w:fill="auto"/>
          </w:tcPr>
          <w:p w14:paraId="2BA07AA1"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72" w:type="dxa"/>
          </w:tcPr>
          <w:p w14:paraId="468D2AD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0,9</w:t>
            </w:r>
          </w:p>
        </w:tc>
        <w:tc>
          <w:tcPr>
            <w:tcW w:w="753" w:type="dxa"/>
          </w:tcPr>
          <w:p w14:paraId="30B11DFF"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15D899B4"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076D8" w:rsidRPr="0067700F" w14:paraId="5E98FAF7" w14:textId="77777777" w:rsidTr="00F43342">
        <w:tc>
          <w:tcPr>
            <w:tcW w:w="1684" w:type="dxa"/>
            <w:shd w:val="clear" w:color="auto" w:fill="auto"/>
          </w:tcPr>
          <w:p w14:paraId="150D5D56" w14:textId="77777777" w:rsidR="007076D8" w:rsidRPr="00811137" w:rsidRDefault="007076D8" w:rsidP="00F43342">
            <w:pPr>
              <w:spacing w:after="0" w:line="240" w:lineRule="auto"/>
              <w:rPr>
                <w:rFonts w:ascii="Times New Roman" w:hAnsi="Times New Roman" w:cs="Times New Roman"/>
                <w:sz w:val="18"/>
                <w:szCs w:val="18"/>
              </w:rPr>
            </w:pPr>
            <w:r w:rsidRPr="00811137">
              <w:rPr>
                <w:rFonts w:ascii="Times New Roman" w:hAnsi="Times New Roman" w:cs="Times New Roman"/>
                <w:sz w:val="18"/>
                <w:szCs w:val="18"/>
              </w:rPr>
              <w:t>Усть-Камчатский муниципальный район</w:t>
            </w:r>
          </w:p>
        </w:tc>
        <w:tc>
          <w:tcPr>
            <w:tcW w:w="753" w:type="dxa"/>
            <w:shd w:val="clear" w:color="auto" w:fill="auto"/>
          </w:tcPr>
          <w:p w14:paraId="3CC27B97"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53" w:type="dxa"/>
          </w:tcPr>
          <w:p w14:paraId="0C0C3769"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753" w:type="dxa"/>
          </w:tcPr>
          <w:p w14:paraId="4BB66BAB"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shd w:val="clear" w:color="auto" w:fill="auto"/>
          </w:tcPr>
          <w:p w14:paraId="304D65A0"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72" w:type="dxa"/>
          </w:tcPr>
          <w:p w14:paraId="2440712F"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0,95</w:t>
            </w:r>
          </w:p>
        </w:tc>
        <w:tc>
          <w:tcPr>
            <w:tcW w:w="873" w:type="dxa"/>
          </w:tcPr>
          <w:p w14:paraId="5742EB8B"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3D531AAC"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4" w:type="dxa"/>
            <w:shd w:val="clear" w:color="auto" w:fill="auto"/>
          </w:tcPr>
          <w:p w14:paraId="383316E5"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72" w:type="dxa"/>
          </w:tcPr>
          <w:p w14:paraId="1B0223F0"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4,35</w:t>
            </w:r>
          </w:p>
        </w:tc>
        <w:tc>
          <w:tcPr>
            <w:tcW w:w="753" w:type="dxa"/>
          </w:tcPr>
          <w:p w14:paraId="3C29725F"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500</w:t>
            </w:r>
          </w:p>
        </w:tc>
        <w:tc>
          <w:tcPr>
            <w:tcW w:w="753" w:type="dxa"/>
          </w:tcPr>
          <w:p w14:paraId="1D158B98"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7076D8" w:rsidRPr="0067700F" w14:paraId="3D8AD927" w14:textId="77777777" w:rsidTr="00F43342">
        <w:tc>
          <w:tcPr>
            <w:tcW w:w="1684" w:type="dxa"/>
            <w:shd w:val="clear" w:color="auto" w:fill="auto"/>
          </w:tcPr>
          <w:p w14:paraId="2DE0D124" w14:textId="77777777" w:rsidR="007076D8" w:rsidRPr="00811137" w:rsidRDefault="007076D8" w:rsidP="00F43342">
            <w:pPr>
              <w:spacing w:after="0" w:line="240" w:lineRule="auto"/>
              <w:rPr>
                <w:rFonts w:ascii="Times New Roman" w:hAnsi="Times New Roman" w:cs="Times New Roman"/>
                <w:sz w:val="18"/>
                <w:szCs w:val="18"/>
              </w:rPr>
            </w:pPr>
            <w:r w:rsidRPr="00811137">
              <w:rPr>
                <w:rFonts w:ascii="Times New Roman" w:hAnsi="Times New Roman" w:cs="Times New Roman"/>
                <w:sz w:val="18"/>
                <w:szCs w:val="18"/>
              </w:rPr>
              <w:t>Городской округ «посёлок Палана» , Быстринский, Олюторский, Пенжинский, Тигильский муниципальные районы</w:t>
            </w:r>
          </w:p>
        </w:tc>
        <w:tc>
          <w:tcPr>
            <w:tcW w:w="753" w:type="dxa"/>
            <w:shd w:val="clear" w:color="auto" w:fill="auto"/>
          </w:tcPr>
          <w:p w14:paraId="24C40BC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10047F87"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179D144B"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shd w:val="clear" w:color="auto" w:fill="auto"/>
          </w:tcPr>
          <w:p w14:paraId="00204835"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72" w:type="dxa"/>
          </w:tcPr>
          <w:p w14:paraId="717ECD40"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73" w:type="dxa"/>
          </w:tcPr>
          <w:p w14:paraId="289512B4"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79FB4E64"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4" w:type="dxa"/>
            <w:shd w:val="clear" w:color="auto" w:fill="auto"/>
          </w:tcPr>
          <w:p w14:paraId="38FB4BB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72" w:type="dxa"/>
          </w:tcPr>
          <w:p w14:paraId="1B9468D9"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27871D9B"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058795CF"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076D8" w:rsidRPr="0067700F" w14:paraId="5563ABE5" w14:textId="77777777" w:rsidTr="00F43342">
        <w:tc>
          <w:tcPr>
            <w:tcW w:w="1684" w:type="dxa"/>
            <w:shd w:val="clear" w:color="auto" w:fill="auto"/>
          </w:tcPr>
          <w:p w14:paraId="12B9746E" w14:textId="77777777" w:rsidR="007076D8" w:rsidRPr="00811137" w:rsidRDefault="007076D8" w:rsidP="00F43342">
            <w:pPr>
              <w:keepNext/>
              <w:keepLines/>
              <w:spacing w:after="0" w:line="240" w:lineRule="auto"/>
              <w:jc w:val="center"/>
              <w:rPr>
                <w:rFonts w:ascii="Times New Roman" w:hAnsi="Times New Roman" w:cs="Times New Roman"/>
                <w:b/>
                <w:sz w:val="18"/>
                <w:szCs w:val="18"/>
              </w:rPr>
            </w:pPr>
            <w:r w:rsidRPr="00811137">
              <w:rPr>
                <w:rFonts w:ascii="Times New Roman" w:hAnsi="Times New Roman" w:cs="Times New Roman"/>
                <w:b/>
                <w:sz w:val="18"/>
                <w:szCs w:val="18"/>
              </w:rPr>
              <w:t>ВСЕГО</w:t>
            </w:r>
          </w:p>
        </w:tc>
        <w:tc>
          <w:tcPr>
            <w:tcW w:w="753" w:type="dxa"/>
            <w:shd w:val="clear" w:color="auto" w:fill="auto"/>
          </w:tcPr>
          <w:p w14:paraId="6FB44978" w14:textId="77777777" w:rsidR="007076D8" w:rsidRPr="0067700F"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70</w:t>
            </w:r>
          </w:p>
        </w:tc>
        <w:tc>
          <w:tcPr>
            <w:tcW w:w="753" w:type="dxa"/>
          </w:tcPr>
          <w:p w14:paraId="7273728F" w14:textId="77777777" w:rsidR="007076D8" w:rsidRPr="0067700F" w:rsidRDefault="007076D8" w:rsidP="00F43342">
            <w:pPr>
              <w:keepNext/>
              <w:keepLines/>
              <w:spacing w:after="0" w:line="240" w:lineRule="auto"/>
              <w:jc w:val="center"/>
              <w:rPr>
                <w:rFonts w:ascii="Times New Roman" w:hAnsi="Times New Roman" w:cs="Times New Roman"/>
                <w:b/>
                <w:sz w:val="20"/>
                <w:szCs w:val="20"/>
              </w:rPr>
            </w:pPr>
            <w:r w:rsidRPr="0067700F">
              <w:rPr>
                <w:rFonts w:ascii="Times New Roman" w:hAnsi="Times New Roman" w:cs="Times New Roman"/>
                <w:b/>
                <w:sz w:val="20"/>
                <w:szCs w:val="20"/>
              </w:rPr>
              <w:t>100</w:t>
            </w:r>
          </w:p>
        </w:tc>
        <w:tc>
          <w:tcPr>
            <w:tcW w:w="753" w:type="dxa"/>
          </w:tcPr>
          <w:p w14:paraId="51FEBC6D" w14:textId="77777777" w:rsidR="007076D8"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8,0</w:t>
            </w:r>
          </w:p>
        </w:tc>
        <w:tc>
          <w:tcPr>
            <w:tcW w:w="753" w:type="dxa"/>
            <w:shd w:val="clear" w:color="auto" w:fill="auto"/>
          </w:tcPr>
          <w:p w14:paraId="348F91C4" w14:textId="77777777" w:rsidR="007076D8" w:rsidRPr="0067700F"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105</w:t>
            </w:r>
          </w:p>
        </w:tc>
        <w:tc>
          <w:tcPr>
            <w:tcW w:w="872" w:type="dxa"/>
          </w:tcPr>
          <w:p w14:paraId="02D7E2D3" w14:textId="77777777" w:rsidR="007076D8" w:rsidRPr="0067700F" w:rsidRDefault="007076D8" w:rsidP="00F43342">
            <w:pPr>
              <w:keepNext/>
              <w:keepLines/>
              <w:spacing w:after="0" w:line="240" w:lineRule="auto"/>
              <w:jc w:val="center"/>
              <w:rPr>
                <w:rFonts w:ascii="Times New Roman" w:hAnsi="Times New Roman" w:cs="Times New Roman"/>
                <w:b/>
                <w:sz w:val="20"/>
                <w:szCs w:val="20"/>
              </w:rPr>
            </w:pPr>
            <w:r w:rsidRPr="0067700F">
              <w:rPr>
                <w:rFonts w:ascii="Times New Roman" w:hAnsi="Times New Roman" w:cs="Times New Roman"/>
                <w:b/>
                <w:sz w:val="20"/>
                <w:szCs w:val="20"/>
              </w:rPr>
              <w:t>100</w:t>
            </w:r>
          </w:p>
        </w:tc>
        <w:tc>
          <w:tcPr>
            <w:tcW w:w="873" w:type="dxa"/>
          </w:tcPr>
          <w:p w14:paraId="2F256B3B" w14:textId="77777777" w:rsidR="007076D8" w:rsidRPr="0067700F"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150</w:t>
            </w:r>
          </w:p>
        </w:tc>
        <w:tc>
          <w:tcPr>
            <w:tcW w:w="753" w:type="dxa"/>
          </w:tcPr>
          <w:p w14:paraId="498F8137" w14:textId="77777777" w:rsidR="007076D8" w:rsidRDefault="007076D8" w:rsidP="00F43342">
            <w:pPr>
              <w:keepNext/>
              <w:keepLines/>
              <w:spacing w:after="0" w:line="240" w:lineRule="auto"/>
              <w:jc w:val="center"/>
              <w:rPr>
                <w:rFonts w:ascii="Times New Roman" w:hAnsi="Times New Roman" w:cs="Times New Roman"/>
                <w:b/>
                <w:sz w:val="20"/>
                <w:szCs w:val="20"/>
              </w:rPr>
            </w:pPr>
          </w:p>
        </w:tc>
        <w:tc>
          <w:tcPr>
            <w:tcW w:w="634" w:type="dxa"/>
            <w:shd w:val="clear" w:color="auto" w:fill="auto"/>
          </w:tcPr>
          <w:p w14:paraId="215CF01A" w14:textId="77777777" w:rsidR="007076D8" w:rsidRPr="0067700F"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114</w:t>
            </w:r>
          </w:p>
        </w:tc>
        <w:tc>
          <w:tcPr>
            <w:tcW w:w="872" w:type="dxa"/>
          </w:tcPr>
          <w:p w14:paraId="0573D61D" w14:textId="77777777" w:rsidR="007076D8" w:rsidRPr="0067700F" w:rsidRDefault="007076D8" w:rsidP="00F43342">
            <w:pPr>
              <w:keepNext/>
              <w:keepLines/>
              <w:spacing w:after="0" w:line="240" w:lineRule="auto"/>
              <w:jc w:val="center"/>
              <w:rPr>
                <w:rFonts w:ascii="Times New Roman" w:hAnsi="Times New Roman" w:cs="Times New Roman"/>
                <w:b/>
                <w:sz w:val="20"/>
                <w:szCs w:val="20"/>
              </w:rPr>
            </w:pPr>
            <w:r w:rsidRPr="0067700F">
              <w:rPr>
                <w:rFonts w:ascii="Times New Roman" w:hAnsi="Times New Roman" w:cs="Times New Roman"/>
                <w:b/>
                <w:sz w:val="20"/>
                <w:szCs w:val="20"/>
              </w:rPr>
              <w:t>100</w:t>
            </w:r>
          </w:p>
        </w:tc>
        <w:tc>
          <w:tcPr>
            <w:tcW w:w="753" w:type="dxa"/>
          </w:tcPr>
          <w:p w14:paraId="47E9C0A5" w14:textId="77777777" w:rsidR="007076D8" w:rsidRPr="0067700F"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108,6</w:t>
            </w:r>
          </w:p>
        </w:tc>
        <w:tc>
          <w:tcPr>
            <w:tcW w:w="753" w:type="dxa"/>
          </w:tcPr>
          <w:p w14:paraId="6D9056ED" w14:textId="77777777" w:rsidR="007076D8" w:rsidRDefault="007076D8" w:rsidP="00F43342">
            <w:pPr>
              <w:keepNext/>
              <w:keepLines/>
              <w:spacing w:after="0" w:line="240" w:lineRule="auto"/>
              <w:jc w:val="center"/>
              <w:rPr>
                <w:rFonts w:ascii="Times New Roman" w:hAnsi="Times New Roman" w:cs="Times New Roman"/>
                <w:b/>
                <w:sz w:val="20"/>
                <w:szCs w:val="20"/>
              </w:rPr>
            </w:pPr>
          </w:p>
        </w:tc>
      </w:tr>
    </w:tbl>
    <w:p w14:paraId="6BC65C50" w14:textId="77777777" w:rsidR="007076D8" w:rsidRDefault="007076D8" w:rsidP="007076D8">
      <w:pPr>
        <w:spacing w:after="0" w:line="240" w:lineRule="auto"/>
        <w:ind w:firstLine="709"/>
        <w:jc w:val="both"/>
        <w:rPr>
          <w:rFonts w:ascii="Times New Roman" w:hAnsi="Times New Roman" w:cs="Times New Roman"/>
          <w:sz w:val="28"/>
          <w:szCs w:val="28"/>
        </w:rPr>
      </w:pPr>
    </w:p>
    <w:p w14:paraId="33D04706" w14:textId="77777777" w:rsidR="007076D8" w:rsidRDefault="007076D8" w:rsidP="007076D8">
      <w:pPr>
        <w:spacing w:after="0" w:line="240" w:lineRule="auto"/>
        <w:ind w:firstLine="709"/>
        <w:jc w:val="both"/>
        <w:rPr>
          <w:rFonts w:ascii="Times New Roman" w:hAnsi="Times New Roman" w:cs="Times New Roman"/>
          <w:sz w:val="28"/>
          <w:szCs w:val="28"/>
        </w:rPr>
      </w:pPr>
      <w:r w:rsidRPr="00EE0451">
        <w:rPr>
          <w:rFonts w:ascii="Times New Roman" w:hAnsi="Times New Roman" w:cs="Times New Roman"/>
          <w:sz w:val="28"/>
          <w:szCs w:val="28"/>
        </w:rPr>
        <w:t>В 2015 году проведено 16 контрольно-надзорных мероприятий, основанием для</w:t>
      </w:r>
      <w:r>
        <w:rPr>
          <w:rFonts w:ascii="Times New Roman" w:hAnsi="Times New Roman" w:cs="Times New Roman"/>
          <w:sz w:val="28"/>
          <w:szCs w:val="28"/>
        </w:rPr>
        <w:t xml:space="preserve"> </w:t>
      </w:r>
      <w:r w:rsidRPr="00EE0451">
        <w:rPr>
          <w:rFonts w:ascii="Times New Roman" w:hAnsi="Times New Roman" w:cs="Times New Roman"/>
          <w:sz w:val="28"/>
          <w:szCs w:val="28"/>
        </w:rPr>
        <w:t>проведения, которых в 11 случаях явились обращения граждан с информацией о фактах</w:t>
      </w:r>
      <w:r>
        <w:rPr>
          <w:rFonts w:ascii="Times New Roman" w:hAnsi="Times New Roman" w:cs="Times New Roman"/>
          <w:sz w:val="28"/>
          <w:szCs w:val="28"/>
        </w:rPr>
        <w:t xml:space="preserve"> </w:t>
      </w:r>
      <w:r w:rsidRPr="00EE0451">
        <w:rPr>
          <w:rFonts w:ascii="Times New Roman" w:hAnsi="Times New Roman" w:cs="Times New Roman"/>
          <w:sz w:val="28"/>
          <w:szCs w:val="28"/>
        </w:rPr>
        <w:t>возникновения угрозы причинения вреда жизни, здоровью граждан, в 5 обращениях</w:t>
      </w:r>
      <w:r>
        <w:rPr>
          <w:rFonts w:ascii="Times New Roman" w:hAnsi="Times New Roman" w:cs="Times New Roman"/>
          <w:sz w:val="28"/>
          <w:szCs w:val="28"/>
        </w:rPr>
        <w:t xml:space="preserve"> </w:t>
      </w:r>
      <w:r w:rsidRPr="00EE0451">
        <w:rPr>
          <w:rFonts w:ascii="Times New Roman" w:hAnsi="Times New Roman" w:cs="Times New Roman"/>
          <w:sz w:val="28"/>
          <w:szCs w:val="28"/>
        </w:rPr>
        <w:t>содержалась информация о причинении вреда жизни, здоровью граждан.</w:t>
      </w:r>
    </w:p>
    <w:p w14:paraId="584182A0" w14:textId="6B1C7C55" w:rsidR="007076D8" w:rsidRPr="00AC13DA" w:rsidRDefault="007076D8" w:rsidP="007076D8">
      <w:pPr>
        <w:spacing w:after="0" w:line="240" w:lineRule="auto"/>
        <w:ind w:firstLine="709"/>
        <w:jc w:val="both"/>
        <w:rPr>
          <w:rFonts w:ascii="Times New Roman" w:hAnsi="Times New Roman" w:cs="Times New Roman"/>
          <w:sz w:val="28"/>
          <w:szCs w:val="28"/>
        </w:rPr>
      </w:pPr>
      <w:r w:rsidRPr="00AC13DA">
        <w:rPr>
          <w:rFonts w:ascii="Times New Roman" w:hAnsi="Times New Roman" w:cs="Times New Roman"/>
          <w:sz w:val="28"/>
          <w:szCs w:val="28"/>
        </w:rPr>
        <w:t xml:space="preserve">В 2016 году проведено 16 контрольно-надзорных мероприятий, основанием </w:t>
      </w:r>
      <w:r w:rsidR="00047213" w:rsidRPr="00AC13DA">
        <w:rPr>
          <w:rFonts w:ascii="Times New Roman" w:hAnsi="Times New Roman" w:cs="Times New Roman"/>
          <w:sz w:val="28"/>
          <w:szCs w:val="28"/>
        </w:rPr>
        <w:t>для</w:t>
      </w:r>
      <w:r w:rsidR="00047213">
        <w:rPr>
          <w:rFonts w:ascii="Times New Roman" w:hAnsi="Times New Roman" w:cs="Times New Roman"/>
          <w:sz w:val="28"/>
          <w:szCs w:val="28"/>
        </w:rPr>
        <w:t xml:space="preserve"> </w:t>
      </w:r>
      <w:r w:rsidR="00047213" w:rsidRPr="00AC13DA">
        <w:rPr>
          <w:rFonts w:ascii="Times New Roman" w:hAnsi="Times New Roman" w:cs="Times New Roman"/>
          <w:sz w:val="28"/>
          <w:szCs w:val="28"/>
        </w:rPr>
        <w:t>проведения,</w:t>
      </w:r>
      <w:r w:rsidRPr="00AC13DA">
        <w:rPr>
          <w:rFonts w:ascii="Times New Roman" w:hAnsi="Times New Roman" w:cs="Times New Roman"/>
          <w:sz w:val="28"/>
          <w:szCs w:val="28"/>
        </w:rPr>
        <w:t xml:space="preserve"> которых в 10 случаях явились обращения граждан с информацией о фактах</w:t>
      </w:r>
      <w:r>
        <w:rPr>
          <w:rFonts w:ascii="Times New Roman" w:hAnsi="Times New Roman" w:cs="Times New Roman"/>
          <w:sz w:val="28"/>
          <w:szCs w:val="28"/>
        </w:rPr>
        <w:t xml:space="preserve"> </w:t>
      </w:r>
      <w:r w:rsidRPr="00AC13DA">
        <w:rPr>
          <w:rFonts w:ascii="Times New Roman" w:hAnsi="Times New Roman" w:cs="Times New Roman"/>
          <w:sz w:val="28"/>
          <w:szCs w:val="28"/>
        </w:rPr>
        <w:t>возникновения угрозы причинения вреда жизни, здоровью граждан, в 6 обращениях</w:t>
      </w:r>
      <w:r>
        <w:rPr>
          <w:rFonts w:ascii="Times New Roman" w:hAnsi="Times New Roman" w:cs="Times New Roman"/>
          <w:sz w:val="28"/>
          <w:szCs w:val="28"/>
        </w:rPr>
        <w:t xml:space="preserve"> </w:t>
      </w:r>
      <w:r w:rsidRPr="00AC13DA">
        <w:rPr>
          <w:rFonts w:ascii="Times New Roman" w:hAnsi="Times New Roman" w:cs="Times New Roman"/>
          <w:sz w:val="28"/>
          <w:szCs w:val="28"/>
        </w:rPr>
        <w:t>содержалась информация о причинении вреда жизни, здоровью граждан.</w:t>
      </w:r>
    </w:p>
    <w:p w14:paraId="643D1EF9" w14:textId="6AB89FC6" w:rsidR="007076D8" w:rsidRPr="00AC13DA" w:rsidRDefault="007076D8" w:rsidP="007076D8">
      <w:pPr>
        <w:spacing w:after="0" w:line="240" w:lineRule="auto"/>
        <w:ind w:firstLine="709"/>
        <w:jc w:val="both"/>
        <w:rPr>
          <w:rFonts w:ascii="Times New Roman" w:hAnsi="Times New Roman" w:cs="Times New Roman"/>
          <w:sz w:val="28"/>
          <w:szCs w:val="28"/>
        </w:rPr>
      </w:pPr>
      <w:r w:rsidRPr="00AC13DA">
        <w:rPr>
          <w:rFonts w:ascii="Times New Roman" w:hAnsi="Times New Roman" w:cs="Times New Roman"/>
          <w:sz w:val="28"/>
          <w:szCs w:val="28"/>
        </w:rPr>
        <w:t xml:space="preserve">В 2017 году проведено 17 контрольно-надзорных мероприятий, основанием </w:t>
      </w:r>
      <w:r w:rsidR="00047213" w:rsidRPr="00AC13DA">
        <w:rPr>
          <w:rFonts w:ascii="Times New Roman" w:hAnsi="Times New Roman" w:cs="Times New Roman"/>
          <w:sz w:val="28"/>
          <w:szCs w:val="28"/>
        </w:rPr>
        <w:t>для</w:t>
      </w:r>
      <w:r w:rsidR="00047213">
        <w:rPr>
          <w:rFonts w:ascii="Times New Roman" w:hAnsi="Times New Roman" w:cs="Times New Roman"/>
          <w:sz w:val="28"/>
          <w:szCs w:val="28"/>
        </w:rPr>
        <w:t xml:space="preserve"> </w:t>
      </w:r>
      <w:r w:rsidR="00047213" w:rsidRPr="00AC13DA">
        <w:rPr>
          <w:rFonts w:ascii="Times New Roman" w:hAnsi="Times New Roman" w:cs="Times New Roman"/>
          <w:sz w:val="28"/>
          <w:szCs w:val="28"/>
        </w:rPr>
        <w:t>проведения,</w:t>
      </w:r>
      <w:r w:rsidRPr="00AC13DA">
        <w:rPr>
          <w:rFonts w:ascii="Times New Roman" w:hAnsi="Times New Roman" w:cs="Times New Roman"/>
          <w:sz w:val="28"/>
          <w:szCs w:val="28"/>
        </w:rPr>
        <w:t xml:space="preserve"> которых в 11 случаях явились обращения граждан с информацией о фактах</w:t>
      </w:r>
      <w:r>
        <w:rPr>
          <w:rFonts w:ascii="Times New Roman" w:hAnsi="Times New Roman" w:cs="Times New Roman"/>
          <w:sz w:val="28"/>
          <w:szCs w:val="28"/>
        </w:rPr>
        <w:t xml:space="preserve"> </w:t>
      </w:r>
      <w:r w:rsidRPr="00AC13DA">
        <w:rPr>
          <w:rFonts w:ascii="Times New Roman" w:hAnsi="Times New Roman" w:cs="Times New Roman"/>
          <w:sz w:val="28"/>
          <w:szCs w:val="28"/>
        </w:rPr>
        <w:t xml:space="preserve">возникновения угрозы причинения вреда </w:t>
      </w:r>
      <w:r w:rsidRPr="00AC13DA">
        <w:rPr>
          <w:rFonts w:ascii="Times New Roman" w:hAnsi="Times New Roman" w:cs="Times New Roman"/>
          <w:sz w:val="28"/>
          <w:szCs w:val="28"/>
        </w:rPr>
        <w:lastRenderedPageBreak/>
        <w:t>жизни, здоровью граждан, в 6 обращениях</w:t>
      </w:r>
      <w:r>
        <w:rPr>
          <w:rFonts w:ascii="Times New Roman" w:hAnsi="Times New Roman" w:cs="Times New Roman"/>
          <w:sz w:val="28"/>
          <w:szCs w:val="28"/>
        </w:rPr>
        <w:t xml:space="preserve"> </w:t>
      </w:r>
      <w:r w:rsidRPr="00AC13DA">
        <w:rPr>
          <w:rFonts w:ascii="Times New Roman" w:hAnsi="Times New Roman" w:cs="Times New Roman"/>
          <w:sz w:val="28"/>
          <w:szCs w:val="28"/>
        </w:rPr>
        <w:t>содержалась информация о причинении вреда жизни, здоровью граждан.</w:t>
      </w:r>
    </w:p>
    <w:p w14:paraId="17DA110C" w14:textId="77777777" w:rsidR="007076D8" w:rsidRPr="00AC13DA" w:rsidRDefault="007076D8" w:rsidP="007076D8">
      <w:pPr>
        <w:spacing w:after="0" w:line="240" w:lineRule="auto"/>
        <w:ind w:firstLine="709"/>
        <w:jc w:val="both"/>
        <w:rPr>
          <w:rFonts w:ascii="Times New Roman" w:hAnsi="Times New Roman" w:cs="Times New Roman"/>
          <w:sz w:val="28"/>
          <w:szCs w:val="28"/>
        </w:rPr>
      </w:pPr>
      <w:r w:rsidRPr="00AC13DA">
        <w:rPr>
          <w:rFonts w:ascii="Times New Roman" w:hAnsi="Times New Roman" w:cs="Times New Roman"/>
          <w:sz w:val="28"/>
          <w:szCs w:val="28"/>
        </w:rPr>
        <w:t>При проведении проверок по обращениям, поступившим из Петропавловск-Камчатского городского округа в 2 случаях выявлены нарушения лицензионных условий</w:t>
      </w:r>
      <w:r>
        <w:rPr>
          <w:rFonts w:ascii="Times New Roman" w:hAnsi="Times New Roman" w:cs="Times New Roman"/>
          <w:sz w:val="28"/>
          <w:szCs w:val="28"/>
        </w:rPr>
        <w:t xml:space="preserve"> </w:t>
      </w:r>
      <w:r w:rsidRPr="00AC13DA">
        <w:rPr>
          <w:rFonts w:ascii="Times New Roman" w:hAnsi="Times New Roman" w:cs="Times New Roman"/>
          <w:sz w:val="28"/>
          <w:szCs w:val="28"/>
        </w:rPr>
        <w:t>и требований при осуществлении медицинской деятельности, составлен 1 протокол об</w:t>
      </w:r>
      <w:r>
        <w:rPr>
          <w:rFonts w:ascii="Times New Roman" w:hAnsi="Times New Roman" w:cs="Times New Roman"/>
          <w:sz w:val="28"/>
          <w:szCs w:val="28"/>
        </w:rPr>
        <w:t xml:space="preserve"> </w:t>
      </w:r>
      <w:r w:rsidRPr="00AC13DA">
        <w:rPr>
          <w:rFonts w:ascii="Times New Roman" w:hAnsi="Times New Roman" w:cs="Times New Roman"/>
          <w:sz w:val="28"/>
          <w:szCs w:val="28"/>
        </w:rPr>
        <w:t>административном правонарушении и выдано 2 предписания об устранении выявленных</w:t>
      </w:r>
      <w:r>
        <w:rPr>
          <w:rFonts w:ascii="Times New Roman" w:hAnsi="Times New Roman" w:cs="Times New Roman"/>
          <w:sz w:val="28"/>
          <w:szCs w:val="28"/>
        </w:rPr>
        <w:t xml:space="preserve"> </w:t>
      </w:r>
      <w:r w:rsidRPr="00AC13DA">
        <w:rPr>
          <w:rFonts w:ascii="Times New Roman" w:hAnsi="Times New Roman" w:cs="Times New Roman"/>
          <w:sz w:val="28"/>
          <w:szCs w:val="28"/>
        </w:rPr>
        <w:t>нарушений; в 2 случаях установлены нарушения порядков и стандартов оказания</w:t>
      </w:r>
      <w:r>
        <w:rPr>
          <w:rFonts w:ascii="Times New Roman" w:hAnsi="Times New Roman" w:cs="Times New Roman"/>
          <w:sz w:val="28"/>
          <w:szCs w:val="28"/>
        </w:rPr>
        <w:t xml:space="preserve"> </w:t>
      </w:r>
      <w:r w:rsidRPr="00AC13DA">
        <w:rPr>
          <w:rFonts w:ascii="Times New Roman" w:hAnsi="Times New Roman" w:cs="Times New Roman"/>
          <w:sz w:val="28"/>
          <w:szCs w:val="28"/>
        </w:rPr>
        <w:t>медицинской помощи - составлен 1 протокол об административном правонарушении,</w:t>
      </w:r>
      <w:r>
        <w:rPr>
          <w:rFonts w:ascii="Times New Roman" w:hAnsi="Times New Roman" w:cs="Times New Roman"/>
          <w:sz w:val="28"/>
          <w:szCs w:val="28"/>
        </w:rPr>
        <w:t xml:space="preserve"> </w:t>
      </w:r>
      <w:r w:rsidRPr="00AC13DA">
        <w:rPr>
          <w:rFonts w:ascii="Times New Roman" w:hAnsi="Times New Roman" w:cs="Times New Roman"/>
          <w:sz w:val="28"/>
          <w:szCs w:val="28"/>
        </w:rPr>
        <w:t>выдано 2 предписания об устранении выявленных правонарушений; в 2 случаях</w:t>
      </w:r>
      <w:r>
        <w:rPr>
          <w:rFonts w:ascii="Times New Roman" w:hAnsi="Times New Roman" w:cs="Times New Roman"/>
          <w:sz w:val="28"/>
          <w:szCs w:val="28"/>
        </w:rPr>
        <w:t xml:space="preserve"> </w:t>
      </w:r>
      <w:r w:rsidRPr="00AC13DA">
        <w:rPr>
          <w:rFonts w:ascii="Times New Roman" w:hAnsi="Times New Roman" w:cs="Times New Roman"/>
          <w:sz w:val="28"/>
          <w:szCs w:val="28"/>
        </w:rPr>
        <w:t>установлены нарушения Федерального закона «Об обращении лекарственных средств» от</w:t>
      </w:r>
      <w:r>
        <w:rPr>
          <w:rFonts w:ascii="Times New Roman" w:hAnsi="Times New Roman" w:cs="Times New Roman"/>
          <w:sz w:val="28"/>
          <w:szCs w:val="28"/>
        </w:rPr>
        <w:t xml:space="preserve"> </w:t>
      </w:r>
      <w:r w:rsidRPr="00AC13DA">
        <w:rPr>
          <w:rFonts w:ascii="Times New Roman" w:hAnsi="Times New Roman" w:cs="Times New Roman"/>
          <w:sz w:val="28"/>
          <w:szCs w:val="28"/>
        </w:rPr>
        <w:t>12.04.2010 № 61-ФЗ - выдано 2 предписания об устранении выявленных нарушений; в 1</w:t>
      </w:r>
      <w:r>
        <w:rPr>
          <w:rFonts w:ascii="Times New Roman" w:hAnsi="Times New Roman" w:cs="Times New Roman"/>
          <w:sz w:val="28"/>
          <w:szCs w:val="28"/>
        </w:rPr>
        <w:t xml:space="preserve"> </w:t>
      </w:r>
      <w:r w:rsidRPr="00AC13DA">
        <w:rPr>
          <w:rFonts w:ascii="Times New Roman" w:hAnsi="Times New Roman" w:cs="Times New Roman"/>
          <w:sz w:val="28"/>
          <w:szCs w:val="28"/>
        </w:rPr>
        <w:t>случае выявлено нарушение ст. 90 Федерального закона «Об основах охраны здоровья</w:t>
      </w:r>
      <w:r>
        <w:rPr>
          <w:rFonts w:ascii="Times New Roman" w:hAnsi="Times New Roman" w:cs="Times New Roman"/>
          <w:sz w:val="28"/>
          <w:szCs w:val="28"/>
        </w:rPr>
        <w:t xml:space="preserve"> </w:t>
      </w:r>
      <w:r w:rsidRPr="00AC13DA">
        <w:rPr>
          <w:rFonts w:ascii="Times New Roman" w:hAnsi="Times New Roman" w:cs="Times New Roman"/>
          <w:sz w:val="28"/>
          <w:szCs w:val="28"/>
        </w:rPr>
        <w:t>граждан в Российской федерации» от 21.11.2011 № 323-Ф</w:t>
      </w:r>
      <w:r>
        <w:rPr>
          <w:rFonts w:ascii="Times New Roman" w:hAnsi="Times New Roman" w:cs="Times New Roman"/>
          <w:sz w:val="28"/>
          <w:szCs w:val="28"/>
        </w:rPr>
        <w:t>З</w:t>
      </w:r>
      <w:r w:rsidRPr="00AC13DA">
        <w:rPr>
          <w:rFonts w:ascii="Times New Roman" w:hAnsi="Times New Roman" w:cs="Times New Roman"/>
          <w:sz w:val="28"/>
          <w:szCs w:val="28"/>
        </w:rPr>
        <w:t xml:space="preserve"> в части нарушения порядка</w:t>
      </w:r>
      <w:r>
        <w:rPr>
          <w:rFonts w:ascii="Times New Roman" w:hAnsi="Times New Roman" w:cs="Times New Roman"/>
          <w:sz w:val="28"/>
          <w:szCs w:val="28"/>
        </w:rPr>
        <w:t xml:space="preserve"> </w:t>
      </w:r>
      <w:r w:rsidRPr="00AC13DA">
        <w:rPr>
          <w:rFonts w:ascii="Times New Roman" w:hAnsi="Times New Roman" w:cs="Times New Roman"/>
          <w:sz w:val="28"/>
          <w:szCs w:val="28"/>
        </w:rPr>
        <w:t>осуществления внутреннего контроля качества и безопасности медицинской</w:t>
      </w:r>
      <w:r>
        <w:rPr>
          <w:rFonts w:ascii="Times New Roman" w:hAnsi="Times New Roman" w:cs="Times New Roman"/>
          <w:sz w:val="28"/>
          <w:szCs w:val="28"/>
        </w:rPr>
        <w:t xml:space="preserve"> </w:t>
      </w:r>
      <w:r w:rsidRPr="00AC13DA">
        <w:rPr>
          <w:rFonts w:ascii="Times New Roman" w:hAnsi="Times New Roman" w:cs="Times New Roman"/>
          <w:sz w:val="28"/>
          <w:szCs w:val="28"/>
        </w:rPr>
        <w:t>деятельности, выдано предписание об устранении выявленных нарушений; составлен 1</w:t>
      </w:r>
      <w:r>
        <w:rPr>
          <w:rFonts w:ascii="Times New Roman" w:hAnsi="Times New Roman" w:cs="Times New Roman"/>
          <w:sz w:val="28"/>
          <w:szCs w:val="28"/>
        </w:rPr>
        <w:t xml:space="preserve"> </w:t>
      </w:r>
      <w:r w:rsidRPr="00AC13DA">
        <w:rPr>
          <w:rFonts w:ascii="Times New Roman" w:hAnsi="Times New Roman" w:cs="Times New Roman"/>
          <w:sz w:val="28"/>
          <w:szCs w:val="28"/>
        </w:rPr>
        <w:t>протокол об административном правонарушении; в 2 случаях выявлено нарушение статьи</w:t>
      </w:r>
      <w:r>
        <w:rPr>
          <w:rFonts w:ascii="Times New Roman" w:hAnsi="Times New Roman" w:cs="Times New Roman"/>
          <w:sz w:val="28"/>
          <w:szCs w:val="28"/>
        </w:rPr>
        <w:t xml:space="preserve"> </w:t>
      </w:r>
      <w:r w:rsidRPr="00AC13DA">
        <w:rPr>
          <w:rFonts w:ascii="Times New Roman" w:hAnsi="Times New Roman" w:cs="Times New Roman"/>
          <w:sz w:val="28"/>
          <w:szCs w:val="28"/>
        </w:rPr>
        <w:t>20 Федерального закона «Об основах охраны здоровья граждан в Российской федерации»</w:t>
      </w:r>
      <w:r>
        <w:rPr>
          <w:rFonts w:ascii="Times New Roman" w:hAnsi="Times New Roman" w:cs="Times New Roman"/>
          <w:sz w:val="28"/>
          <w:szCs w:val="28"/>
        </w:rPr>
        <w:t xml:space="preserve"> </w:t>
      </w:r>
      <w:r w:rsidRPr="00AC13DA">
        <w:rPr>
          <w:rFonts w:ascii="Times New Roman" w:hAnsi="Times New Roman" w:cs="Times New Roman"/>
          <w:sz w:val="28"/>
          <w:szCs w:val="28"/>
        </w:rPr>
        <w:t>от 21.11.2011 № 323-Ф</w:t>
      </w:r>
      <w:r>
        <w:rPr>
          <w:rFonts w:ascii="Times New Roman" w:hAnsi="Times New Roman" w:cs="Times New Roman"/>
          <w:sz w:val="28"/>
          <w:szCs w:val="28"/>
        </w:rPr>
        <w:t>З</w:t>
      </w:r>
      <w:r w:rsidRPr="00AC13DA">
        <w:rPr>
          <w:rFonts w:ascii="Times New Roman" w:hAnsi="Times New Roman" w:cs="Times New Roman"/>
          <w:sz w:val="28"/>
          <w:szCs w:val="28"/>
        </w:rPr>
        <w:t>Э в части нарушения прав граждан в сфере охраны здоровья,</w:t>
      </w:r>
      <w:r>
        <w:rPr>
          <w:rFonts w:ascii="Times New Roman" w:hAnsi="Times New Roman" w:cs="Times New Roman"/>
          <w:sz w:val="28"/>
          <w:szCs w:val="28"/>
        </w:rPr>
        <w:t xml:space="preserve"> </w:t>
      </w:r>
      <w:r w:rsidRPr="00AC13DA">
        <w:rPr>
          <w:rFonts w:ascii="Times New Roman" w:hAnsi="Times New Roman" w:cs="Times New Roman"/>
          <w:sz w:val="28"/>
          <w:szCs w:val="28"/>
        </w:rPr>
        <w:t>составлено 2 протокола об административных правонарушениях, выданы 2 предписания</w:t>
      </w:r>
      <w:r>
        <w:rPr>
          <w:rFonts w:ascii="Times New Roman" w:hAnsi="Times New Roman" w:cs="Times New Roman"/>
          <w:sz w:val="28"/>
          <w:szCs w:val="28"/>
        </w:rPr>
        <w:t xml:space="preserve"> </w:t>
      </w:r>
      <w:r w:rsidRPr="00AC13DA">
        <w:rPr>
          <w:rFonts w:ascii="Times New Roman" w:hAnsi="Times New Roman" w:cs="Times New Roman"/>
          <w:sz w:val="28"/>
          <w:szCs w:val="28"/>
        </w:rPr>
        <w:t>об устранении выявленных нарушений.</w:t>
      </w:r>
    </w:p>
    <w:p w14:paraId="23CCC3FD" w14:textId="1727C287" w:rsidR="007076D8" w:rsidRDefault="007076D8" w:rsidP="007076D8">
      <w:pPr>
        <w:spacing w:after="0" w:line="240" w:lineRule="auto"/>
        <w:ind w:firstLine="709"/>
        <w:jc w:val="both"/>
        <w:rPr>
          <w:rFonts w:ascii="Times New Roman" w:hAnsi="Times New Roman" w:cs="Times New Roman"/>
          <w:sz w:val="28"/>
          <w:szCs w:val="28"/>
        </w:rPr>
      </w:pPr>
      <w:r w:rsidRPr="00AC13DA">
        <w:rPr>
          <w:rFonts w:ascii="Times New Roman" w:hAnsi="Times New Roman" w:cs="Times New Roman"/>
          <w:sz w:val="28"/>
          <w:szCs w:val="28"/>
        </w:rPr>
        <w:t>При проведении проверок по обращениям, поступившим из Елизовского</w:t>
      </w:r>
      <w:r>
        <w:rPr>
          <w:rFonts w:ascii="Times New Roman" w:hAnsi="Times New Roman" w:cs="Times New Roman"/>
          <w:sz w:val="28"/>
          <w:szCs w:val="28"/>
        </w:rPr>
        <w:t xml:space="preserve"> </w:t>
      </w:r>
      <w:r w:rsidRPr="00AC13DA">
        <w:rPr>
          <w:rFonts w:ascii="Times New Roman" w:hAnsi="Times New Roman" w:cs="Times New Roman"/>
          <w:sz w:val="28"/>
          <w:szCs w:val="28"/>
        </w:rPr>
        <w:t>муниципального района в 1 случае установлено нарушение Федерального закона «Об</w:t>
      </w:r>
      <w:r>
        <w:rPr>
          <w:rFonts w:ascii="Times New Roman" w:hAnsi="Times New Roman" w:cs="Times New Roman"/>
          <w:sz w:val="28"/>
          <w:szCs w:val="28"/>
        </w:rPr>
        <w:t xml:space="preserve"> </w:t>
      </w:r>
      <w:r w:rsidRPr="00AC13DA">
        <w:rPr>
          <w:rFonts w:ascii="Times New Roman" w:hAnsi="Times New Roman" w:cs="Times New Roman"/>
          <w:sz w:val="28"/>
          <w:szCs w:val="28"/>
        </w:rPr>
        <w:t>обращении лекарственных средств» от 12.04.2010 № 61-ФЗ - выдано 1 предписание об</w:t>
      </w:r>
      <w:r>
        <w:rPr>
          <w:rFonts w:ascii="Times New Roman" w:hAnsi="Times New Roman" w:cs="Times New Roman"/>
          <w:sz w:val="28"/>
          <w:szCs w:val="28"/>
        </w:rPr>
        <w:t xml:space="preserve"> </w:t>
      </w:r>
      <w:r w:rsidRPr="00AC13DA">
        <w:rPr>
          <w:rFonts w:ascii="Times New Roman" w:hAnsi="Times New Roman" w:cs="Times New Roman"/>
          <w:sz w:val="28"/>
          <w:szCs w:val="28"/>
        </w:rPr>
        <w:t>устранении выявленных нарушений, составлен 1 протокол об административном</w:t>
      </w:r>
      <w:r>
        <w:rPr>
          <w:rFonts w:ascii="Times New Roman" w:hAnsi="Times New Roman" w:cs="Times New Roman"/>
          <w:sz w:val="28"/>
          <w:szCs w:val="28"/>
        </w:rPr>
        <w:t xml:space="preserve"> </w:t>
      </w:r>
      <w:r w:rsidRPr="00AC13DA">
        <w:rPr>
          <w:rFonts w:ascii="Times New Roman" w:hAnsi="Times New Roman" w:cs="Times New Roman"/>
          <w:sz w:val="28"/>
          <w:szCs w:val="28"/>
        </w:rPr>
        <w:t>правонарушении; в 1 случае выявлено нарушение статьи 20 Федерального закона «Об</w:t>
      </w:r>
      <w:r>
        <w:rPr>
          <w:rFonts w:ascii="Times New Roman" w:hAnsi="Times New Roman" w:cs="Times New Roman"/>
          <w:sz w:val="28"/>
          <w:szCs w:val="28"/>
        </w:rPr>
        <w:t xml:space="preserve"> </w:t>
      </w:r>
      <w:r w:rsidRPr="00AC13DA">
        <w:rPr>
          <w:rFonts w:ascii="Times New Roman" w:hAnsi="Times New Roman" w:cs="Times New Roman"/>
          <w:sz w:val="28"/>
          <w:szCs w:val="28"/>
        </w:rPr>
        <w:t>основах охраны здоровья граждан в Российской федерации» от 21.11.2011 № 323-</w:t>
      </w:r>
      <w:r>
        <w:rPr>
          <w:rFonts w:ascii="Times New Roman" w:hAnsi="Times New Roman" w:cs="Times New Roman"/>
          <w:sz w:val="28"/>
          <w:szCs w:val="28"/>
        </w:rPr>
        <w:t>ФЗ</w:t>
      </w:r>
      <w:r w:rsidRPr="00AC13DA">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AC13DA">
        <w:rPr>
          <w:rFonts w:ascii="Times New Roman" w:hAnsi="Times New Roman" w:cs="Times New Roman"/>
          <w:sz w:val="28"/>
          <w:szCs w:val="28"/>
        </w:rPr>
        <w:t>части нарушения прав граждан в сфере охраны здоровья, выдано 1 предписание об</w:t>
      </w:r>
      <w:r w:rsidR="00047213">
        <w:rPr>
          <w:rFonts w:ascii="Times New Roman" w:hAnsi="Times New Roman" w:cs="Times New Roman"/>
          <w:sz w:val="28"/>
          <w:szCs w:val="28"/>
        </w:rPr>
        <w:t xml:space="preserve"> </w:t>
      </w:r>
      <w:r w:rsidRPr="00AC13DA">
        <w:rPr>
          <w:rFonts w:ascii="Times New Roman" w:hAnsi="Times New Roman" w:cs="Times New Roman"/>
          <w:sz w:val="28"/>
          <w:szCs w:val="28"/>
        </w:rPr>
        <w:t>устранении выявленных нарушений.</w:t>
      </w:r>
      <w:r>
        <w:rPr>
          <w:rFonts w:ascii="Times New Roman" w:hAnsi="Times New Roman" w:cs="Times New Roman"/>
          <w:sz w:val="28"/>
          <w:szCs w:val="28"/>
        </w:rPr>
        <w:t xml:space="preserve"> </w:t>
      </w:r>
      <w:r w:rsidRPr="00AC13DA">
        <w:rPr>
          <w:rFonts w:ascii="Times New Roman" w:hAnsi="Times New Roman" w:cs="Times New Roman"/>
          <w:sz w:val="28"/>
          <w:szCs w:val="28"/>
        </w:rPr>
        <w:t>При проведении проверок по обращениям, поступившим из Пенжинского</w:t>
      </w:r>
      <w:r>
        <w:rPr>
          <w:rFonts w:ascii="Times New Roman" w:hAnsi="Times New Roman" w:cs="Times New Roman"/>
          <w:sz w:val="28"/>
          <w:szCs w:val="28"/>
        </w:rPr>
        <w:t xml:space="preserve"> </w:t>
      </w:r>
      <w:r w:rsidRPr="00AC13DA">
        <w:rPr>
          <w:rFonts w:ascii="Times New Roman" w:hAnsi="Times New Roman" w:cs="Times New Roman"/>
          <w:sz w:val="28"/>
          <w:szCs w:val="28"/>
        </w:rPr>
        <w:t>муниципального района в 1 случае установлено нарушение порядков оказания</w:t>
      </w:r>
      <w:r>
        <w:rPr>
          <w:rFonts w:ascii="Times New Roman" w:hAnsi="Times New Roman" w:cs="Times New Roman"/>
          <w:sz w:val="28"/>
          <w:szCs w:val="28"/>
        </w:rPr>
        <w:t xml:space="preserve"> </w:t>
      </w:r>
      <w:r w:rsidRPr="00AC13DA">
        <w:rPr>
          <w:rFonts w:ascii="Times New Roman" w:hAnsi="Times New Roman" w:cs="Times New Roman"/>
          <w:sz w:val="28"/>
          <w:szCs w:val="28"/>
        </w:rPr>
        <w:t>медицинской помощи - составлен 1 протокол об административном правонарушении,</w:t>
      </w:r>
      <w:r>
        <w:rPr>
          <w:rFonts w:ascii="Times New Roman" w:hAnsi="Times New Roman" w:cs="Times New Roman"/>
          <w:sz w:val="28"/>
          <w:szCs w:val="28"/>
        </w:rPr>
        <w:t xml:space="preserve"> </w:t>
      </w:r>
      <w:r w:rsidRPr="00AC13DA">
        <w:rPr>
          <w:rFonts w:ascii="Times New Roman" w:hAnsi="Times New Roman" w:cs="Times New Roman"/>
          <w:sz w:val="28"/>
          <w:szCs w:val="28"/>
        </w:rPr>
        <w:t xml:space="preserve">выдано 1 предписания об устранении выявленных </w:t>
      </w:r>
      <w:r w:rsidR="00047213" w:rsidRPr="00AC13DA">
        <w:rPr>
          <w:rFonts w:ascii="Times New Roman" w:hAnsi="Times New Roman" w:cs="Times New Roman"/>
          <w:sz w:val="28"/>
          <w:szCs w:val="28"/>
        </w:rPr>
        <w:t>правонарушений</w:t>
      </w:r>
      <w:r w:rsidR="00047213">
        <w:rPr>
          <w:rFonts w:ascii="Times New Roman" w:hAnsi="Times New Roman" w:cs="Times New Roman"/>
          <w:sz w:val="28"/>
          <w:szCs w:val="28"/>
        </w:rPr>
        <w:t>.</w:t>
      </w:r>
    </w:p>
    <w:p w14:paraId="7B966D67" w14:textId="7DB5EF72" w:rsidR="009A4B0D" w:rsidRDefault="009A4B0D" w:rsidP="009A4B0D">
      <w:pPr>
        <w:spacing w:after="0" w:line="240" w:lineRule="auto"/>
        <w:ind w:firstLine="709"/>
        <w:jc w:val="both"/>
        <w:rPr>
          <w:rFonts w:ascii="Times New Roman" w:hAnsi="Times New Roman" w:cs="Times New Roman"/>
          <w:sz w:val="28"/>
          <w:szCs w:val="28"/>
        </w:rPr>
      </w:pPr>
    </w:p>
    <w:p w14:paraId="7ABE2B4F" w14:textId="77777777" w:rsidR="009A4B0D" w:rsidRPr="009A4B0D" w:rsidRDefault="009A4B0D" w:rsidP="009A4B0D">
      <w:pPr>
        <w:spacing w:after="0" w:line="360" w:lineRule="auto"/>
        <w:ind w:firstLine="567"/>
        <w:jc w:val="both"/>
        <w:rPr>
          <w:rFonts w:ascii="Times New Roman" w:hAnsi="Times New Roman" w:cs="Times New Roman"/>
          <w:b/>
          <w:sz w:val="28"/>
          <w:szCs w:val="28"/>
        </w:rPr>
      </w:pPr>
    </w:p>
    <w:p w14:paraId="4EB4AE8E" w14:textId="69CE265B" w:rsidR="00C355FF" w:rsidRPr="003A0662" w:rsidRDefault="00C355FF" w:rsidP="003A0662">
      <w:pPr>
        <w:pStyle w:val="3"/>
        <w:spacing w:line="240" w:lineRule="auto"/>
        <w:ind w:firstLine="709"/>
        <w:jc w:val="both"/>
        <w:rPr>
          <w:rFonts w:ascii="Times New Roman" w:hAnsi="Times New Roman" w:cs="Times New Roman"/>
          <w:b w:val="0"/>
          <w:sz w:val="28"/>
          <w:szCs w:val="28"/>
        </w:rPr>
      </w:pPr>
      <w:bookmarkStart w:id="36" w:name="_Toc506199824"/>
      <w:r w:rsidRPr="003A0662">
        <w:rPr>
          <w:rFonts w:ascii="Times New Roman" w:hAnsi="Times New Roman" w:cs="Times New Roman"/>
          <w:sz w:val="28"/>
          <w:szCs w:val="28"/>
        </w:rPr>
        <w:lastRenderedPageBreak/>
        <w:t>3.3.3.Результаты проведенного ежегодного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в Камчатском крае</w:t>
      </w:r>
      <w:r w:rsidR="00EE778E">
        <w:rPr>
          <w:rFonts w:ascii="Times New Roman" w:hAnsi="Times New Roman" w:cs="Times New Roman"/>
          <w:sz w:val="28"/>
          <w:szCs w:val="28"/>
        </w:rPr>
        <w:t xml:space="preserve"> </w:t>
      </w:r>
      <w:r w:rsidRPr="003A0662">
        <w:rPr>
          <w:rFonts w:ascii="Times New Roman" w:hAnsi="Times New Roman" w:cs="Times New Roman"/>
          <w:sz w:val="28"/>
          <w:szCs w:val="28"/>
        </w:rPr>
        <w:t>и деятельности по содействию развитию конкуренции в Камчатском крае, размещаемой уполномоченным органом и муниципальными образованиями</w:t>
      </w:r>
      <w:bookmarkEnd w:id="36"/>
    </w:p>
    <w:p w14:paraId="46F84CFE" w14:textId="28DD3199" w:rsidR="00D92EBC" w:rsidRDefault="00D92EBC" w:rsidP="00D92EB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проведенного мониторинга размещены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3EAE7A80" w14:textId="77777777" w:rsidR="00D92EBC" w:rsidRDefault="00D92EBC" w:rsidP="00D92EBC">
      <w:pPr>
        <w:spacing w:after="0" w:line="240" w:lineRule="auto"/>
        <w:ind w:firstLine="709"/>
        <w:jc w:val="both"/>
        <w:rPr>
          <w:rStyle w:val="af3"/>
        </w:rPr>
      </w:pPr>
      <w:r>
        <w:rPr>
          <w:rFonts w:ascii="Times New Roman" w:hAnsi="Times New Roman" w:cs="Times New Roman"/>
          <w:sz w:val="28"/>
          <w:szCs w:val="28"/>
        </w:rPr>
        <w:t>- на официальном сайте Агентства инвестиций и предпринимательства Камчатского края</w:t>
      </w:r>
      <w:r>
        <w:rPr>
          <w:rFonts w:ascii="Times New Roman" w:hAnsi="Times New Roman" w:cs="Times New Roman"/>
          <w:color w:val="FF0000"/>
          <w:sz w:val="28"/>
          <w:szCs w:val="28"/>
        </w:rPr>
        <w:t xml:space="preserve"> (ссылка);</w:t>
      </w:r>
    </w:p>
    <w:p w14:paraId="469E4C41" w14:textId="77777777" w:rsidR="00D92EBC" w:rsidRDefault="00D92EBC" w:rsidP="00D92EBC">
      <w:pPr>
        <w:spacing w:after="0" w:line="240" w:lineRule="auto"/>
        <w:ind w:firstLine="709"/>
        <w:jc w:val="both"/>
        <w:rPr>
          <w:b/>
          <w:sz w:val="28"/>
          <w:szCs w:val="28"/>
        </w:rPr>
      </w:pPr>
      <w:r>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Pr>
          <w:rFonts w:ascii="Times New Roman" w:eastAsia="Times New Roman" w:hAnsi="Times New Roman" w:cs="Times New Roman"/>
          <w:sz w:val="28"/>
          <w:szCs w:val="28"/>
          <w:lang w:eastAsia="ru-RU"/>
        </w:rPr>
        <w:t>Камчатского края</w:t>
      </w:r>
      <w:r>
        <w:rPr>
          <w:rFonts w:ascii="Times New Roman" w:eastAsia="Times New Roman" w:hAnsi="Times New Roman" w:cs="Times New Roman"/>
          <w:bCs/>
          <w:color w:val="FF0000"/>
          <w:sz w:val="28"/>
          <w:szCs w:val="28"/>
          <w:lang w:eastAsia="ru-RU"/>
        </w:rPr>
        <w:t xml:space="preserve"> (ссылка) </w:t>
      </w:r>
      <w:r>
        <w:rPr>
          <w:rFonts w:ascii="Times New Roman" w:eastAsia="Times New Roman" w:hAnsi="Times New Roman" w:cs="Times New Roman"/>
          <w:bCs/>
          <w:sz w:val="28"/>
          <w:szCs w:val="28"/>
          <w:lang w:eastAsia="ru-RU"/>
        </w:rPr>
        <w:t>и портале</w:t>
      </w:r>
      <w:r>
        <w:rPr>
          <w:rFonts w:ascii="Times New Roman" w:eastAsia="Times New Roman" w:hAnsi="Times New Roman" w:cs="Times New Roman"/>
          <w:bCs/>
          <w:color w:val="FF0000"/>
          <w:sz w:val="28"/>
          <w:szCs w:val="28"/>
          <w:lang w:eastAsia="ru-RU"/>
        </w:rPr>
        <w:t xml:space="preserve"> </w:t>
      </w:r>
      <w:r>
        <w:rPr>
          <w:rFonts w:ascii="Times New Roman" w:eastAsia="Times New Roman" w:hAnsi="Times New Roman" w:cs="Times New Roman"/>
          <w:color w:val="000000"/>
          <w:sz w:val="28"/>
          <w:szCs w:val="28"/>
          <w:lang w:eastAsia="ru-RU"/>
        </w:rPr>
        <w:t>малого и среднего предпринимательства Камчатского края</w:t>
      </w:r>
      <w:r>
        <w:rPr>
          <w:rFonts w:ascii="Times New Roman" w:hAnsi="Times New Roman" w:cs="Times New Roman"/>
          <w:sz w:val="28"/>
          <w:szCs w:val="28"/>
        </w:rPr>
        <w:t xml:space="preserve"> </w:t>
      </w:r>
      <w:r>
        <w:rPr>
          <w:rFonts w:ascii="Times New Roman" w:hAnsi="Times New Roman" w:cs="Times New Roman"/>
          <w:color w:val="FF0000"/>
          <w:sz w:val="28"/>
          <w:szCs w:val="28"/>
        </w:rPr>
        <w:t>(ссылка).</w:t>
      </w:r>
    </w:p>
    <w:p w14:paraId="04996A3C" w14:textId="77777777" w:rsidR="005B06C1" w:rsidRPr="00047213" w:rsidRDefault="005B06C1" w:rsidP="003A0662">
      <w:pPr>
        <w:widowControl w:val="0"/>
        <w:autoSpaceDE w:val="0"/>
        <w:autoSpaceDN w:val="0"/>
        <w:adjustRightInd w:val="0"/>
        <w:spacing w:after="0" w:line="240" w:lineRule="auto"/>
        <w:ind w:firstLine="709"/>
        <w:jc w:val="both"/>
        <w:rPr>
          <w:rFonts w:ascii="Times New Roman" w:hAnsi="Times New Roman" w:cs="Times New Roman"/>
          <w:sz w:val="10"/>
          <w:szCs w:val="10"/>
        </w:rPr>
      </w:pPr>
    </w:p>
    <w:p w14:paraId="0C8D41D0" w14:textId="77777777" w:rsidR="005B06C1" w:rsidRDefault="005B06C1" w:rsidP="003A0662">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3A0662">
        <w:rPr>
          <w:rFonts w:ascii="Times New Roman" w:eastAsia="Times New Roman" w:hAnsi="Times New Roman" w:cs="Times New Roman"/>
          <w:color w:val="000000"/>
          <w:sz w:val="28"/>
          <w:szCs w:val="28"/>
        </w:rPr>
        <w:t>Оценка качества официальной информации о состоянии конкурентной среды субъектами предпринимательской деятельности на рынках товаров и услуг проводилась по</w:t>
      </w:r>
      <w:r>
        <w:rPr>
          <w:rFonts w:ascii="Times New Roman" w:eastAsia="Times New Roman" w:hAnsi="Times New Roman" w:cs="Times New Roman"/>
          <w:color w:val="000000"/>
          <w:sz w:val="28"/>
          <w:szCs w:val="28"/>
        </w:rPr>
        <w:t xml:space="preserve"> 5-тибалльной шкале по трем критериям: уровень доступности, уровень понятности и удобство получения информации.</w:t>
      </w:r>
    </w:p>
    <w:p w14:paraId="22227D04" w14:textId="4415F1A1" w:rsidR="005B06C1" w:rsidRDefault="002B69A0" w:rsidP="005B06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c">
            <w:drawing>
              <wp:inline distT="0" distB="0" distL="0" distR="0" wp14:anchorId="2322F1B4" wp14:editId="70CEAED4">
                <wp:extent cx="6120130" cy="3223895"/>
                <wp:effectExtent l="3810" t="0" r="635" b="0"/>
                <wp:docPr id="68" name="Полотно 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4" name="Picture 6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34010" cy="27469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7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034010" y="0"/>
                            <a:ext cx="1998410" cy="27469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4032420" y="0"/>
                            <a:ext cx="2087710" cy="2746981"/>
                          </a:xfrm>
                          <a:prstGeom prst="rect">
                            <a:avLst/>
                          </a:prstGeom>
                          <a:noFill/>
                          <a:extLst>
                            <a:ext uri="{909E8E84-426E-40DD-AFC4-6F175D3DCCD1}">
                              <a14:hiddenFill xmlns:a14="http://schemas.microsoft.com/office/drawing/2010/main">
                                <a:solidFill>
                                  <a:srgbClr val="FFFFFF"/>
                                </a:solidFill>
                              </a14:hiddenFill>
                            </a:ext>
                          </a:extLst>
                        </pic:spPr>
                      </pic:pic>
                      <wps:wsp>
                        <wps:cNvPr id="62" name="Надпись 2"/>
                        <wps:cNvSpPr txBox="1">
                          <a:spLocks noChangeArrowheads="1"/>
                        </wps:cNvSpPr>
                        <wps:spPr bwMode="auto">
                          <a:xfrm>
                            <a:off x="558403" y="2650878"/>
                            <a:ext cx="1475607" cy="274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3371E" w14:textId="77777777" w:rsidR="00C87A32" w:rsidRPr="004964C3" w:rsidRDefault="00C87A32" w:rsidP="005B06C1">
                              <w:pPr>
                                <w:rPr>
                                  <w:rFonts w:ascii="Times New Roman" w:hAnsi="Times New Roman" w:cs="Times New Roman"/>
                                  <w:b/>
                                  <w:i/>
                                  <w:sz w:val="20"/>
                                  <w:szCs w:val="20"/>
                                </w:rPr>
                              </w:pPr>
                              <w:r w:rsidRPr="004964C3">
                                <w:rPr>
                                  <w:rFonts w:ascii="Times New Roman" w:hAnsi="Times New Roman" w:cs="Times New Roman"/>
                                  <w:b/>
                                  <w:i/>
                                  <w:sz w:val="20"/>
                                  <w:szCs w:val="20"/>
                                </w:rPr>
                                <w:t>Уровень доступности</w:t>
                              </w:r>
                            </w:p>
                          </w:txbxContent>
                        </wps:txbx>
                        <wps:bodyPr rot="0" vert="horz" wrap="square" lIns="91440" tIns="45720" rIns="91440" bIns="45720" anchor="t" anchorCtr="0" upright="1">
                          <a:noAutofit/>
                        </wps:bodyPr>
                      </wps:wsp>
                      <wps:wsp>
                        <wps:cNvPr id="63" name="Надпись 2"/>
                        <wps:cNvSpPr txBox="1">
                          <a:spLocks noChangeArrowheads="1"/>
                        </wps:cNvSpPr>
                        <wps:spPr bwMode="auto">
                          <a:xfrm>
                            <a:off x="2624013" y="2650878"/>
                            <a:ext cx="1474707" cy="274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78765" w14:textId="77777777" w:rsidR="00C87A32" w:rsidRPr="004964C3" w:rsidRDefault="00C87A32" w:rsidP="005B06C1">
                              <w:pPr>
                                <w:rPr>
                                  <w:rFonts w:ascii="Times New Roman" w:hAnsi="Times New Roman" w:cs="Times New Roman"/>
                                  <w:b/>
                                  <w:i/>
                                  <w:sz w:val="20"/>
                                  <w:szCs w:val="20"/>
                                </w:rPr>
                              </w:pPr>
                              <w:r w:rsidRPr="004964C3">
                                <w:rPr>
                                  <w:rFonts w:ascii="Times New Roman" w:hAnsi="Times New Roman" w:cs="Times New Roman"/>
                                  <w:b/>
                                  <w:i/>
                                  <w:sz w:val="20"/>
                                  <w:szCs w:val="20"/>
                                </w:rPr>
                                <w:t xml:space="preserve">Уровень </w:t>
                              </w:r>
                              <w:r>
                                <w:rPr>
                                  <w:rFonts w:ascii="Times New Roman" w:hAnsi="Times New Roman" w:cs="Times New Roman"/>
                                  <w:b/>
                                  <w:i/>
                                  <w:sz w:val="20"/>
                                  <w:szCs w:val="20"/>
                                </w:rPr>
                                <w:t>понятности</w:t>
                              </w:r>
                            </w:p>
                          </w:txbxContent>
                        </wps:txbx>
                        <wps:bodyPr rot="0" vert="horz" wrap="square" lIns="91440" tIns="45720" rIns="91440" bIns="45720" anchor="t" anchorCtr="0" upright="1">
                          <a:noAutofit/>
                        </wps:bodyPr>
                      </wps:wsp>
                      <wps:wsp>
                        <wps:cNvPr id="64" name="Надпись 2"/>
                        <wps:cNvSpPr txBox="1">
                          <a:spLocks noChangeArrowheads="1"/>
                        </wps:cNvSpPr>
                        <wps:spPr bwMode="auto">
                          <a:xfrm>
                            <a:off x="4646123" y="2650878"/>
                            <a:ext cx="1474007" cy="274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F8A4B" w14:textId="77777777" w:rsidR="00C87A32" w:rsidRPr="004964C3" w:rsidRDefault="00C87A32" w:rsidP="005B06C1">
                              <w:pPr>
                                <w:rPr>
                                  <w:rFonts w:ascii="Times New Roman" w:hAnsi="Times New Roman" w:cs="Times New Roman"/>
                                  <w:b/>
                                  <w:i/>
                                  <w:sz w:val="20"/>
                                  <w:szCs w:val="20"/>
                                </w:rPr>
                              </w:pPr>
                              <w:r>
                                <w:rPr>
                                  <w:rFonts w:ascii="Times New Roman" w:hAnsi="Times New Roman" w:cs="Times New Roman"/>
                                  <w:b/>
                                  <w:i/>
                                  <w:sz w:val="20"/>
                                  <w:szCs w:val="20"/>
                                </w:rPr>
                                <w:t>Удобство получения</w:t>
                              </w:r>
                            </w:p>
                          </w:txbxContent>
                        </wps:txbx>
                        <wps:bodyPr rot="0" vert="horz" wrap="square" lIns="91440" tIns="45720" rIns="91440" bIns="45720" anchor="t" anchorCtr="0" upright="1">
                          <a:noAutofit/>
                        </wps:bodyPr>
                      </wps:wsp>
                      <wps:wsp>
                        <wps:cNvPr id="65" name="Надпись 2"/>
                        <wps:cNvSpPr txBox="1">
                          <a:spLocks noChangeArrowheads="1"/>
                        </wps:cNvSpPr>
                        <wps:spPr bwMode="auto">
                          <a:xfrm>
                            <a:off x="4833224" y="2826883"/>
                            <a:ext cx="1012305" cy="3970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D9048" w14:textId="77777777" w:rsidR="00C87A32" w:rsidRPr="004964C3" w:rsidRDefault="00C87A32" w:rsidP="005B06C1">
                              <w:pPr>
                                <w:spacing w:after="0" w:line="240" w:lineRule="auto"/>
                                <w:rPr>
                                  <w:rFonts w:ascii="Times New Roman" w:hAnsi="Times New Roman" w:cs="Times New Roman"/>
                                  <w:sz w:val="20"/>
                                  <w:szCs w:val="20"/>
                                </w:rPr>
                              </w:pPr>
                              <w:r w:rsidRPr="004964C3">
                                <w:rPr>
                                  <w:rFonts w:ascii="Times New Roman" w:hAnsi="Times New Roman" w:cs="Times New Roman"/>
                                  <w:sz w:val="20"/>
                                  <w:szCs w:val="20"/>
                                </w:rPr>
                                <w:t>Средний балл:</w:t>
                              </w:r>
                            </w:p>
                            <w:p w14:paraId="35E4E443" w14:textId="77777777" w:rsidR="00C87A32" w:rsidRPr="004964C3" w:rsidRDefault="00C87A32" w:rsidP="005B06C1">
                              <w:pPr>
                                <w:spacing w:after="0" w:line="240" w:lineRule="auto"/>
                                <w:rPr>
                                  <w:rFonts w:ascii="Times New Roman" w:hAnsi="Times New Roman" w:cs="Times New Roman"/>
                                  <w:b/>
                                  <w:sz w:val="20"/>
                                  <w:szCs w:val="20"/>
                                </w:rPr>
                              </w:pPr>
                              <w:r>
                                <w:rPr>
                                  <w:rFonts w:ascii="Times New Roman" w:hAnsi="Times New Roman" w:cs="Times New Roman"/>
                                  <w:b/>
                                  <w:sz w:val="20"/>
                                  <w:szCs w:val="20"/>
                                </w:rPr>
                                <w:t>2,84</w:t>
                              </w:r>
                            </w:p>
                          </w:txbxContent>
                        </wps:txbx>
                        <wps:bodyPr rot="0" vert="horz" wrap="square" lIns="91440" tIns="45720" rIns="91440" bIns="45720" anchor="t" anchorCtr="0" upright="1">
                          <a:noAutofit/>
                        </wps:bodyPr>
                      </wps:wsp>
                      <wps:wsp>
                        <wps:cNvPr id="66" name="Надпись 2"/>
                        <wps:cNvSpPr txBox="1">
                          <a:spLocks noChangeArrowheads="1"/>
                        </wps:cNvSpPr>
                        <wps:spPr bwMode="auto">
                          <a:xfrm>
                            <a:off x="771804" y="2826883"/>
                            <a:ext cx="1012305" cy="393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9860D" w14:textId="77777777" w:rsidR="00C87A32" w:rsidRPr="004964C3" w:rsidRDefault="00C87A32" w:rsidP="005B06C1">
                              <w:pPr>
                                <w:spacing w:after="0" w:line="240" w:lineRule="auto"/>
                                <w:rPr>
                                  <w:rFonts w:ascii="Times New Roman" w:hAnsi="Times New Roman" w:cs="Times New Roman"/>
                                  <w:sz w:val="20"/>
                                  <w:szCs w:val="20"/>
                                </w:rPr>
                              </w:pPr>
                              <w:r w:rsidRPr="004964C3">
                                <w:rPr>
                                  <w:rFonts w:ascii="Times New Roman" w:hAnsi="Times New Roman" w:cs="Times New Roman"/>
                                  <w:sz w:val="20"/>
                                  <w:szCs w:val="20"/>
                                </w:rPr>
                                <w:t>Средний балл:</w:t>
                              </w:r>
                            </w:p>
                            <w:p w14:paraId="1CD86D01" w14:textId="77777777" w:rsidR="00C87A32" w:rsidRPr="004964C3" w:rsidRDefault="00C87A32" w:rsidP="005B06C1">
                              <w:pPr>
                                <w:spacing w:after="0" w:line="240" w:lineRule="auto"/>
                                <w:rPr>
                                  <w:rFonts w:ascii="Times New Roman" w:hAnsi="Times New Roman" w:cs="Times New Roman"/>
                                  <w:b/>
                                  <w:sz w:val="20"/>
                                  <w:szCs w:val="20"/>
                                </w:rPr>
                              </w:pPr>
                              <w:r w:rsidRPr="004964C3">
                                <w:rPr>
                                  <w:rFonts w:ascii="Times New Roman" w:hAnsi="Times New Roman" w:cs="Times New Roman"/>
                                  <w:b/>
                                  <w:sz w:val="20"/>
                                  <w:szCs w:val="20"/>
                                </w:rPr>
                                <w:t xml:space="preserve">        2,83</w:t>
                              </w:r>
                            </w:p>
                          </w:txbxContent>
                        </wps:txbx>
                        <wps:bodyPr rot="0" vert="horz" wrap="square" lIns="91440" tIns="45720" rIns="91440" bIns="45720" anchor="t" anchorCtr="0" upright="1">
                          <a:noAutofit/>
                        </wps:bodyPr>
                      </wps:wsp>
                      <wps:wsp>
                        <wps:cNvPr id="67" name="Надпись 2"/>
                        <wps:cNvSpPr txBox="1">
                          <a:spLocks noChangeArrowheads="1"/>
                        </wps:cNvSpPr>
                        <wps:spPr bwMode="auto">
                          <a:xfrm>
                            <a:off x="2782914" y="2826883"/>
                            <a:ext cx="1013205" cy="393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039BB" w14:textId="77777777" w:rsidR="00C87A32" w:rsidRPr="004964C3" w:rsidRDefault="00C87A32" w:rsidP="005B06C1">
                              <w:pPr>
                                <w:spacing w:after="0"/>
                                <w:rPr>
                                  <w:rFonts w:ascii="Times New Roman" w:hAnsi="Times New Roman" w:cs="Times New Roman"/>
                                  <w:sz w:val="20"/>
                                  <w:szCs w:val="20"/>
                                </w:rPr>
                              </w:pPr>
                              <w:r w:rsidRPr="004964C3">
                                <w:rPr>
                                  <w:rFonts w:ascii="Times New Roman" w:hAnsi="Times New Roman" w:cs="Times New Roman"/>
                                  <w:sz w:val="20"/>
                                  <w:szCs w:val="20"/>
                                </w:rPr>
                                <w:t>Средний балл:</w:t>
                              </w:r>
                            </w:p>
                            <w:p w14:paraId="75E36BB5" w14:textId="77777777" w:rsidR="00C87A32" w:rsidRPr="004964C3" w:rsidRDefault="00C87A32" w:rsidP="005B06C1">
                              <w:pPr>
                                <w:spacing w:after="0"/>
                                <w:rPr>
                                  <w:rFonts w:ascii="Times New Roman" w:hAnsi="Times New Roman" w:cs="Times New Roman"/>
                                  <w:b/>
                                  <w:sz w:val="20"/>
                                  <w:szCs w:val="20"/>
                                </w:rPr>
                              </w:pPr>
                              <w:r>
                                <w:rPr>
                                  <w:rFonts w:ascii="Times New Roman" w:hAnsi="Times New Roman" w:cs="Times New Roman"/>
                                  <w:b/>
                                  <w:sz w:val="20"/>
                                  <w:szCs w:val="20"/>
                                </w:rPr>
                                <w:t>2,82</w:t>
                              </w:r>
                            </w:p>
                          </w:txbxContent>
                        </wps:txbx>
                        <wps:bodyPr rot="0" vert="horz" wrap="square" lIns="91440" tIns="45720" rIns="91440" bIns="45720" anchor="t" anchorCtr="0" upright="1">
                          <a:noAutofit/>
                        </wps:bodyPr>
                      </wps:wsp>
                    </wpc:wpc>
                  </a:graphicData>
                </a:graphic>
              </wp:inline>
            </w:drawing>
          </mc:Choice>
          <mc:Fallback>
            <w:pict>
              <v:group w14:anchorId="2322F1B4" id="Полотно 67" o:spid="_x0000_s1044" editas="canvas" style="width:481.9pt;height:253.85pt;mso-position-horizontal-relative:char;mso-position-vertical-relative:line" coordsize="61201,32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">
                <v:shape id="_x0000_s1045" type="#_x0000_t75" style="position:absolute;width:61201;height:32238;visibility:visible;mso-wrap-style:square">
                  <v:fill o:detectmouseclick="t"/>
                  <v:path o:connecttype="none"/>
                </v:shape>
                <v:shape id="Picture 69" o:spid="_x0000_s1046" type="#_x0000_t75" style="position:absolute;width:20340;height:27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0yYjFAAAA2wAAAA8AAABkcnMvZG93bnJldi54bWxEj11rwjAUhu8H+w/hCLubqWOKVKO4wYYM&#10;HPiBeHlMjm1dc1KarO389YsgePnyfjy803lnS9FQ7QvHCgb9BASxdqbgTMFu+/E8BuEDssHSMSn4&#10;Iw/z2ePDFFPjWl5TswmZiCPsU1SQh1ClUnqdk0XfdxVx9E6uthiirDNpamzjuC3lS5KMpMWCIyHH&#10;it5z0j+bXxsh67ft91F/nrP9stFtt6q+DpehUk+9bjEBEagL9/CtvTQKhq9w/RJ/gJ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9MmIxQAAANsAAAAPAAAAAAAAAAAAAAAA&#10;AJ8CAABkcnMvZG93bnJldi54bWxQSwUGAAAAAAQABAD3AAAAkQMAAAAA&#10;">
                  <v:imagedata r:id="rId97" o:title=""/>
                </v:shape>
                <v:shape id="Picture 70" o:spid="_x0000_s1047" type="#_x0000_t75" style="position:absolute;left:20340;width:19984;height:27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6rCnCAAAA2wAAAA8AAABkcnMvZG93bnJldi54bWxETz1rwzAQ3Qv9D+ICXUotJ4NbnCgmFBLS&#10;oUPtDO12WBdb2DoZSUmcf18NhY6P972pZjuKK/lgHCtYZjkI4tZpw52CU7N/eQMRIrLG0TEpuFOA&#10;avv4sMFSuxt/0bWOnUghHEpU0Mc4lVKGtieLIXMTceLOzluMCfpOao+3FG5HucrzQlo0nBp6nOi9&#10;p3aoL1bBhyman8+6ey2GZ38w6M1309yVelrMuzWISHP8F/+5j1pBkdanL+kH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uqwpwgAAANsAAAAPAAAAAAAAAAAAAAAAAJ8C&#10;AABkcnMvZG93bnJldi54bWxQSwUGAAAAAAQABAD3AAAAjgMAAAAA&#10;">
                  <v:imagedata r:id="rId98" o:title=""/>
                </v:shape>
                <v:shape id="Picture 71" o:spid="_x0000_s1048" type="#_x0000_t75" style="position:absolute;left:40324;width:20877;height:27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isFHDAAAA2wAAAA8AAABkcnMvZG93bnJldi54bWxEj0FrwkAUhO8F/8PyBG91Yw8iMauoIPQa&#10;LYXentmXbDD7NmY3GvPr3UKhx2FmvmGy7WAbcafO144VLOYJCOLC6ZorBV/n4/sKhA/IGhvHpOBJ&#10;HrabyVuGqXYPzul+CpWIEPYpKjAhtKmUvjBk0c9dSxy90nUWQ5RdJXWHjwi3jfxIkqW0WHNcMNjS&#10;wVBxPfVWwTn/ufTD06xCcajGfXsby+9xVGo2HXZrEIGG8B/+a39qBcsF/H6JP0B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KwUcMAAADbAAAADwAAAAAAAAAAAAAAAACf&#10;AgAAZHJzL2Rvd25yZXYueG1sUEsFBgAAAAAEAAQA9wAAAI8DAAAAAA==&#10;">
                  <v:imagedata r:id="rId99" o:title=""/>
                </v:shape>
                <v:shape id="Надпись 2" o:spid="_x0000_s1049" type="#_x0000_t202" style="position:absolute;left:5584;top:26508;width:14756;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14:paraId="13B3371E" w14:textId="77777777" w:rsidR="00C87A32" w:rsidRPr="004964C3" w:rsidRDefault="00C87A32" w:rsidP="005B06C1">
                        <w:pPr>
                          <w:rPr>
                            <w:rFonts w:ascii="Times New Roman" w:hAnsi="Times New Roman" w:cs="Times New Roman"/>
                            <w:b/>
                            <w:i/>
                            <w:sz w:val="20"/>
                            <w:szCs w:val="20"/>
                          </w:rPr>
                        </w:pPr>
                        <w:r w:rsidRPr="004964C3">
                          <w:rPr>
                            <w:rFonts w:ascii="Times New Roman" w:hAnsi="Times New Roman" w:cs="Times New Roman"/>
                            <w:b/>
                            <w:i/>
                            <w:sz w:val="20"/>
                            <w:szCs w:val="20"/>
                          </w:rPr>
                          <w:t>Уровень доступности</w:t>
                        </w:r>
                      </w:p>
                    </w:txbxContent>
                  </v:textbox>
                </v:shape>
                <v:shape id="Надпись 2" o:spid="_x0000_s1050" type="#_x0000_t202" style="position:absolute;left:26240;top:26508;width:14747;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14:paraId="51678765" w14:textId="77777777" w:rsidR="00C87A32" w:rsidRPr="004964C3" w:rsidRDefault="00C87A32" w:rsidP="005B06C1">
                        <w:pPr>
                          <w:rPr>
                            <w:rFonts w:ascii="Times New Roman" w:hAnsi="Times New Roman" w:cs="Times New Roman"/>
                            <w:b/>
                            <w:i/>
                            <w:sz w:val="20"/>
                            <w:szCs w:val="20"/>
                          </w:rPr>
                        </w:pPr>
                        <w:r w:rsidRPr="004964C3">
                          <w:rPr>
                            <w:rFonts w:ascii="Times New Roman" w:hAnsi="Times New Roman" w:cs="Times New Roman"/>
                            <w:b/>
                            <w:i/>
                            <w:sz w:val="20"/>
                            <w:szCs w:val="20"/>
                          </w:rPr>
                          <w:t xml:space="preserve">Уровень </w:t>
                        </w:r>
                        <w:r>
                          <w:rPr>
                            <w:rFonts w:ascii="Times New Roman" w:hAnsi="Times New Roman" w:cs="Times New Roman"/>
                            <w:b/>
                            <w:i/>
                            <w:sz w:val="20"/>
                            <w:szCs w:val="20"/>
                          </w:rPr>
                          <w:t>понятности</w:t>
                        </w:r>
                      </w:p>
                    </w:txbxContent>
                  </v:textbox>
                </v:shape>
                <v:shape id="Надпись 2" o:spid="_x0000_s1051" type="#_x0000_t202" style="position:absolute;left:46461;top:26508;width:14740;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14:paraId="2F5F8A4B" w14:textId="77777777" w:rsidR="00C87A32" w:rsidRPr="004964C3" w:rsidRDefault="00C87A32" w:rsidP="005B06C1">
                        <w:pPr>
                          <w:rPr>
                            <w:rFonts w:ascii="Times New Roman" w:hAnsi="Times New Roman" w:cs="Times New Roman"/>
                            <w:b/>
                            <w:i/>
                            <w:sz w:val="20"/>
                            <w:szCs w:val="20"/>
                          </w:rPr>
                        </w:pPr>
                        <w:r>
                          <w:rPr>
                            <w:rFonts w:ascii="Times New Roman" w:hAnsi="Times New Roman" w:cs="Times New Roman"/>
                            <w:b/>
                            <w:i/>
                            <w:sz w:val="20"/>
                            <w:szCs w:val="20"/>
                          </w:rPr>
                          <w:t>Удобство получения</w:t>
                        </w:r>
                      </w:p>
                    </w:txbxContent>
                  </v:textbox>
                </v:shape>
                <v:shape id="Надпись 2" o:spid="_x0000_s1052" type="#_x0000_t202" style="position:absolute;left:48332;top:28268;width:10123;height:3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14:paraId="348D9048" w14:textId="77777777" w:rsidR="00C87A32" w:rsidRPr="004964C3" w:rsidRDefault="00C87A32" w:rsidP="005B06C1">
                        <w:pPr>
                          <w:spacing w:after="0" w:line="240" w:lineRule="auto"/>
                          <w:rPr>
                            <w:rFonts w:ascii="Times New Roman" w:hAnsi="Times New Roman" w:cs="Times New Roman"/>
                            <w:sz w:val="20"/>
                            <w:szCs w:val="20"/>
                          </w:rPr>
                        </w:pPr>
                        <w:r w:rsidRPr="004964C3">
                          <w:rPr>
                            <w:rFonts w:ascii="Times New Roman" w:hAnsi="Times New Roman" w:cs="Times New Roman"/>
                            <w:sz w:val="20"/>
                            <w:szCs w:val="20"/>
                          </w:rPr>
                          <w:t>Средний балл:</w:t>
                        </w:r>
                      </w:p>
                      <w:p w14:paraId="35E4E443" w14:textId="77777777" w:rsidR="00C87A32" w:rsidRPr="004964C3" w:rsidRDefault="00C87A32" w:rsidP="005B06C1">
                        <w:pPr>
                          <w:spacing w:after="0" w:line="240" w:lineRule="auto"/>
                          <w:rPr>
                            <w:rFonts w:ascii="Times New Roman" w:hAnsi="Times New Roman" w:cs="Times New Roman"/>
                            <w:b/>
                            <w:sz w:val="20"/>
                            <w:szCs w:val="20"/>
                          </w:rPr>
                        </w:pPr>
                        <w:r>
                          <w:rPr>
                            <w:rFonts w:ascii="Times New Roman" w:hAnsi="Times New Roman" w:cs="Times New Roman"/>
                            <w:b/>
                            <w:sz w:val="20"/>
                            <w:szCs w:val="20"/>
                          </w:rPr>
                          <w:t>2,84</w:t>
                        </w:r>
                      </w:p>
                    </w:txbxContent>
                  </v:textbox>
                </v:shape>
                <v:shape id="Надпись 2" o:spid="_x0000_s1053" type="#_x0000_t202" style="position:absolute;left:7718;top:28268;width:10123;height:3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14:paraId="3F39860D" w14:textId="77777777" w:rsidR="00C87A32" w:rsidRPr="004964C3" w:rsidRDefault="00C87A32" w:rsidP="005B06C1">
                        <w:pPr>
                          <w:spacing w:after="0" w:line="240" w:lineRule="auto"/>
                          <w:rPr>
                            <w:rFonts w:ascii="Times New Roman" w:hAnsi="Times New Roman" w:cs="Times New Roman"/>
                            <w:sz w:val="20"/>
                            <w:szCs w:val="20"/>
                          </w:rPr>
                        </w:pPr>
                        <w:r w:rsidRPr="004964C3">
                          <w:rPr>
                            <w:rFonts w:ascii="Times New Roman" w:hAnsi="Times New Roman" w:cs="Times New Roman"/>
                            <w:sz w:val="20"/>
                            <w:szCs w:val="20"/>
                          </w:rPr>
                          <w:t>Средний балл:</w:t>
                        </w:r>
                      </w:p>
                      <w:p w14:paraId="1CD86D01" w14:textId="77777777" w:rsidR="00C87A32" w:rsidRPr="004964C3" w:rsidRDefault="00C87A32" w:rsidP="005B06C1">
                        <w:pPr>
                          <w:spacing w:after="0" w:line="240" w:lineRule="auto"/>
                          <w:rPr>
                            <w:rFonts w:ascii="Times New Roman" w:hAnsi="Times New Roman" w:cs="Times New Roman"/>
                            <w:b/>
                            <w:sz w:val="20"/>
                            <w:szCs w:val="20"/>
                          </w:rPr>
                        </w:pPr>
                        <w:r w:rsidRPr="004964C3">
                          <w:rPr>
                            <w:rFonts w:ascii="Times New Roman" w:hAnsi="Times New Roman" w:cs="Times New Roman"/>
                            <w:b/>
                            <w:sz w:val="20"/>
                            <w:szCs w:val="20"/>
                          </w:rPr>
                          <w:t xml:space="preserve">        2,83</w:t>
                        </w:r>
                      </w:p>
                    </w:txbxContent>
                  </v:textbox>
                </v:shape>
                <v:shape id="Надпись 2" o:spid="_x0000_s1054" type="#_x0000_t202" style="position:absolute;left:27829;top:28268;width:10132;height:3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QdMIA&#10;AADbAAAADwAAAGRycy9kb3ducmV2LnhtbESP3YrCMBSE7wXfIRxhb0RTxW21GkUXVrz15wGOzbEt&#10;Nieliba+/UYQ9nKYmW+Y1aYzlXhS40rLCibjCARxZnXJuYLL+Xc0B+E8ssbKMil4kYPNut9bYapt&#10;y0d6nnwuAoRdigoK7+tUSpcVZNCNbU0cvJttDPogm1zqBtsAN5WcRlEsDZYcFgqs6aeg7H56GAW3&#10;Qzv8XrTXvb8kx1m8wzK52pdSX4NuuwThqfP/4U/7oBXEC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hB0wgAAANsAAAAPAAAAAAAAAAAAAAAAAJgCAABkcnMvZG93&#10;bnJldi54bWxQSwUGAAAAAAQABAD1AAAAhwMAAAAA&#10;" stroked="f">
                  <v:textbox>
                    <w:txbxContent>
                      <w:p w14:paraId="17F039BB" w14:textId="77777777" w:rsidR="00C87A32" w:rsidRPr="004964C3" w:rsidRDefault="00C87A32" w:rsidP="005B06C1">
                        <w:pPr>
                          <w:spacing w:after="0"/>
                          <w:rPr>
                            <w:rFonts w:ascii="Times New Roman" w:hAnsi="Times New Roman" w:cs="Times New Roman"/>
                            <w:sz w:val="20"/>
                            <w:szCs w:val="20"/>
                          </w:rPr>
                        </w:pPr>
                        <w:r w:rsidRPr="004964C3">
                          <w:rPr>
                            <w:rFonts w:ascii="Times New Roman" w:hAnsi="Times New Roman" w:cs="Times New Roman"/>
                            <w:sz w:val="20"/>
                            <w:szCs w:val="20"/>
                          </w:rPr>
                          <w:t>Средний балл:</w:t>
                        </w:r>
                      </w:p>
                      <w:p w14:paraId="75E36BB5" w14:textId="77777777" w:rsidR="00C87A32" w:rsidRPr="004964C3" w:rsidRDefault="00C87A32" w:rsidP="005B06C1">
                        <w:pPr>
                          <w:spacing w:after="0"/>
                          <w:rPr>
                            <w:rFonts w:ascii="Times New Roman" w:hAnsi="Times New Roman" w:cs="Times New Roman"/>
                            <w:b/>
                            <w:sz w:val="20"/>
                            <w:szCs w:val="20"/>
                          </w:rPr>
                        </w:pPr>
                        <w:r>
                          <w:rPr>
                            <w:rFonts w:ascii="Times New Roman" w:hAnsi="Times New Roman" w:cs="Times New Roman"/>
                            <w:b/>
                            <w:sz w:val="20"/>
                            <w:szCs w:val="20"/>
                          </w:rPr>
                          <w:t>2,82</w:t>
                        </w:r>
                      </w:p>
                    </w:txbxContent>
                  </v:textbox>
                </v:shape>
                <w10:anchorlock/>
              </v:group>
            </w:pict>
          </mc:Fallback>
        </mc:AlternateContent>
      </w:r>
    </w:p>
    <w:p w14:paraId="2022BBA0" w14:textId="1ACE44EE" w:rsidR="005B06C1" w:rsidRPr="00702AEA" w:rsidRDefault="005B06C1" w:rsidP="00860025">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702AEA">
        <w:rPr>
          <w:rFonts w:ascii="Times New Roman" w:hAnsi="Times New Roman" w:cs="Times New Roman"/>
          <w:bCs/>
          <w:color w:val="000000"/>
          <w:sz w:val="24"/>
          <w:szCs w:val="24"/>
        </w:rPr>
        <w:t xml:space="preserve">Рисунок </w:t>
      </w:r>
      <w:r w:rsidR="00702AEA" w:rsidRPr="00702AEA">
        <w:rPr>
          <w:rFonts w:ascii="Times New Roman" w:hAnsi="Times New Roman" w:cs="Times New Roman"/>
          <w:bCs/>
          <w:color w:val="000000"/>
          <w:sz w:val="24"/>
          <w:szCs w:val="24"/>
        </w:rPr>
        <w:t>3.33.</w:t>
      </w:r>
      <w:r w:rsidRPr="00702AEA">
        <w:rPr>
          <w:rFonts w:ascii="Times New Roman" w:hAnsi="Times New Roman" w:cs="Times New Roman"/>
          <w:bCs/>
          <w:color w:val="000000"/>
          <w:sz w:val="24"/>
          <w:szCs w:val="24"/>
        </w:rPr>
        <w:t xml:space="preserve"> </w:t>
      </w:r>
      <w:r w:rsidRPr="00702AEA">
        <w:rPr>
          <w:rFonts w:ascii="Times New Roman" w:eastAsia="Times New Roman" w:hAnsi="Times New Roman" w:cs="Times New Roman"/>
          <w:color w:val="000000"/>
          <w:sz w:val="24"/>
          <w:szCs w:val="24"/>
        </w:rPr>
        <w:t>Оценка качества официальной информации о состоянии конкурентной среды на рынках товаров и услуг</w:t>
      </w:r>
    </w:p>
    <w:p w14:paraId="6F84B34D" w14:textId="77777777" w:rsidR="005B06C1" w:rsidRDefault="005B06C1" w:rsidP="00860025">
      <w:pPr>
        <w:widowControl w:val="0"/>
        <w:autoSpaceDE w:val="0"/>
        <w:autoSpaceDN w:val="0"/>
        <w:adjustRightInd w:val="0"/>
        <w:spacing w:after="0" w:line="240" w:lineRule="auto"/>
        <w:ind w:firstLine="709"/>
        <w:rPr>
          <w:rFonts w:ascii="Times New Roman" w:hAnsi="Times New Roman" w:cs="Times New Roman"/>
          <w:sz w:val="24"/>
          <w:szCs w:val="24"/>
        </w:rPr>
      </w:pPr>
    </w:p>
    <w:p w14:paraId="50DF8A6E" w14:textId="77777777" w:rsidR="005B06C1" w:rsidRDefault="005B06C1" w:rsidP="00860025">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Около 38% респондентов оценили </w:t>
      </w:r>
      <w:r w:rsidRPr="00047213">
        <w:rPr>
          <w:rFonts w:ascii="Times New Roman" w:eastAsia="Times New Roman" w:hAnsi="Times New Roman" w:cs="Times New Roman"/>
          <w:color w:val="000000"/>
          <w:sz w:val="28"/>
          <w:szCs w:val="28"/>
        </w:rPr>
        <w:t>уровень доступности</w:t>
      </w:r>
      <w:r>
        <w:rPr>
          <w:rFonts w:ascii="Times New Roman" w:eastAsia="Times New Roman" w:hAnsi="Times New Roman" w:cs="Times New Roman"/>
          <w:color w:val="000000"/>
          <w:sz w:val="28"/>
          <w:szCs w:val="28"/>
        </w:rPr>
        <w:t xml:space="preserve"> информации как удовлетворительный и скорее удовлетворительный, около 34% оценили его как скорее неудовлетворительный и неудовлетворительный, 28% отметили, что вообще не обладают информацией о состоянии конкурентной среды.</w:t>
      </w:r>
    </w:p>
    <w:p w14:paraId="2ACE88BC" w14:textId="77777777" w:rsidR="005B06C1" w:rsidRDefault="005B06C1" w:rsidP="00860025">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Около 35% респондентов оценили </w:t>
      </w:r>
      <w:r w:rsidRPr="00047213">
        <w:rPr>
          <w:rFonts w:ascii="Times New Roman" w:eastAsia="Times New Roman" w:hAnsi="Times New Roman" w:cs="Times New Roman"/>
          <w:color w:val="000000"/>
          <w:sz w:val="28"/>
          <w:szCs w:val="28"/>
        </w:rPr>
        <w:t>уровень понятности</w:t>
      </w:r>
      <w:r>
        <w:rPr>
          <w:rFonts w:ascii="Times New Roman" w:eastAsia="Times New Roman" w:hAnsi="Times New Roman" w:cs="Times New Roman"/>
          <w:color w:val="000000"/>
          <w:sz w:val="28"/>
          <w:szCs w:val="28"/>
        </w:rPr>
        <w:t xml:space="preserve"> информации как удовлетворительный и скорее удовлетворительный, </w:t>
      </w:r>
      <w:r w:rsidR="00D71B1D">
        <w:rPr>
          <w:rFonts w:ascii="Times New Roman" w:eastAsia="Times New Roman" w:hAnsi="Times New Roman" w:cs="Times New Roman"/>
          <w:color w:val="000000"/>
          <w:sz w:val="28"/>
          <w:szCs w:val="28"/>
        </w:rPr>
        <w:t>41</w:t>
      </w:r>
      <w:r>
        <w:rPr>
          <w:rFonts w:ascii="Times New Roman" w:eastAsia="Times New Roman" w:hAnsi="Times New Roman" w:cs="Times New Roman"/>
          <w:color w:val="000000"/>
          <w:sz w:val="28"/>
          <w:szCs w:val="28"/>
        </w:rPr>
        <w:t xml:space="preserve">% оценили его как </w:t>
      </w:r>
      <w:r>
        <w:rPr>
          <w:rFonts w:ascii="Times New Roman" w:eastAsia="Times New Roman" w:hAnsi="Times New Roman" w:cs="Times New Roman"/>
          <w:color w:val="000000"/>
          <w:sz w:val="28"/>
          <w:szCs w:val="28"/>
        </w:rPr>
        <w:lastRenderedPageBreak/>
        <w:t>скорее неудовлетворительный и неудовлетворительный</w:t>
      </w:r>
      <w:r w:rsidR="00D71B1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24% отметили, что не обладают информацией.</w:t>
      </w:r>
    </w:p>
    <w:p w14:paraId="506067EB" w14:textId="77777777" w:rsidR="005B06C1" w:rsidRDefault="005B06C1" w:rsidP="00860025">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Чуть более 35% респондентов оценили </w:t>
      </w:r>
      <w:r w:rsidRPr="00047213">
        <w:rPr>
          <w:rFonts w:ascii="Times New Roman" w:eastAsia="Times New Roman" w:hAnsi="Times New Roman" w:cs="Times New Roman"/>
          <w:color w:val="000000"/>
          <w:sz w:val="28"/>
          <w:szCs w:val="28"/>
        </w:rPr>
        <w:t>удобство получения</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информации как удовлетворительный и скорее удовлетворительный, </w:t>
      </w:r>
      <w:r w:rsidR="00D71B1D">
        <w:rPr>
          <w:rFonts w:ascii="Times New Roman" w:eastAsia="Times New Roman" w:hAnsi="Times New Roman" w:cs="Times New Roman"/>
          <w:color w:val="000000"/>
          <w:sz w:val="28"/>
          <w:szCs w:val="28"/>
        </w:rPr>
        <w:t>около 40%</w:t>
      </w:r>
      <w:r>
        <w:rPr>
          <w:rFonts w:ascii="Times New Roman" w:eastAsia="Times New Roman" w:hAnsi="Times New Roman" w:cs="Times New Roman"/>
          <w:color w:val="000000"/>
          <w:sz w:val="28"/>
          <w:szCs w:val="28"/>
        </w:rPr>
        <w:t xml:space="preserve"> оценили его как скорее неудовлетвор</w:t>
      </w:r>
      <w:r w:rsidR="00D71B1D">
        <w:rPr>
          <w:rFonts w:ascii="Times New Roman" w:eastAsia="Times New Roman" w:hAnsi="Times New Roman" w:cs="Times New Roman"/>
          <w:color w:val="000000"/>
          <w:sz w:val="28"/>
          <w:szCs w:val="28"/>
        </w:rPr>
        <w:t>ительный и неудовлетворительный, причем около 25%</w:t>
      </w:r>
      <w:r>
        <w:rPr>
          <w:rFonts w:ascii="Times New Roman" w:eastAsia="Times New Roman" w:hAnsi="Times New Roman" w:cs="Times New Roman"/>
          <w:color w:val="000000"/>
          <w:sz w:val="28"/>
          <w:szCs w:val="28"/>
        </w:rPr>
        <w:t xml:space="preserve"> отметили, что не обладают информацией.</w:t>
      </w:r>
    </w:p>
    <w:p w14:paraId="1D7F7120" w14:textId="77777777" w:rsidR="005B06C1" w:rsidRDefault="005B06C1" w:rsidP="00860025">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Таким образом, </w:t>
      </w:r>
      <w:r w:rsidR="00F07C66">
        <w:rPr>
          <w:rFonts w:ascii="Times New Roman" w:eastAsia="Times New Roman" w:hAnsi="Times New Roman" w:cs="Times New Roman"/>
          <w:color w:val="000000"/>
          <w:sz w:val="28"/>
          <w:szCs w:val="28"/>
        </w:rPr>
        <w:t xml:space="preserve">среди субъектов предпринимательской деятельности </w:t>
      </w:r>
      <w:r w:rsidR="00B806EE">
        <w:rPr>
          <w:rFonts w:ascii="Times New Roman" w:eastAsia="Times New Roman" w:hAnsi="Times New Roman" w:cs="Times New Roman"/>
          <w:color w:val="000000"/>
          <w:sz w:val="28"/>
          <w:szCs w:val="28"/>
        </w:rPr>
        <w:t xml:space="preserve">мнения разделились: </w:t>
      </w:r>
      <w:r w:rsidR="00F07C66">
        <w:rPr>
          <w:rFonts w:ascii="Times New Roman" w:eastAsia="Times New Roman" w:hAnsi="Times New Roman" w:cs="Times New Roman"/>
          <w:color w:val="000000"/>
          <w:sz w:val="28"/>
          <w:szCs w:val="28"/>
        </w:rPr>
        <w:t xml:space="preserve">около четверти опрошенных </w:t>
      </w:r>
      <w:r>
        <w:rPr>
          <w:rFonts w:ascii="Times New Roman" w:eastAsia="Times New Roman" w:hAnsi="Times New Roman" w:cs="Times New Roman"/>
          <w:color w:val="000000"/>
          <w:sz w:val="28"/>
          <w:szCs w:val="28"/>
        </w:rPr>
        <w:t>р</w:t>
      </w:r>
      <w:r w:rsidR="00F07C66">
        <w:rPr>
          <w:rFonts w:ascii="Times New Roman" w:eastAsia="Times New Roman" w:hAnsi="Times New Roman" w:cs="Times New Roman"/>
          <w:color w:val="000000"/>
          <w:sz w:val="28"/>
          <w:szCs w:val="28"/>
        </w:rPr>
        <w:t>еспондентов (36%) удовлетворены</w:t>
      </w:r>
      <w:r>
        <w:rPr>
          <w:rFonts w:ascii="Times New Roman" w:eastAsia="Times New Roman" w:hAnsi="Times New Roman" w:cs="Times New Roman"/>
          <w:color w:val="000000"/>
          <w:sz w:val="28"/>
          <w:szCs w:val="28"/>
        </w:rPr>
        <w:t xml:space="preserve"> качеством </w:t>
      </w:r>
      <w:r w:rsidRPr="00797250">
        <w:rPr>
          <w:rFonts w:ascii="Times New Roman" w:eastAsia="Times New Roman" w:hAnsi="Times New Roman" w:cs="Times New Roman"/>
          <w:color w:val="000000"/>
          <w:sz w:val="28"/>
          <w:szCs w:val="28"/>
        </w:rPr>
        <w:t>официальной информации о состоянии конкурентной среды</w:t>
      </w:r>
      <w:r w:rsidR="00F07C66">
        <w:rPr>
          <w:rFonts w:ascii="Times New Roman" w:eastAsia="Times New Roman" w:hAnsi="Times New Roman" w:cs="Times New Roman"/>
          <w:color w:val="000000"/>
          <w:sz w:val="28"/>
          <w:szCs w:val="28"/>
        </w:rPr>
        <w:t xml:space="preserve"> и почти четверть опрошенных респондентов (38%) не удовлетворены</w:t>
      </w:r>
      <w:r>
        <w:rPr>
          <w:rFonts w:ascii="Times New Roman" w:eastAsia="Times New Roman" w:hAnsi="Times New Roman" w:cs="Times New Roman"/>
          <w:color w:val="000000"/>
          <w:sz w:val="28"/>
          <w:szCs w:val="28"/>
        </w:rPr>
        <w:t>.</w:t>
      </w:r>
      <w:r w:rsidR="00F07C66">
        <w:rPr>
          <w:rFonts w:ascii="Times New Roman" w:eastAsia="Times New Roman" w:hAnsi="Times New Roman" w:cs="Times New Roman"/>
          <w:color w:val="000000"/>
          <w:sz w:val="28"/>
          <w:szCs w:val="28"/>
        </w:rPr>
        <w:t xml:space="preserve"> При этом почти 27% респондентов отметили, что не обладают </w:t>
      </w:r>
      <w:r w:rsidR="00F07C66" w:rsidRPr="00F07C66">
        <w:rPr>
          <w:rFonts w:ascii="Times New Roman" w:eastAsia="Times New Roman" w:hAnsi="Times New Roman" w:cs="Times New Roman"/>
          <w:color w:val="000000"/>
          <w:sz w:val="28"/>
          <w:szCs w:val="28"/>
        </w:rPr>
        <w:t>официальной информации о состоянии конкурентной среды на рынках товаров и услуг</w:t>
      </w:r>
      <w:r w:rsidR="00F07C66">
        <w:rPr>
          <w:rFonts w:ascii="Times New Roman" w:eastAsia="Times New Roman" w:hAnsi="Times New Roman" w:cs="Times New Roman"/>
          <w:color w:val="000000"/>
          <w:sz w:val="28"/>
          <w:szCs w:val="28"/>
        </w:rPr>
        <w:t>. Можно предположить, что они не имеют опыта обращения или потребности в получении официальной информации.</w:t>
      </w:r>
    </w:p>
    <w:p w14:paraId="3D23886E" w14:textId="77777777" w:rsidR="00A7436D" w:rsidRDefault="00A7436D" w:rsidP="0086002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44A8A">
        <w:rPr>
          <w:rFonts w:ascii="Times New Roman" w:hAnsi="Times New Roman" w:cs="Times New Roman"/>
          <w:sz w:val="28"/>
          <w:szCs w:val="28"/>
        </w:rPr>
        <w:t xml:space="preserve">Большая часть респондентов </w:t>
      </w:r>
      <w:r>
        <w:rPr>
          <w:rFonts w:ascii="Times New Roman" w:hAnsi="Times New Roman" w:cs="Times New Roman"/>
          <w:sz w:val="28"/>
          <w:szCs w:val="28"/>
        </w:rPr>
        <w:t xml:space="preserve">среди населения </w:t>
      </w:r>
      <w:r w:rsidRPr="00844A8A">
        <w:rPr>
          <w:rFonts w:ascii="Times New Roman" w:hAnsi="Times New Roman" w:cs="Times New Roman"/>
          <w:sz w:val="28"/>
          <w:szCs w:val="28"/>
        </w:rPr>
        <w:t xml:space="preserve">дала скорее положительную оценку качества официальной информации о состоянии конкурентной среды на рынках товаров и услуг Камчатского края, размещаемой в открытом доступе. </w:t>
      </w:r>
    </w:p>
    <w:p w14:paraId="1735B975" w14:textId="30AD042E" w:rsidR="00A7436D" w:rsidRDefault="00A7436D" w:rsidP="0086002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44A8A">
        <w:rPr>
          <w:rFonts w:ascii="Times New Roman" w:hAnsi="Times New Roman" w:cs="Times New Roman"/>
          <w:sz w:val="28"/>
          <w:szCs w:val="28"/>
        </w:rPr>
        <w:t xml:space="preserve">Так </w:t>
      </w:r>
      <w:r>
        <w:rPr>
          <w:rFonts w:ascii="Times New Roman" w:hAnsi="Times New Roman" w:cs="Times New Roman"/>
          <w:sz w:val="28"/>
          <w:szCs w:val="28"/>
        </w:rPr>
        <w:t>61,1</w:t>
      </w:r>
      <w:r w:rsidRPr="00844A8A">
        <w:rPr>
          <w:rFonts w:ascii="Times New Roman" w:hAnsi="Times New Roman" w:cs="Times New Roman"/>
          <w:sz w:val="28"/>
          <w:szCs w:val="28"/>
        </w:rPr>
        <w:t>% опрошенн</w:t>
      </w:r>
      <w:r>
        <w:rPr>
          <w:rFonts w:ascii="Times New Roman" w:hAnsi="Times New Roman" w:cs="Times New Roman"/>
          <w:sz w:val="28"/>
          <w:szCs w:val="28"/>
        </w:rPr>
        <w:t>ого населения</w:t>
      </w:r>
      <w:r w:rsidRPr="00844A8A">
        <w:rPr>
          <w:rFonts w:ascii="Times New Roman" w:hAnsi="Times New Roman" w:cs="Times New Roman"/>
          <w:sz w:val="28"/>
          <w:szCs w:val="28"/>
        </w:rPr>
        <w:t xml:space="preserve"> удовлетворены уровнем доступности информации, в то время, как </w:t>
      </w:r>
      <w:r>
        <w:rPr>
          <w:rFonts w:ascii="Times New Roman" w:hAnsi="Times New Roman" w:cs="Times New Roman"/>
          <w:sz w:val="28"/>
          <w:szCs w:val="28"/>
        </w:rPr>
        <w:t xml:space="preserve">только 22,8 </w:t>
      </w:r>
      <w:r w:rsidRPr="00844A8A">
        <w:rPr>
          <w:rFonts w:ascii="Times New Roman" w:hAnsi="Times New Roman" w:cs="Times New Roman"/>
          <w:sz w:val="28"/>
          <w:szCs w:val="28"/>
        </w:rPr>
        <w:t>% не считают информацию доступной</w:t>
      </w:r>
      <w:r>
        <w:rPr>
          <w:rFonts w:ascii="Times New Roman" w:hAnsi="Times New Roman" w:cs="Times New Roman"/>
          <w:sz w:val="28"/>
          <w:szCs w:val="28"/>
        </w:rPr>
        <w:t xml:space="preserve"> (</w:t>
      </w:r>
      <w:r w:rsidR="00EE778E">
        <w:rPr>
          <w:rFonts w:ascii="Times New Roman" w:hAnsi="Times New Roman" w:cs="Times New Roman"/>
          <w:bCs/>
          <w:color w:val="000000"/>
          <w:sz w:val="28"/>
          <w:szCs w:val="28"/>
        </w:rPr>
        <w:t>Таблица 3.43</w:t>
      </w:r>
      <w:r>
        <w:rPr>
          <w:rFonts w:ascii="Times New Roman" w:hAnsi="Times New Roman" w:cs="Times New Roman"/>
          <w:sz w:val="28"/>
          <w:szCs w:val="28"/>
        </w:rPr>
        <w:t xml:space="preserve"> и </w:t>
      </w:r>
      <w:r w:rsidR="00702AEA">
        <w:rPr>
          <w:rFonts w:ascii="Times New Roman" w:eastAsia="Times New Roman" w:hAnsi="Times New Roman" w:cs="Times New Roman"/>
          <w:kern w:val="28"/>
          <w:sz w:val="28"/>
          <w:szCs w:val="28"/>
        </w:rPr>
        <w:t>Рисунок 3.34</w:t>
      </w:r>
      <w:r>
        <w:rPr>
          <w:rFonts w:ascii="Times New Roman" w:hAnsi="Times New Roman" w:cs="Times New Roman"/>
          <w:sz w:val="28"/>
          <w:szCs w:val="28"/>
        </w:rPr>
        <w:t>)</w:t>
      </w:r>
      <w:r w:rsidRPr="00844A8A">
        <w:rPr>
          <w:rFonts w:ascii="Times New Roman" w:hAnsi="Times New Roman" w:cs="Times New Roman"/>
          <w:sz w:val="28"/>
          <w:szCs w:val="28"/>
        </w:rPr>
        <w:t xml:space="preserve">. </w:t>
      </w:r>
    </w:p>
    <w:p w14:paraId="03187AA6" w14:textId="77777777" w:rsidR="00A7436D" w:rsidRDefault="00A7436D" w:rsidP="00860025">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 xml:space="preserve">57,3 </w:t>
      </w:r>
      <w:r w:rsidRPr="00844A8A">
        <w:rPr>
          <w:rFonts w:ascii="Times New Roman" w:hAnsi="Times New Roman" w:cs="Times New Roman"/>
          <w:sz w:val="28"/>
          <w:szCs w:val="28"/>
        </w:rPr>
        <w:t>% респондентов удовлетворен</w:t>
      </w:r>
      <w:r>
        <w:rPr>
          <w:rFonts w:ascii="Times New Roman" w:hAnsi="Times New Roman" w:cs="Times New Roman"/>
          <w:sz w:val="28"/>
          <w:szCs w:val="28"/>
        </w:rPr>
        <w:t>ы</w:t>
      </w:r>
      <w:r w:rsidRPr="00844A8A">
        <w:rPr>
          <w:rFonts w:ascii="Times New Roman" w:hAnsi="Times New Roman" w:cs="Times New Roman"/>
          <w:sz w:val="28"/>
          <w:szCs w:val="28"/>
        </w:rPr>
        <w:t xml:space="preserve"> понятностью информации, а </w:t>
      </w:r>
      <w:r>
        <w:rPr>
          <w:rFonts w:ascii="Times New Roman" w:hAnsi="Times New Roman" w:cs="Times New Roman"/>
          <w:sz w:val="28"/>
          <w:szCs w:val="28"/>
        </w:rPr>
        <w:t xml:space="preserve">24,3 </w:t>
      </w:r>
      <w:r w:rsidRPr="00844A8A">
        <w:rPr>
          <w:rFonts w:ascii="Times New Roman" w:hAnsi="Times New Roman" w:cs="Times New Roman"/>
          <w:sz w:val="28"/>
          <w:szCs w:val="28"/>
        </w:rPr>
        <w:t xml:space="preserve">% испытывают неудовлетворенность по данному критерию. </w:t>
      </w:r>
    </w:p>
    <w:p w14:paraId="5D25EE2C" w14:textId="7478516F" w:rsidR="00A7436D" w:rsidRPr="00EE778E" w:rsidRDefault="00A7436D" w:rsidP="00860025">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Таблица </w:t>
      </w:r>
      <w:r w:rsidR="00EE778E" w:rsidRPr="00EE778E">
        <w:rPr>
          <w:rFonts w:ascii="Times New Roman" w:hAnsi="Times New Roman" w:cs="Times New Roman"/>
          <w:bCs/>
          <w:color w:val="000000"/>
          <w:sz w:val="24"/>
          <w:szCs w:val="24"/>
        </w:rPr>
        <w:t>3.43</w:t>
      </w:r>
    </w:p>
    <w:p w14:paraId="132EECD9" w14:textId="722884D8" w:rsidR="00A7436D" w:rsidRPr="00EE778E" w:rsidRDefault="00A7436D" w:rsidP="00860025">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Оценка населением </w:t>
      </w:r>
      <w:r w:rsidRPr="00EE778E">
        <w:rPr>
          <w:rFonts w:ascii="Times New Roman" w:hAnsi="Times New Roman" w:cs="Times New Roman"/>
          <w:sz w:val="24"/>
          <w:szCs w:val="24"/>
        </w:rPr>
        <w:t>качества официальной информации</w:t>
      </w:r>
      <w:r w:rsidR="004C73AD" w:rsidRPr="00EE778E">
        <w:rPr>
          <w:rFonts w:ascii="Times New Roman" w:hAnsi="Times New Roman" w:cs="Times New Roman"/>
          <w:sz w:val="24"/>
          <w:szCs w:val="24"/>
        </w:rPr>
        <w:t xml:space="preserve"> </w:t>
      </w:r>
      <w:r w:rsidRPr="00EE778E">
        <w:rPr>
          <w:rFonts w:ascii="Times New Roman" w:hAnsi="Times New Roman" w:cs="Times New Roman"/>
          <w:sz w:val="24"/>
          <w:szCs w:val="24"/>
        </w:rPr>
        <w:t>о состоянии конкурентной среды</w:t>
      </w:r>
    </w:p>
    <w:tbl>
      <w:tblPr>
        <w:tblStyle w:val="a3"/>
        <w:tblW w:w="0" w:type="auto"/>
        <w:jc w:val="center"/>
        <w:tblLook w:val="04A0" w:firstRow="1" w:lastRow="0" w:firstColumn="1" w:lastColumn="0" w:noHBand="0" w:noVBand="1"/>
      </w:tblPr>
      <w:tblGrid>
        <w:gridCol w:w="3733"/>
        <w:gridCol w:w="2790"/>
        <w:gridCol w:w="2840"/>
      </w:tblGrid>
      <w:tr w:rsidR="00A7436D" w:rsidRPr="00773CE6" w14:paraId="05620316" w14:textId="77777777" w:rsidTr="00077814">
        <w:trPr>
          <w:cantSplit/>
          <w:trHeight w:val="746"/>
          <w:jc w:val="center"/>
        </w:trPr>
        <w:tc>
          <w:tcPr>
            <w:tcW w:w="3733" w:type="dxa"/>
            <w:vAlign w:val="center"/>
          </w:tcPr>
          <w:p w14:paraId="0A4109AA" w14:textId="77777777" w:rsidR="00A7436D" w:rsidRPr="00216E49" w:rsidRDefault="00A7436D" w:rsidP="00077814">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Характеристики информации</w:t>
            </w:r>
          </w:p>
        </w:tc>
        <w:tc>
          <w:tcPr>
            <w:tcW w:w="2790" w:type="dxa"/>
            <w:vAlign w:val="center"/>
          </w:tcPr>
          <w:p w14:paraId="7C1C8783" w14:textId="77777777" w:rsidR="00A7436D" w:rsidRPr="00773CE6" w:rsidRDefault="00A7436D" w:rsidP="00077814">
            <w:pPr>
              <w:widowControl w:val="0"/>
              <w:autoSpaceDE w:val="0"/>
              <w:autoSpaceDN w:val="0"/>
              <w:adjustRightInd w:val="0"/>
              <w:jc w:val="center"/>
              <w:rPr>
                <w:rFonts w:ascii="Times New Roman" w:hAnsi="Times New Roman" w:cs="Times New Roman"/>
                <w:b/>
                <w:bCs/>
                <w:color w:val="000000"/>
                <w:sz w:val="20"/>
                <w:szCs w:val="20"/>
              </w:rPr>
            </w:pP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корее удовлетвор</w:t>
            </w:r>
            <w:r>
              <w:rPr>
                <w:rFonts w:ascii="Times New Roman" w:hAnsi="Times New Roman" w:cs="Times New Roman"/>
                <w:color w:val="000000"/>
                <w:sz w:val="20"/>
                <w:szCs w:val="20"/>
              </w:rPr>
              <w:t>ительно</w:t>
            </w:r>
          </w:p>
        </w:tc>
        <w:tc>
          <w:tcPr>
            <w:tcW w:w="2840" w:type="dxa"/>
            <w:vAlign w:val="center"/>
          </w:tcPr>
          <w:p w14:paraId="6D8794BD" w14:textId="77777777" w:rsidR="00A7436D" w:rsidRPr="00773CE6" w:rsidRDefault="00A7436D" w:rsidP="00077814">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Неу</w:t>
            </w:r>
            <w:r w:rsidRPr="00773CE6">
              <w:rPr>
                <w:rFonts w:ascii="Times New Roman" w:hAnsi="Times New Roman" w:cs="Times New Roman"/>
                <w:color w:val="000000"/>
                <w:sz w:val="20"/>
                <w:szCs w:val="20"/>
              </w:rPr>
              <w:t>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 xml:space="preserve">корее </w:t>
            </w:r>
            <w:r>
              <w:rPr>
                <w:rFonts w:ascii="Times New Roman" w:hAnsi="Times New Roman" w:cs="Times New Roman"/>
                <w:color w:val="000000"/>
                <w:sz w:val="20"/>
                <w:szCs w:val="20"/>
              </w:rPr>
              <w:t>не</w:t>
            </w: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w:t>
            </w:r>
          </w:p>
        </w:tc>
      </w:tr>
      <w:tr w:rsidR="00A7436D" w:rsidRPr="00E46F62" w14:paraId="2C2A1AEA" w14:textId="77777777" w:rsidTr="00077814">
        <w:trPr>
          <w:jc w:val="center"/>
        </w:trPr>
        <w:tc>
          <w:tcPr>
            <w:tcW w:w="3733" w:type="dxa"/>
          </w:tcPr>
          <w:p w14:paraId="1C1D102D" w14:textId="77777777" w:rsidR="00A7436D" w:rsidRPr="001C64A4" w:rsidRDefault="00A7436D" w:rsidP="00077814">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Уровень доступности</w:t>
            </w:r>
          </w:p>
        </w:tc>
        <w:tc>
          <w:tcPr>
            <w:tcW w:w="2790" w:type="dxa"/>
            <w:vAlign w:val="bottom"/>
          </w:tcPr>
          <w:p w14:paraId="22025622" w14:textId="77777777" w:rsidR="00A7436D" w:rsidRPr="00E23E59" w:rsidRDefault="00A7436D" w:rsidP="00077814">
            <w:pPr>
              <w:jc w:val="center"/>
              <w:rPr>
                <w:rFonts w:ascii="Times New Roman" w:hAnsi="Times New Roman" w:cs="Times New Roman"/>
                <w:color w:val="000000"/>
                <w:sz w:val="24"/>
                <w:szCs w:val="24"/>
              </w:rPr>
            </w:pPr>
            <w:r w:rsidRPr="00E23E59">
              <w:rPr>
                <w:rFonts w:ascii="Times New Roman" w:hAnsi="Times New Roman" w:cs="Times New Roman"/>
                <w:color w:val="000000"/>
                <w:sz w:val="24"/>
                <w:szCs w:val="24"/>
              </w:rPr>
              <w:t>61,1</w:t>
            </w:r>
          </w:p>
        </w:tc>
        <w:tc>
          <w:tcPr>
            <w:tcW w:w="2840" w:type="dxa"/>
            <w:vAlign w:val="bottom"/>
          </w:tcPr>
          <w:p w14:paraId="4EAF0A47" w14:textId="77777777" w:rsidR="00A7436D" w:rsidRPr="00E23E59" w:rsidRDefault="00A7436D" w:rsidP="00077814">
            <w:pPr>
              <w:jc w:val="center"/>
              <w:rPr>
                <w:rFonts w:ascii="Times New Roman" w:hAnsi="Times New Roman" w:cs="Times New Roman"/>
                <w:color w:val="000000"/>
                <w:sz w:val="24"/>
                <w:szCs w:val="24"/>
              </w:rPr>
            </w:pPr>
            <w:r w:rsidRPr="00E23E59">
              <w:rPr>
                <w:rFonts w:ascii="Times New Roman" w:hAnsi="Times New Roman" w:cs="Times New Roman"/>
                <w:color w:val="000000"/>
                <w:sz w:val="24"/>
                <w:szCs w:val="24"/>
              </w:rPr>
              <w:t>22,8</w:t>
            </w:r>
          </w:p>
        </w:tc>
      </w:tr>
      <w:tr w:rsidR="00A7436D" w:rsidRPr="00E46F62" w14:paraId="751D4FB5" w14:textId="77777777" w:rsidTr="00077814">
        <w:trPr>
          <w:jc w:val="center"/>
        </w:trPr>
        <w:tc>
          <w:tcPr>
            <w:tcW w:w="3733" w:type="dxa"/>
          </w:tcPr>
          <w:p w14:paraId="665743AB" w14:textId="77777777" w:rsidR="00A7436D" w:rsidRPr="001C64A4" w:rsidRDefault="00A7436D" w:rsidP="00077814">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Уровень понятности</w:t>
            </w:r>
          </w:p>
        </w:tc>
        <w:tc>
          <w:tcPr>
            <w:tcW w:w="2790" w:type="dxa"/>
            <w:vAlign w:val="bottom"/>
          </w:tcPr>
          <w:p w14:paraId="3CCBEDF5" w14:textId="77777777" w:rsidR="00A7436D" w:rsidRPr="00E23E59" w:rsidRDefault="00A7436D" w:rsidP="00077814">
            <w:pPr>
              <w:jc w:val="center"/>
              <w:rPr>
                <w:rFonts w:ascii="Times New Roman" w:hAnsi="Times New Roman" w:cs="Times New Roman"/>
                <w:color w:val="000000"/>
                <w:sz w:val="24"/>
                <w:szCs w:val="24"/>
              </w:rPr>
            </w:pPr>
            <w:r w:rsidRPr="00E23E59">
              <w:rPr>
                <w:rFonts w:ascii="Times New Roman" w:hAnsi="Times New Roman" w:cs="Times New Roman"/>
                <w:color w:val="000000"/>
                <w:sz w:val="24"/>
                <w:szCs w:val="24"/>
              </w:rPr>
              <w:t>57,3</w:t>
            </w:r>
          </w:p>
        </w:tc>
        <w:tc>
          <w:tcPr>
            <w:tcW w:w="2840" w:type="dxa"/>
            <w:vAlign w:val="bottom"/>
          </w:tcPr>
          <w:p w14:paraId="7674ACFD" w14:textId="77777777" w:rsidR="00A7436D" w:rsidRPr="00E23E59" w:rsidRDefault="00A7436D" w:rsidP="00077814">
            <w:pPr>
              <w:jc w:val="center"/>
              <w:rPr>
                <w:rFonts w:ascii="Times New Roman" w:hAnsi="Times New Roman" w:cs="Times New Roman"/>
                <w:color w:val="000000"/>
                <w:sz w:val="24"/>
                <w:szCs w:val="24"/>
              </w:rPr>
            </w:pPr>
            <w:r w:rsidRPr="00E23E59">
              <w:rPr>
                <w:rFonts w:ascii="Times New Roman" w:hAnsi="Times New Roman" w:cs="Times New Roman"/>
                <w:color w:val="000000"/>
                <w:sz w:val="24"/>
                <w:szCs w:val="24"/>
              </w:rPr>
              <w:t>24,3</w:t>
            </w:r>
          </w:p>
        </w:tc>
      </w:tr>
      <w:tr w:rsidR="00A7436D" w:rsidRPr="00E46F62" w14:paraId="4BF54179" w14:textId="77777777" w:rsidTr="00077814">
        <w:trPr>
          <w:jc w:val="center"/>
        </w:trPr>
        <w:tc>
          <w:tcPr>
            <w:tcW w:w="3733" w:type="dxa"/>
          </w:tcPr>
          <w:p w14:paraId="0087BEE1" w14:textId="77777777" w:rsidR="00A7436D" w:rsidRPr="001C64A4" w:rsidRDefault="00A7436D" w:rsidP="00077814">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Удобство получения</w:t>
            </w:r>
          </w:p>
        </w:tc>
        <w:tc>
          <w:tcPr>
            <w:tcW w:w="2790" w:type="dxa"/>
            <w:vAlign w:val="bottom"/>
          </w:tcPr>
          <w:p w14:paraId="72B27568" w14:textId="77777777" w:rsidR="00A7436D" w:rsidRPr="00E23E59" w:rsidRDefault="00A7436D" w:rsidP="00077814">
            <w:pPr>
              <w:jc w:val="center"/>
              <w:rPr>
                <w:rFonts w:ascii="Times New Roman" w:hAnsi="Times New Roman" w:cs="Times New Roman"/>
                <w:color w:val="000000"/>
                <w:sz w:val="24"/>
                <w:szCs w:val="24"/>
              </w:rPr>
            </w:pPr>
            <w:r w:rsidRPr="00E23E59">
              <w:rPr>
                <w:rFonts w:ascii="Times New Roman" w:hAnsi="Times New Roman" w:cs="Times New Roman"/>
                <w:color w:val="000000"/>
                <w:sz w:val="24"/>
                <w:szCs w:val="24"/>
              </w:rPr>
              <w:t>49,3</w:t>
            </w:r>
          </w:p>
        </w:tc>
        <w:tc>
          <w:tcPr>
            <w:tcW w:w="2840" w:type="dxa"/>
            <w:vAlign w:val="bottom"/>
          </w:tcPr>
          <w:p w14:paraId="434F1569" w14:textId="77777777" w:rsidR="00A7436D" w:rsidRPr="00E23E59" w:rsidRDefault="00A7436D" w:rsidP="00077814">
            <w:pPr>
              <w:jc w:val="center"/>
              <w:rPr>
                <w:rFonts w:ascii="Times New Roman" w:hAnsi="Times New Roman" w:cs="Times New Roman"/>
                <w:color w:val="000000"/>
                <w:sz w:val="24"/>
                <w:szCs w:val="24"/>
              </w:rPr>
            </w:pPr>
            <w:r w:rsidRPr="00E23E59">
              <w:rPr>
                <w:rFonts w:ascii="Times New Roman" w:hAnsi="Times New Roman" w:cs="Times New Roman"/>
                <w:color w:val="000000"/>
                <w:sz w:val="24"/>
                <w:szCs w:val="24"/>
              </w:rPr>
              <w:t>30,5</w:t>
            </w:r>
          </w:p>
        </w:tc>
      </w:tr>
    </w:tbl>
    <w:p w14:paraId="1ADDA11E" w14:textId="77777777" w:rsidR="00A7436D" w:rsidRDefault="00A7436D" w:rsidP="00A7436D">
      <w:pPr>
        <w:widowControl w:val="0"/>
        <w:autoSpaceDE w:val="0"/>
        <w:autoSpaceDN w:val="0"/>
        <w:adjustRightInd w:val="0"/>
        <w:spacing w:after="0" w:line="240" w:lineRule="auto"/>
        <w:rPr>
          <w:rFonts w:ascii="Times New Roman" w:hAnsi="Times New Roman" w:cs="Times New Roman"/>
          <w:sz w:val="24"/>
          <w:szCs w:val="24"/>
        </w:rPr>
      </w:pPr>
    </w:p>
    <w:p w14:paraId="437AAD6D" w14:textId="77777777" w:rsidR="00A7436D" w:rsidRDefault="00A7436D" w:rsidP="00A7436D">
      <w:pPr>
        <w:widowControl w:val="0"/>
        <w:autoSpaceDE w:val="0"/>
        <w:autoSpaceDN w:val="0"/>
        <w:adjustRightInd w:val="0"/>
        <w:spacing w:after="0" w:line="240" w:lineRule="auto"/>
        <w:rPr>
          <w:rFonts w:ascii="Times New Roman" w:hAnsi="Times New Roman" w:cs="Times New Roman"/>
          <w:sz w:val="24"/>
          <w:szCs w:val="24"/>
        </w:rPr>
      </w:pPr>
    </w:p>
    <w:p w14:paraId="545C0AE9" w14:textId="77777777" w:rsidR="00A7436D" w:rsidRDefault="00A7436D" w:rsidP="00A7436D">
      <w:pPr>
        <w:widowControl w:val="0"/>
        <w:autoSpaceDE w:val="0"/>
        <w:autoSpaceDN w:val="0"/>
        <w:adjustRightInd w:val="0"/>
        <w:spacing w:after="0" w:line="240" w:lineRule="auto"/>
        <w:jc w:val="center"/>
        <w:rPr>
          <w:rFonts w:ascii="Times New Roman" w:hAnsi="Times New Roman" w:cs="Times New Roman"/>
          <w:sz w:val="24"/>
          <w:szCs w:val="24"/>
        </w:rPr>
      </w:pPr>
      <w:r w:rsidRPr="00E23E59">
        <w:rPr>
          <w:rFonts w:ascii="Times New Roman" w:hAnsi="Times New Roman" w:cs="Times New Roman"/>
          <w:noProof/>
          <w:sz w:val="24"/>
          <w:szCs w:val="24"/>
          <w:lang w:eastAsia="ru-RU"/>
        </w:rPr>
        <w:drawing>
          <wp:inline distT="0" distB="0" distL="0" distR="0" wp14:anchorId="0E9F44A9" wp14:editId="0F19B8B3">
            <wp:extent cx="5676900" cy="1130300"/>
            <wp:effectExtent l="0" t="0" r="0" b="0"/>
            <wp:docPr id="1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6A1B5E17" w14:textId="23D95E3B" w:rsidR="00A7436D" w:rsidRPr="00702AEA" w:rsidRDefault="00A7436D" w:rsidP="00A7436D">
      <w:pPr>
        <w:widowControl w:val="0"/>
        <w:autoSpaceDE w:val="0"/>
        <w:autoSpaceDN w:val="0"/>
        <w:adjustRightInd w:val="0"/>
        <w:spacing w:after="0" w:line="240" w:lineRule="auto"/>
        <w:jc w:val="center"/>
        <w:rPr>
          <w:rFonts w:ascii="Times New Roman" w:hAnsi="Times New Roman" w:cs="Times New Roman"/>
          <w:sz w:val="24"/>
          <w:szCs w:val="24"/>
        </w:rPr>
      </w:pPr>
      <w:r w:rsidRPr="00702AEA">
        <w:rPr>
          <w:rFonts w:ascii="Times New Roman" w:hAnsi="Times New Roman" w:cs="Times New Roman"/>
          <w:bCs/>
          <w:color w:val="000000"/>
          <w:sz w:val="24"/>
          <w:szCs w:val="24"/>
        </w:rPr>
        <w:t xml:space="preserve">Рисунок </w:t>
      </w:r>
      <w:r w:rsidR="00702AEA" w:rsidRPr="00702AEA">
        <w:rPr>
          <w:rFonts w:ascii="Times New Roman" w:hAnsi="Times New Roman" w:cs="Times New Roman"/>
          <w:bCs/>
          <w:color w:val="000000"/>
          <w:sz w:val="24"/>
          <w:szCs w:val="24"/>
        </w:rPr>
        <w:t>3.34.</w:t>
      </w:r>
      <w:r w:rsidRPr="00702AEA">
        <w:rPr>
          <w:rFonts w:ascii="Times New Roman" w:hAnsi="Times New Roman" w:cs="Times New Roman"/>
          <w:bCs/>
          <w:color w:val="000000"/>
          <w:sz w:val="24"/>
          <w:szCs w:val="24"/>
        </w:rPr>
        <w:t xml:space="preserve"> </w:t>
      </w:r>
      <w:r w:rsidRPr="00702AEA">
        <w:rPr>
          <w:rFonts w:ascii="Times New Roman" w:hAnsi="Times New Roman" w:cs="Times New Roman"/>
          <w:sz w:val="24"/>
          <w:szCs w:val="24"/>
        </w:rPr>
        <w:t>Оценка населением качества официальной информации</w:t>
      </w:r>
    </w:p>
    <w:p w14:paraId="36F58334" w14:textId="242F3633" w:rsidR="00A7436D" w:rsidRPr="00702AEA" w:rsidRDefault="00A7436D" w:rsidP="00A7436D">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702AEA">
        <w:rPr>
          <w:rFonts w:ascii="Times New Roman" w:hAnsi="Times New Roman" w:cs="Times New Roman"/>
          <w:sz w:val="24"/>
          <w:szCs w:val="24"/>
        </w:rPr>
        <w:t>о состоянии конкурентной среды (</w:t>
      </w:r>
      <w:r w:rsidR="00047213" w:rsidRPr="00702AEA">
        <w:rPr>
          <w:rFonts w:ascii="Times New Roman" w:hAnsi="Times New Roman" w:cs="Times New Roman"/>
          <w:sz w:val="24"/>
          <w:szCs w:val="24"/>
        </w:rPr>
        <w:t>доля респондентов</w:t>
      </w:r>
      <w:r w:rsidRPr="00702AEA">
        <w:rPr>
          <w:rFonts w:ascii="Times New Roman" w:hAnsi="Times New Roman" w:cs="Times New Roman"/>
          <w:sz w:val="24"/>
          <w:szCs w:val="24"/>
        </w:rPr>
        <w:t>, %)</w:t>
      </w:r>
    </w:p>
    <w:p w14:paraId="03B73C7C" w14:textId="77777777" w:rsidR="00A7436D" w:rsidRPr="00702AEA" w:rsidRDefault="00A7436D" w:rsidP="00A7436D">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27980550" w14:textId="77777777" w:rsidR="00A7436D" w:rsidRPr="00844A8A" w:rsidRDefault="00A7436D" w:rsidP="0086002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44A8A">
        <w:rPr>
          <w:rFonts w:ascii="Times New Roman" w:hAnsi="Times New Roman" w:cs="Times New Roman"/>
          <w:sz w:val="28"/>
          <w:szCs w:val="28"/>
        </w:rPr>
        <w:t xml:space="preserve">В отношении удобства получения информации о состоянии конкурентной среды </w:t>
      </w:r>
      <w:r>
        <w:rPr>
          <w:rFonts w:ascii="Times New Roman" w:hAnsi="Times New Roman" w:cs="Times New Roman"/>
          <w:sz w:val="28"/>
          <w:szCs w:val="28"/>
        </w:rPr>
        <w:t>49,3 %</w:t>
      </w:r>
      <w:r w:rsidRPr="00844A8A">
        <w:rPr>
          <w:rFonts w:ascii="Times New Roman" w:hAnsi="Times New Roman" w:cs="Times New Roman"/>
          <w:sz w:val="28"/>
          <w:szCs w:val="28"/>
        </w:rPr>
        <w:t xml:space="preserve"> респондентов удовлетворены удобством получения информации</w:t>
      </w:r>
      <w:r>
        <w:rPr>
          <w:rFonts w:ascii="Times New Roman" w:hAnsi="Times New Roman" w:cs="Times New Roman"/>
          <w:sz w:val="28"/>
          <w:szCs w:val="28"/>
        </w:rPr>
        <w:t xml:space="preserve">, а 30,5 % - </w:t>
      </w:r>
      <w:r w:rsidRPr="00844A8A">
        <w:rPr>
          <w:rFonts w:ascii="Times New Roman" w:hAnsi="Times New Roman" w:cs="Times New Roman"/>
          <w:sz w:val="28"/>
          <w:szCs w:val="28"/>
        </w:rPr>
        <w:t>неудовлетворенны удобством получен</w:t>
      </w:r>
      <w:r>
        <w:rPr>
          <w:rFonts w:ascii="Times New Roman" w:hAnsi="Times New Roman" w:cs="Times New Roman"/>
          <w:sz w:val="28"/>
          <w:szCs w:val="28"/>
        </w:rPr>
        <w:t>ия информации.</w:t>
      </w:r>
    </w:p>
    <w:p w14:paraId="0E10A49C" w14:textId="5E3C5A96" w:rsidR="00A7436D" w:rsidRPr="00F9328E" w:rsidRDefault="00A7436D" w:rsidP="0086002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9328E">
        <w:rPr>
          <w:rFonts w:ascii="Times New Roman" w:hAnsi="Times New Roman" w:cs="Times New Roman"/>
          <w:sz w:val="28"/>
          <w:szCs w:val="28"/>
        </w:rPr>
        <w:lastRenderedPageBreak/>
        <w:t>За период 2015-2017 гг. качество информации о состоянии конкурентной среды</w:t>
      </w:r>
      <w:r>
        <w:rPr>
          <w:rFonts w:ascii="Times New Roman" w:hAnsi="Times New Roman" w:cs="Times New Roman"/>
          <w:sz w:val="28"/>
          <w:szCs w:val="28"/>
        </w:rPr>
        <w:t xml:space="preserve"> по всем трем характеристикам выросло (</w:t>
      </w:r>
      <w:r w:rsidR="00EE778E">
        <w:rPr>
          <w:rFonts w:ascii="Times New Roman" w:hAnsi="Times New Roman" w:cs="Times New Roman"/>
          <w:bCs/>
          <w:color w:val="000000"/>
          <w:sz w:val="28"/>
          <w:szCs w:val="28"/>
        </w:rPr>
        <w:t>Таблица 3.44</w:t>
      </w:r>
      <w:r>
        <w:rPr>
          <w:rFonts w:ascii="Times New Roman" w:hAnsi="Times New Roman" w:cs="Times New Roman"/>
          <w:sz w:val="28"/>
          <w:szCs w:val="28"/>
        </w:rPr>
        <w:t xml:space="preserve"> и </w:t>
      </w:r>
      <w:r w:rsidR="00702AEA">
        <w:rPr>
          <w:rFonts w:ascii="Times New Roman" w:eastAsia="Times New Roman" w:hAnsi="Times New Roman" w:cs="Times New Roman"/>
          <w:kern w:val="28"/>
          <w:sz w:val="28"/>
          <w:szCs w:val="28"/>
        </w:rPr>
        <w:t>Рисунок 3.35</w:t>
      </w:r>
      <w:r>
        <w:rPr>
          <w:rFonts w:ascii="Times New Roman" w:hAnsi="Times New Roman" w:cs="Times New Roman"/>
          <w:sz w:val="28"/>
          <w:szCs w:val="28"/>
        </w:rPr>
        <w:t>). По мнению большего количества респондентов, информация стала более понятна (+7,2 %) и удобна в получении (+7,3 %).</w:t>
      </w:r>
    </w:p>
    <w:p w14:paraId="2F87A048" w14:textId="1FF476F0" w:rsidR="00A7436D" w:rsidRPr="00EE778E" w:rsidRDefault="00A7436D" w:rsidP="00860025">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Таблица 3</w:t>
      </w:r>
      <w:r w:rsidR="00EE778E" w:rsidRPr="00EE778E">
        <w:rPr>
          <w:rFonts w:ascii="Times New Roman" w:hAnsi="Times New Roman" w:cs="Times New Roman"/>
          <w:bCs/>
          <w:color w:val="000000"/>
          <w:sz w:val="24"/>
          <w:szCs w:val="24"/>
        </w:rPr>
        <w:t>.44</w:t>
      </w:r>
    </w:p>
    <w:p w14:paraId="011CB90F" w14:textId="75BF753B" w:rsidR="00A7436D" w:rsidRPr="00EE778E" w:rsidRDefault="00A7436D" w:rsidP="00860025">
      <w:pPr>
        <w:widowControl w:val="0"/>
        <w:autoSpaceDE w:val="0"/>
        <w:autoSpaceDN w:val="0"/>
        <w:adjustRightInd w:val="0"/>
        <w:spacing w:after="120" w:line="240" w:lineRule="auto"/>
        <w:ind w:firstLine="709"/>
        <w:jc w:val="center"/>
        <w:rPr>
          <w:rFonts w:ascii="Times New Roman" w:hAnsi="Times New Roman" w:cs="Times New Roman"/>
          <w:bCs/>
          <w:color w:val="000000"/>
          <w:sz w:val="28"/>
          <w:szCs w:val="28"/>
        </w:rPr>
      </w:pPr>
      <w:r w:rsidRPr="00EE778E">
        <w:rPr>
          <w:rFonts w:ascii="Times New Roman" w:hAnsi="Times New Roman" w:cs="Times New Roman"/>
          <w:bCs/>
          <w:color w:val="000000"/>
          <w:sz w:val="24"/>
          <w:szCs w:val="24"/>
        </w:rPr>
        <w:t xml:space="preserve">Сравнительный анализ оценок населением удовлетворенности </w:t>
      </w:r>
      <w:r w:rsidRPr="00EE778E">
        <w:rPr>
          <w:rFonts w:ascii="Times New Roman" w:hAnsi="Times New Roman" w:cs="Times New Roman"/>
          <w:sz w:val="24"/>
          <w:szCs w:val="24"/>
        </w:rPr>
        <w:t xml:space="preserve">качеством официальной </w:t>
      </w:r>
      <w:r w:rsidR="00047213" w:rsidRPr="00EE778E">
        <w:rPr>
          <w:rFonts w:ascii="Times New Roman" w:hAnsi="Times New Roman" w:cs="Times New Roman"/>
          <w:sz w:val="24"/>
          <w:szCs w:val="24"/>
        </w:rPr>
        <w:t>информации о</w:t>
      </w:r>
      <w:r w:rsidRPr="00EE778E">
        <w:rPr>
          <w:rFonts w:ascii="Times New Roman" w:hAnsi="Times New Roman" w:cs="Times New Roman"/>
          <w:sz w:val="24"/>
          <w:szCs w:val="24"/>
        </w:rPr>
        <w:t xml:space="preserve"> состоянии конкурентной среды</w:t>
      </w:r>
      <w:r w:rsidRPr="00EE778E">
        <w:rPr>
          <w:rFonts w:ascii="Times New Roman" w:hAnsi="Times New Roman" w:cs="Times New Roman"/>
          <w:bCs/>
          <w:color w:val="000000"/>
          <w:sz w:val="24"/>
          <w:szCs w:val="24"/>
        </w:rPr>
        <w:t>, %</w:t>
      </w:r>
    </w:p>
    <w:tbl>
      <w:tblPr>
        <w:tblStyle w:val="a3"/>
        <w:tblW w:w="9632" w:type="dxa"/>
        <w:tblLook w:val="04A0" w:firstRow="1" w:lastRow="0" w:firstColumn="1" w:lastColumn="0" w:noHBand="0" w:noVBand="1"/>
      </w:tblPr>
      <w:tblGrid>
        <w:gridCol w:w="6204"/>
        <w:gridCol w:w="1094"/>
        <w:gridCol w:w="1094"/>
        <w:gridCol w:w="1240"/>
      </w:tblGrid>
      <w:tr w:rsidR="00A7436D" w:rsidRPr="00D20E9F" w14:paraId="1901CD2A" w14:textId="77777777" w:rsidTr="00077814">
        <w:trPr>
          <w:tblHeader/>
        </w:trPr>
        <w:tc>
          <w:tcPr>
            <w:tcW w:w="6204" w:type="dxa"/>
            <w:vAlign w:val="center"/>
          </w:tcPr>
          <w:p w14:paraId="45F43231" w14:textId="77777777" w:rsidR="00A7436D" w:rsidRPr="00216E49" w:rsidRDefault="00A7436D" w:rsidP="00077814">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Характеристики информации</w:t>
            </w:r>
          </w:p>
        </w:tc>
        <w:tc>
          <w:tcPr>
            <w:tcW w:w="1094" w:type="dxa"/>
            <w:vAlign w:val="center"/>
          </w:tcPr>
          <w:p w14:paraId="44364F0E" w14:textId="77777777" w:rsidR="00A7436D" w:rsidRPr="009D523A" w:rsidRDefault="00A7436D" w:rsidP="00077814">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color w:val="000000"/>
                <w:sz w:val="24"/>
                <w:szCs w:val="24"/>
              </w:rPr>
              <w:t>2017</w:t>
            </w:r>
          </w:p>
        </w:tc>
        <w:tc>
          <w:tcPr>
            <w:tcW w:w="1094" w:type="dxa"/>
            <w:vAlign w:val="center"/>
          </w:tcPr>
          <w:p w14:paraId="72839570" w14:textId="77777777" w:rsidR="00A7436D" w:rsidRPr="009D523A" w:rsidRDefault="00A7436D" w:rsidP="00077814">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bCs/>
                <w:color w:val="000000"/>
                <w:sz w:val="24"/>
                <w:szCs w:val="24"/>
              </w:rPr>
              <w:t>2016</w:t>
            </w:r>
          </w:p>
        </w:tc>
        <w:tc>
          <w:tcPr>
            <w:tcW w:w="1240" w:type="dxa"/>
            <w:vAlign w:val="center"/>
          </w:tcPr>
          <w:p w14:paraId="3D08E339" w14:textId="77777777" w:rsidR="00A7436D" w:rsidRPr="009D523A" w:rsidRDefault="00A7436D" w:rsidP="00077814">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bCs/>
                <w:color w:val="000000"/>
                <w:sz w:val="24"/>
                <w:szCs w:val="24"/>
              </w:rPr>
              <w:t>2015</w:t>
            </w:r>
          </w:p>
        </w:tc>
      </w:tr>
      <w:tr w:rsidR="00A7436D" w:rsidRPr="00E46F62" w14:paraId="480B4178" w14:textId="77777777" w:rsidTr="00077814">
        <w:tc>
          <w:tcPr>
            <w:tcW w:w="6204" w:type="dxa"/>
          </w:tcPr>
          <w:p w14:paraId="7528745C" w14:textId="77777777" w:rsidR="00A7436D" w:rsidRPr="001C64A4" w:rsidRDefault="00A7436D" w:rsidP="00077814">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Уровень доступности</w:t>
            </w:r>
          </w:p>
        </w:tc>
        <w:tc>
          <w:tcPr>
            <w:tcW w:w="1094" w:type="dxa"/>
            <w:vAlign w:val="bottom"/>
          </w:tcPr>
          <w:p w14:paraId="2C04DECA" w14:textId="77777777" w:rsidR="00A7436D" w:rsidRPr="00E23E59" w:rsidRDefault="00A7436D" w:rsidP="00077814">
            <w:pPr>
              <w:jc w:val="center"/>
              <w:rPr>
                <w:rFonts w:ascii="Times New Roman" w:hAnsi="Times New Roman" w:cs="Times New Roman"/>
                <w:color w:val="000000"/>
                <w:sz w:val="24"/>
                <w:szCs w:val="24"/>
              </w:rPr>
            </w:pPr>
            <w:r w:rsidRPr="00E23E59">
              <w:rPr>
                <w:rFonts w:ascii="Times New Roman" w:hAnsi="Times New Roman" w:cs="Times New Roman"/>
                <w:color w:val="000000"/>
                <w:sz w:val="24"/>
                <w:szCs w:val="24"/>
              </w:rPr>
              <w:t>61,1</w:t>
            </w:r>
          </w:p>
        </w:tc>
        <w:tc>
          <w:tcPr>
            <w:tcW w:w="1094" w:type="dxa"/>
            <w:vAlign w:val="bottom"/>
          </w:tcPr>
          <w:p w14:paraId="51E3BE7A" w14:textId="77777777" w:rsidR="00A7436D" w:rsidRPr="00844A8A" w:rsidRDefault="00A7436D" w:rsidP="00077814">
            <w:pPr>
              <w:jc w:val="center"/>
              <w:rPr>
                <w:rFonts w:ascii="Times New Roman" w:hAnsi="Times New Roman" w:cs="Times New Roman"/>
                <w:color w:val="000000"/>
                <w:sz w:val="24"/>
                <w:szCs w:val="24"/>
              </w:rPr>
            </w:pPr>
            <w:r w:rsidRPr="00844A8A">
              <w:rPr>
                <w:rFonts w:ascii="Times New Roman" w:hAnsi="Times New Roman" w:cs="Times New Roman"/>
                <w:color w:val="000000"/>
                <w:sz w:val="24"/>
                <w:szCs w:val="24"/>
              </w:rPr>
              <w:t>57,</w:t>
            </w:r>
            <w:r>
              <w:rPr>
                <w:rFonts w:ascii="Times New Roman" w:hAnsi="Times New Roman" w:cs="Times New Roman"/>
                <w:color w:val="000000"/>
                <w:sz w:val="24"/>
                <w:szCs w:val="24"/>
              </w:rPr>
              <w:t>5</w:t>
            </w:r>
          </w:p>
        </w:tc>
        <w:tc>
          <w:tcPr>
            <w:tcW w:w="1240" w:type="dxa"/>
            <w:vAlign w:val="bottom"/>
          </w:tcPr>
          <w:p w14:paraId="290F3905" w14:textId="77777777" w:rsidR="00A7436D" w:rsidRPr="00844A8A" w:rsidRDefault="00A7436D" w:rsidP="00077814">
            <w:pPr>
              <w:jc w:val="center"/>
              <w:rPr>
                <w:rFonts w:ascii="Times New Roman" w:hAnsi="Times New Roman" w:cs="Times New Roman"/>
                <w:color w:val="000000"/>
                <w:sz w:val="24"/>
                <w:szCs w:val="24"/>
              </w:rPr>
            </w:pPr>
            <w:r w:rsidRPr="00844A8A">
              <w:rPr>
                <w:rFonts w:ascii="Times New Roman" w:hAnsi="Times New Roman" w:cs="Times New Roman"/>
                <w:color w:val="000000"/>
                <w:sz w:val="24"/>
                <w:szCs w:val="24"/>
              </w:rPr>
              <w:t>57,4</w:t>
            </w:r>
          </w:p>
        </w:tc>
      </w:tr>
      <w:tr w:rsidR="00A7436D" w:rsidRPr="00E46F62" w14:paraId="23BF90E5" w14:textId="77777777" w:rsidTr="00077814">
        <w:tc>
          <w:tcPr>
            <w:tcW w:w="6204" w:type="dxa"/>
          </w:tcPr>
          <w:p w14:paraId="72DB6B76" w14:textId="77777777" w:rsidR="00A7436D" w:rsidRPr="001C64A4" w:rsidRDefault="00A7436D" w:rsidP="00077814">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Уровень понятности</w:t>
            </w:r>
          </w:p>
        </w:tc>
        <w:tc>
          <w:tcPr>
            <w:tcW w:w="1094" w:type="dxa"/>
            <w:vAlign w:val="bottom"/>
          </w:tcPr>
          <w:p w14:paraId="66B68A05" w14:textId="77777777" w:rsidR="00A7436D" w:rsidRPr="00E23E59" w:rsidRDefault="00A7436D" w:rsidP="00077814">
            <w:pPr>
              <w:jc w:val="center"/>
              <w:rPr>
                <w:rFonts w:ascii="Times New Roman" w:hAnsi="Times New Roman" w:cs="Times New Roman"/>
                <w:color w:val="000000"/>
                <w:sz w:val="24"/>
                <w:szCs w:val="24"/>
              </w:rPr>
            </w:pPr>
            <w:r w:rsidRPr="00E23E59">
              <w:rPr>
                <w:rFonts w:ascii="Times New Roman" w:hAnsi="Times New Roman" w:cs="Times New Roman"/>
                <w:color w:val="000000"/>
                <w:sz w:val="24"/>
                <w:szCs w:val="24"/>
              </w:rPr>
              <w:t>57,3</w:t>
            </w:r>
          </w:p>
        </w:tc>
        <w:tc>
          <w:tcPr>
            <w:tcW w:w="1094" w:type="dxa"/>
            <w:vAlign w:val="bottom"/>
          </w:tcPr>
          <w:p w14:paraId="03D9E146" w14:textId="77777777" w:rsidR="00A7436D" w:rsidRPr="00844A8A" w:rsidRDefault="00A7436D" w:rsidP="00077814">
            <w:pPr>
              <w:jc w:val="center"/>
              <w:rPr>
                <w:rFonts w:ascii="Times New Roman" w:hAnsi="Times New Roman" w:cs="Times New Roman"/>
                <w:color w:val="000000"/>
                <w:sz w:val="24"/>
                <w:szCs w:val="24"/>
              </w:rPr>
            </w:pPr>
            <w:r>
              <w:rPr>
                <w:rFonts w:ascii="Times New Roman" w:hAnsi="Times New Roman" w:cs="Times New Roman"/>
                <w:color w:val="000000"/>
                <w:sz w:val="24"/>
                <w:szCs w:val="24"/>
              </w:rPr>
              <w:t>51,4</w:t>
            </w:r>
          </w:p>
        </w:tc>
        <w:tc>
          <w:tcPr>
            <w:tcW w:w="1240" w:type="dxa"/>
            <w:vAlign w:val="bottom"/>
          </w:tcPr>
          <w:p w14:paraId="58A3ECC8" w14:textId="77777777" w:rsidR="00A7436D" w:rsidRPr="00844A8A" w:rsidRDefault="00A7436D" w:rsidP="00077814">
            <w:pPr>
              <w:jc w:val="center"/>
              <w:rPr>
                <w:rFonts w:ascii="Times New Roman" w:hAnsi="Times New Roman" w:cs="Times New Roman"/>
                <w:color w:val="000000"/>
                <w:sz w:val="24"/>
                <w:szCs w:val="24"/>
              </w:rPr>
            </w:pPr>
            <w:r w:rsidRPr="00844A8A">
              <w:rPr>
                <w:rFonts w:ascii="Times New Roman" w:hAnsi="Times New Roman" w:cs="Times New Roman"/>
                <w:color w:val="000000"/>
                <w:sz w:val="24"/>
                <w:szCs w:val="24"/>
              </w:rPr>
              <w:t>50,5</w:t>
            </w:r>
          </w:p>
        </w:tc>
      </w:tr>
      <w:tr w:rsidR="00A7436D" w:rsidRPr="00E46F62" w14:paraId="48728196" w14:textId="77777777" w:rsidTr="00077814">
        <w:tc>
          <w:tcPr>
            <w:tcW w:w="6204" w:type="dxa"/>
          </w:tcPr>
          <w:p w14:paraId="07266BAD" w14:textId="77777777" w:rsidR="00A7436D" w:rsidRPr="001C64A4" w:rsidRDefault="00A7436D" w:rsidP="00077814">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Удобство получения</w:t>
            </w:r>
          </w:p>
        </w:tc>
        <w:tc>
          <w:tcPr>
            <w:tcW w:w="1094" w:type="dxa"/>
            <w:vAlign w:val="bottom"/>
          </w:tcPr>
          <w:p w14:paraId="67FD6E16" w14:textId="77777777" w:rsidR="00A7436D" w:rsidRPr="00E23E59" w:rsidRDefault="00A7436D" w:rsidP="00077814">
            <w:pPr>
              <w:jc w:val="center"/>
              <w:rPr>
                <w:rFonts w:ascii="Times New Roman" w:hAnsi="Times New Roman" w:cs="Times New Roman"/>
                <w:color w:val="000000"/>
                <w:sz w:val="24"/>
                <w:szCs w:val="24"/>
              </w:rPr>
            </w:pPr>
            <w:r w:rsidRPr="00E23E59">
              <w:rPr>
                <w:rFonts w:ascii="Times New Roman" w:hAnsi="Times New Roman" w:cs="Times New Roman"/>
                <w:color w:val="000000"/>
                <w:sz w:val="24"/>
                <w:szCs w:val="24"/>
              </w:rPr>
              <w:t>49,3</w:t>
            </w:r>
          </w:p>
        </w:tc>
        <w:tc>
          <w:tcPr>
            <w:tcW w:w="1094" w:type="dxa"/>
            <w:vAlign w:val="bottom"/>
          </w:tcPr>
          <w:p w14:paraId="00754293" w14:textId="77777777" w:rsidR="00A7436D" w:rsidRPr="00844A8A" w:rsidRDefault="00A7436D" w:rsidP="00077814">
            <w:pPr>
              <w:jc w:val="center"/>
              <w:rPr>
                <w:rFonts w:ascii="Times New Roman" w:hAnsi="Times New Roman" w:cs="Times New Roman"/>
                <w:color w:val="000000"/>
                <w:sz w:val="24"/>
                <w:szCs w:val="24"/>
              </w:rPr>
            </w:pPr>
            <w:r>
              <w:rPr>
                <w:rFonts w:ascii="Times New Roman" w:hAnsi="Times New Roman" w:cs="Times New Roman"/>
                <w:color w:val="000000"/>
                <w:sz w:val="24"/>
                <w:szCs w:val="24"/>
              </w:rPr>
              <w:t>48,5</w:t>
            </w:r>
          </w:p>
        </w:tc>
        <w:tc>
          <w:tcPr>
            <w:tcW w:w="1240" w:type="dxa"/>
            <w:vAlign w:val="bottom"/>
          </w:tcPr>
          <w:p w14:paraId="2D87A931" w14:textId="77777777" w:rsidR="00A7436D" w:rsidRPr="00844A8A" w:rsidRDefault="00A7436D" w:rsidP="00077814">
            <w:pPr>
              <w:jc w:val="center"/>
              <w:rPr>
                <w:rFonts w:ascii="Times New Roman" w:hAnsi="Times New Roman" w:cs="Times New Roman"/>
                <w:color w:val="000000"/>
                <w:sz w:val="24"/>
                <w:szCs w:val="24"/>
              </w:rPr>
            </w:pPr>
            <w:r w:rsidRPr="00844A8A">
              <w:rPr>
                <w:rFonts w:ascii="Times New Roman" w:hAnsi="Times New Roman" w:cs="Times New Roman"/>
                <w:color w:val="000000"/>
                <w:sz w:val="24"/>
                <w:szCs w:val="24"/>
              </w:rPr>
              <w:t>42</w:t>
            </w:r>
          </w:p>
        </w:tc>
      </w:tr>
    </w:tbl>
    <w:p w14:paraId="6BE23317" w14:textId="77777777" w:rsidR="00A7436D" w:rsidRDefault="00A7436D" w:rsidP="00A7436D">
      <w:pPr>
        <w:widowControl w:val="0"/>
        <w:autoSpaceDE w:val="0"/>
        <w:autoSpaceDN w:val="0"/>
        <w:adjustRightInd w:val="0"/>
        <w:spacing w:after="0" w:line="240" w:lineRule="auto"/>
        <w:rPr>
          <w:rFonts w:ascii="Times New Roman" w:hAnsi="Times New Roman" w:cs="Times New Roman"/>
          <w:sz w:val="24"/>
          <w:szCs w:val="24"/>
        </w:rPr>
      </w:pPr>
    </w:p>
    <w:p w14:paraId="5FCEE88C" w14:textId="77777777" w:rsidR="00A7436D" w:rsidRDefault="00A7436D" w:rsidP="00A7436D">
      <w:pPr>
        <w:widowControl w:val="0"/>
        <w:autoSpaceDE w:val="0"/>
        <w:autoSpaceDN w:val="0"/>
        <w:adjustRightInd w:val="0"/>
        <w:spacing w:after="0" w:line="240" w:lineRule="auto"/>
        <w:rPr>
          <w:rFonts w:ascii="Times New Roman" w:hAnsi="Times New Roman" w:cs="Times New Roman"/>
          <w:sz w:val="24"/>
          <w:szCs w:val="24"/>
        </w:rPr>
      </w:pPr>
      <w:r w:rsidRPr="00F9328E">
        <w:rPr>
          <w:rFonts w:ascii="Times New Roman" w:hAnsi="Times New Roman" w:cs="Times New Roman"/>
          <w:noProof/>
          <w:sz w:val="24"/>
          <w:szCs w:val="24"/>
          <w:lang w:eastAsia="ru-RU"/>
        </w:rPr>
        <w:drawing>
          <wp:inline distT="0" distB="0" distL="0" distR="0" wp14:anchorId="68CF726F" wp14:editId="7965EA22">
            <wp:extent cx="6045200" cy="1219200"/>
            <wp:effectExtent l="0" t="0" r="0" b="0"/>
            <wp:docPr id="2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1FBC31FB" w14:textId="1B21A155" w:rsidR="00A7436D" w:rsidRPr="00702AEA" w:rsidRDefault="00A7436D" w:rsidP="00A7436D">
      <w:pPr>
        <w:widowControl w:val="0"/>
        <w:autoSpaceDE w:val="0"/>
        <w:autoSpaceDN w:val="0"/>
        <w:adjustRightInd w:val="0"/>
        <w:spacing w:after="0" w:line="240" w:lineRule="auto"/>
        <w:jc w:val="center"/>
        <w:rPr>
          <w:rFonts w:ascii="Times New Roman" w:hAnsi="Times New Roman" w:cs="Times New Roman"/>
          <w:sz w:val="24"/>
          <w:szCs w:val="24"/>
        </w:rPr>
      </w:pPr>
      <w:r w:rsidRPr="00702AEA">
        <w:rPr>
          <w:rFonts w:ascii="Times New Roman" w:hAnsi="Times New Roman" w:cs="Times New Roman"/>
          <w:bCs/>
          <w:color w:val="000000"/>
          <w:sz w:val="24"/>
          <w:szCs w:val="24"/>
        </w:rPr>
        <w:t xml:space="preserve">Рисунок </w:t>
      </w:r>
      <w:r w:rsidR="00702AEA" w:rsidRPr="00702AEA">
        <w:rPr>
          <w:rFonts w:ascii="Times New Roman" w:hAnsi="Times New Roman" w:cs="Times New Roman"/>
          <w:bCs/>
          <w:color w:val="000000"/>
          <w:sz w:val="24"/>
          <w:szCs w:val="24"/>
        </w:rPr>
        <w:t xml:space="preserve">3.35. </w:t>
      </w:r>
      <w:r w:rsidRPr="00702AEA">
        <w:rPr>
          <w:rFonts w:ascii="Times New Roman" w:hAnsi="Times New Roman" w:cs="Times New Roman"/>
          <w:sz w:val="24"/>
          <w:szCs w:val="24"/>
        </w:rPr>
        <w:t>Оценка населением качества официальной информации</w:t>
      </w:r>
    </w:p>
    <w:p w14:paraId="11D62BF9" w14:textId="77777777" w:rsidR="00A7436D" w:rsidRPr="00702AEA" w:rsidRDefault="00A7436D" w:rsidP="00A7436D">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702AEA">
        <w:rPr>
          <w:rFonts w:ascii="Times New Roman" w:hAnsi="Times New Roman" w:cs="Times New Roman"/>
          <w:sz w:val="24"/>
          <w:szCs w:val="24"/>
        </w:rPr>
        <w:t>о состоянии конкурентной среды (доля  респондентов, %)</w:t>
      </w:r>
    </w:p>
    <w:p w14:paraId="6061B55D" w14:textId="77777777" w:rsidR="00A7436D" w:rsidRPr="00702AEA" w:rsidRDefault="00A7436D" w:rsidP="005B06C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14:paraId="1F779CAF" w14:textId="77777777" w:rsidR="00C355FF" w:rsidRPr="00C355FF" w:rsidRDefault="00C355FF" w:rsidP="009E425B">
      <w:pPr>
        <w:spacing w:after="0" w:line="360" w:lineRule="auto"/>
        <w:ind w:firstLine="567"/>
        <w:jc w:val="center"/>
        <w:rPr>
          <w:rFonts w:ascii="Times New Roman" w:hAnsi="Times New Roman" w:cs="Times New Roman"/>
          <w:b/>
          <w:sz w:val="20"/>
          <w:szCs w:val="20"/>
        </w:rPr>
      </w:pPr>
    </w:p>
    <w:p w14:paraId="4AC2AEA1" w14:textId="77777777" w:rsidR="00C355FF" w:rsidRPr="003A79A1" w:rsidRDefault="00C355FF" w:rsidP="00860025">
      <w:pPr>
        <w:pStyle w:val="3"/>
        <w:ind w:firstLine="709"/>
        <w:jc w:val="both"/>
        <w:rPr>
          <w:rFonts w:ascii="Times New Roman" w:hAnsi="Times New Roman" w:cs="Times New Roman"/>
          <w:sz w:val="28"/>
          <w:szCs w:val="28"/>
        </w:rPr>
      </w:pPr>
      <w:bookmarkStart w:id="37" w:name="_Toc506199825"/>
      <w:r w:rsidRPr="003A79A1">
        <w:rPr>
          <w:rFonts w:ascii="Times New Roman" w:hAnsi="Times New Roman" w:cs="Times New Roman"/>
          <w:sz w:val="28"/>
          <w:szCs w:val="28"/>
        </w:rPr>
        <w:t>3.3.4.   Результаты проведенного ежегодного мониторинга деятельности субъектов естественных монополий в Камчатском крае</w:t>
      </w:r>
      <w:bookmarkEnd w:id="37"/>
    </w:p>
    <w:p w14:paraId="5BBDD133" w14:textId="341DCE59" w:rsidR="00EF35C6" w:rsidRDefault="00821CD6" w:rsidP="00383780">
      <w:pPr>
        <w:spacing w:after="0" w:line="240" w:lineRule="auto"/>
        <w:ind w:firstLine="709"/>
        <w:jc w:val="both"/>
        <w:rPr>
          <w:rFonts w:ascii="Times New Roman" w:hAnsi="Times New Roman" w:cs="Times New Roman"/>
          <w:sz w:val="28"/>
          <w:szCs w:val="28"/>
        </w:rPr>
      </w:pPr>
      <w:r w:rsidRPr="00821CD6">
        <w:rPr>
          <w:rFonts w:ascii="Times New Roman" w:hAnsi="Times New Roman" w:cs="Times New Roman"/>
          <w:sz w:val="28"/>
          <w:szCs w:val="28"/>
        </w:rPr>
        <w:t>Результаты проведенн</w:t>
      </w:r>
      <w:r w:rsidR="00D92EBC">
        <w:rPr>
          <w:rFonts w:ascii="Times New Roman" w:hAnsi="Times New Roman" w:cs="Times New Roman"/>
          <w:sz w:val="28"/>
          <w:szCs w:val="28"/>
        </w:rPr>
        <w:t>ого</w:t>
      </w:r>
      <w:r>
        <w:rPr>
          <w:rFonts w:ascii="Times New Roman" w:hAnsi="Times New Roman" w:cs="Times New Roman"/>
          <w:sz w:val="28"/>
          <w:szCs w:val="28"/>
        </w:rPr>
        <w:t xml:space="preserve"> мониторинг</w:t>
      </w:r>
      <w:r w:rsidR="00D92EBC">
        <w:rPr>
          <w:rFonts w:ascii="Times New Roman" w:hAnsi="Times New Roman" w:cs="Times New Roman"/>
          <w:sz w:val="28"/>
          <w:szCs w:val="28"/>
        </w:rPr>
        <w:t>а</w:t>
      </w:r>
      <w:r>
        <w:rPr>
          <w:rFonts w:ascii="Times New Roman" w:hAnsi="Times New Roman" w:cs="Times New Roman"/>
          <w:sz w:val="28"/>
          <w:szCs w:val="28"/>
        </w:rPr>
        <w:t xml:space="preserve"> </w:t>
      </w:r>
      <w:r w:rsidRPr="00821CD6">
        <w:rPr>
          <w:rFonts w:ascii="Times New Roman" w:hAnsi="Times New Roman" w:cs="Times New Roman"/>
          <w:sz w:val="28"/>
          <w:szCs w:val="28"/>
        </w:rPr>
        <w:t>деятельности</w:t>
      </w:r>
      <w:r w:rsidRPr="003A79A1">
        <w:rPr>
          <w:rFonts w:ascii="Times New Roman" w:hAnsi="Times New Roman" w:cs="Times New Roman"/>
          <w:sz w:val="28"/>
          <w:szCs w:val="28"/>
        </w:rPr>
        <w:t xml:space="preserve"> субъектов естественных монополий в Камчатском крае</w:t>
      </w:r>
      <w:r>
        <w:rPr>
          <w:rFonts w:ascii="Times New Roman" w:hAnsi="Times New Roman" w:cs="Times New Roman"/>
          <w:sz w:val="28"/>
          <w:szCs w:val="28"/>
        </w:rPr>
        <w:t xml:space="preserve"> размещены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276B7F17" w14:textId="304ABD4E" w:rsidR="00821CD6" w:rsidRDefault="00821CD6" w:rsidP="00383780">
      <w:pPr>
        <w:spacing w:after="0" w:line="240" w:lineRule="auto"/>
        <w:ind w:firstLine="709"/>
        <w:jc w:val="both"/>
        <w:rPr>
          <w:rStyle w:val="af3"/>
          <w:rFonts w:ascii="Times New Roman" w:hAnsi="Times New Roman" w:cs="Times New Roman"/>
          <w:u w:val="none"/>
        </w:rPr>
      </w:pPr>
      <w:r>
        <w:rPr>
          <w:rFonts w:ascii="Times New Roman" w:hAnsi="Times New Roman" w:cs="Times New Roman"/>
          <w:sz w:val="28"/>
          <w:szCs w:val="28"/>
        </w:rPr>
        <w:t xml:space="preserve">- на официальных сайтах </w:t>
      </w:r>
      <w:r w:rsidR="00D92EBC" w:rsidRPr="00D92EBC">
        <w:rPr>
          <w:rFonts w:ascii="Times New Roman" w:hAnsi="Times New Roman" w:cs="Times New Roman"/>
          <w:sz w:val="28"/>
          <w:szCs w:val="28"/>
        </w:rPr>
        <w:t xml:space="preserve">Агентства </w:t>
      </w:r>
      <w:r w:rsidR="00D92EBC" w:rsidRPr="00685EC0">
        <w:rPr>
          <w:rFonts w:ascii="Times New Roman" w:hAnsi="Times New Roman" w:cs="Times New Roman"/>
          <w:sz w:val="28"/>
          <w:szCs w:val="28"/>
        </w:rPr>
        <w:t>инвестиций и предпринимательства Камчатского края</w:t>
      </w:r>
      <w:r w:rsidR="00D92EBC">
        <w:rPr>
          <w:rFonts w:ascii="Times New Roman" w:hAnsi="Times New Roman" w:cs="Times New Roman"/>
          <w:color w:val="FF0000"/>
          <w:sz w:val="28"/>
          <w:szCs w:val="28"/>
        </w:rPr>
        <w:t xml:space="preserve"> (ссылка) </w:t>
      </w:r>
      <w:r w:rsidR="00D92EBC" w:rsidRPr="00D92EBC">
        <w:rPr>
          <w:rFonts w:ascii="Times New Roman" w:hAnsi="Times New Roman" w:cs="Times New Roman"/>
          <w:sz w:val="28"/>
          <w:szCs w:val="28"/>
        </w:rPr>
        <w:t>и Р</w:t>
      </w:r>
      <w:r w:rsidR="00D92EBC" w:rsidRPr="00685EC0">
        <w:rPr>
          <w:rFonts w:ascii="Times New Roman" w:hAnsi="Times New Roman" w:cs="Times New Roman"/>
          <w:sz w:val="28"/>
          <w:szCs w:val="28"/>
        </w:rPr>
        <w:t>егиональной службы по тарифам и ценам Камчатского края</w:t>
      </w:r>
      <w:r w:rsidR="00D92EBC" w:rsidRPr="00377814">
        <w:rPr>
          <w:rFonts w:ascii="Times New Roman" w:hAnsi="Times New Roman" w:cs="Times New Roman"/>
          <w:bCs/>
        </w:rPr>
        <w:t xml:space="preserve"> (</w:t>
      </w:r>
      <w:hyperlink r:id="rId102" w:history="1">
        <w:r w:rsidR="00D92EBC" w:rsidRPr="00377814">
          <w:rPr>
            <w:rStyle w:val="af3"/>
            <w:rFonts w:ascii="Times New Roman" w:hAnsi="Times New Roman" w:cs="Times New Roman"/>
            <w:u w:val="none"/>
          </w:rPr>
          <w:t>https://www.kamgov.ru/sltarif/monitoring-deatelnosti-subektov-estestvennyh-monopolij-v-kamcatskom-krae</w:t>
        </w:r>
      </w:hyperlink>
      <w:r w:rsidR="00D92EBC" w:rsidRPr="00377814">
        <w:rPr>
          <w:rStyle w:val="af3"/>
          <w:rFonts w:ascii="Times New Roman" w:hAnsi="Times New Roman" w:cs="Times New Roman"/>
          <w:u w:val="none"/>
        </w:rPr>
        <w:t>)</w:t>
      </w:r>
    </w:p>
    <w:p w14:paraId="0B49D12E" w14:textId="6E639E6B" w:rsidR="00D92EBC" w:rsidRDefault="00D92EBC" w:rsidP="00383780">
      <w:pPr>
        <w:spacing w:after="0" w:line="240" w:lineRule="auto"/>
        <w:ind w:firstLine="709"/>
        <w:jc w:val="both"/>
        <w:rPr>
          <w:rFonts w:ascii="Times New Roman" w:hAnsi="Times New Roman" w:cs="Times New Roman"/>
          <w:b/>
          <w:sz w:val="28"/>
          <w:szCs w:val="28"/>
        </w:rPr>
      </w:pPr>
      <w:r w:rsidRPr="00D92EBC">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D92EBC">
        <w:rPr>
          <w:rFonts w:ascii="Times New Roman" w:eastAsia="Times New Roman" w:hAnsi="Times New Roman" w:cs="Times New Roman"/>
          <w:sz w:val="28"/>
          <w:szCs w:val="28"/>
          <w:lang w:eastAsia="ru-RU"/>
        </w:rPr>
        <w:t>Камчатского края</w:t>
      </w:r>
      <w:r w:rsidRPr="00CD3515">
        <w:rPr>
          <w:rFonts w:ascii="Times New Roman" w:eastAsia="Times New Roman" w:hAnsi="Times New Roman" w:cs="Times New Roman"/>
          <w:bCs/>
          <w:color w:val="FF0000"/>
          <w:sz w:val="28"/>
          <w:szCs w:val="28"/>
          <w:lang w:eastAsia="ru-RU"/>
        </w:rPr>
        <w:t xml:space="preserve"> </w:t>
      </w:r>
      <w:r>
        <w:rPr>
          <w:rFonts w:ascii="Times New Roman" w:eastAsia="Times New Roman" w:hAnsi="Times New Roman" w:cs="Times New Roman"/>
          <w:bCs/>
          <w:color w:val="FF0000"/>
          <w:sz w:val="28"/>
          <w:szCs w:val="28"/>
          <w:lang w:eastAsia="ru-RU"/>
        </w:rPr>
        <w:t xml:space="preserve">(ссылка) </w:t>
      </w:r>
      <w:r w:rsidRPr="00D92EBC">
        <w:rPr>
          <w:rFonts w:ascii="Times New Roman" w:eastAsia="Times New Roman" w:hAnsi="Times New Roman" w:cs="Times New Roman"/>
          <w:bCs/>
          <w:sz w:val="28"/>
          <w:szCs w:val="28"/>
          <w:lang w:eastAsia="ru-RU"/>
        </w:rPr>
        <w:t>и портале</w:t>
      </w:r>
      <w:r w:rsidRPr="00CD3515">
        <w:rPr>
          <w:rFonts w:ascii="Times New Roman" w:eastAsia="Times New Roman" w:hAnsi="Times New Roman" w:cs="Times New Roman"/>
          <w:bCs/>
          <w:color w:val="FF0000"/>
          <w:sz w:val="28"/>
          <w:szCs w:val="28"/>
          <w:lang w:eastAsia="ru-RU"/>
        </w:rPr>
        <w:t xml:space="preserve"> </w:t>
      </w:r>
      <w:r w:rsidRPr="00CD3515">
        <w:rPr>
          <w:rFonts w:ascii="Times New Roman" w:eastAsia="Times New Roman" w:hAnsi="Times New Roman" w:cs="Times New Roman"/>
          <w:color w:val="000000"/>
          <w:sz w:val="28"/>
          <w:szCs w:val="28"/>
          <w:lang w:eastAsia="ru-RU"/>
        </w:rPr>
        <w:t xml:space="preserve">малого и среднего предпринимательства Камчатского </w:t>
      </w:r>
      <w:r w:rsidRPr="00D92EBC">
        <w:rPr>
          <w:rFonts w:ascii="Times New Roman" w:eastAsia="Times New Roman" w:hAnsi="Times New Roman" w:cs="Times New Roman"/>
          <w:color w:val="000000"/>
          <w:sz w:val="28"/>
          <w:szCs w:val="28"/>
          <w:lang w:eastAsia="ru-RU"/>
        </w:rPr>
        <w:t>края</w:t>
      </w:r>
      <w:r w:rsidRPr="00D92EBC">
        <w:rPr>
          <w:rFonts w:ascii="Times New Roman" w:hAnsi="Times New Roman" w:cs="Times New Roman"/>
          <w:sz w:val="28"/>
          <w:szCs w:val="28"/>
        </w:rPr>
        <w:t xml:space="preserve"> </w:t>
      </w:r>
      <w:r w:rsidRPr="00D92EBC">
        <w:rPr>
          <w:rFonts w:ascii="Times New Roman" w:hAnsi="Times New Roman" w:cs="Times New Roman"/>
          <w:color w:val="FF0000"/>
          <w:sz w:val="28"/>
          <w:szCs w:val="28"/>
        </w:rPr>
        <w:t>(ссылка).</w:t>
      </w:r>
    </w:p>
    <w:p w14:paraId="23BCA2DB" w14:textId="77777777" w:rsidR="00D92EBC" w:rsidRDefault="00D92EBC" w:rsidP="00383780">
      <w:pPr>
        <w:spacing w:after="0" w:line="240" w:lineRule="auto"/>
        <w:ind w:firstLine="709"/>
        <w:jc w:val="both"/>
        <w:rPr>
          <w:rFonts w:ascii="Times New Roman" w:hAnsi="Times New Roman" w:cs="Times New Roman"/>
          <w:b/>
          <w:sz w:val="28"/>
          <w:szCs w:val="28"/>
        </w:rPr>
      </w:pPr>
    </w:p>
    <w:p w14:paraId="29B23426" w14:textId="29EA7CA6" w:rsidR="00383780" w:rsidRPr="008E0B79" w:rsidRDefault="003A79A1" w:rsidP="0038378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Ф</w:t>
      </w:r>
      <w:r w:rsidR="00383780" w:rsidRPr="008E0B79">
        <w:rPr>
          <w:rFonts w:ascii="Times New Roman" w:hAnsi="Times New Roman" w:cs="Times New Roman"/>
          <w:b/>
          <w:sz w:val="28"/>
          <w:szCs w:val="28"/>
        </w:rPr>
        <w:t>ормирование перечня рынков, на которых присутствуют субъекты естественных монополий</w:t>
      </w:r>
    </w:p>
    <w:p w14:paraId="34877198" w14:textId="77777777" w:rsidR="003A79A1" w:rsidRDefault="003A79A1" w:rsidP="00383780">
      <w:pPr>
        <w:spacing w:after="0" w:line="240" w:lineRule="auto"/>
        <w:ind w:firstLine="709"/>
        <w:jc w:val="both"/>
        <w:rPr>
          <w:rFonts w:ascii="Times New Roman" w:hAnsi="Times New Roman" w:cs="Times New Roman"/>
          <w:sz w:val="28"/>
          <w:szCs w:val="28"/>
        </w:rPr>
      </w:pPr>
    </w:p>
    <w:p w14:paraId="4B1D9B40"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 xml:space="preserve">Согласно Федеральному закону от 17 августа 2015 года № 147-ФЗ </w:t>
      </w:r>
      <w:r w:rsidRPr="00F72F2C">
        <w:rPr>
          <w:rFonts w:ascii="Times New Roman" w:hAnsi="Times New Roman" w:cs="Times New Roman"/>
          <w:sz w:val="28"/>
          <w:szCs w:val="28"/>
        </w:rPr>
        <w:br/>
        <w:t>«О естественных монополиях» под субъектом естественной монополии понимается хозяйствующий субъект, занятый производством (реализацией) товаров в условиях естественной монополии. При этом</w:t>
      </w:r>
      <w:r>
        <w:rPr>
          <w:rFonts w:ascii="Times New Roman" w:hAnsi="Times New Roman" w:cs="Times New Roman"/>
          <w:sz w:val="28"/>
          <w:szCs w:val="28"/>
        </w:rPr>
        <w:t>,</w:t>
      </w:r>
      <w:r w:rsidRPr="00F72F2C">
        <w:rPr>
          <w:rFonts w:ascii="Times New Roman" w:hAnsi="Times New Roman" w:cs="Times New Roman"/>
          <w:sz w:val="28"/>
          <w:szCs w:val="28"/>
        </w:rPr>
        <w:t xml:space="preserve"> термин </w:t>
      </w:r>
      <w:r>
        <w:rPr>
          <w:rFonts w:ascii="Times New Roman" w:hAnsi="Times New Roman" w:cs="Times New Roman"/>
          <w:sz w:val="28"/>
          <w:szCs w:val="28"/>
        </w:rPr>
        <w:t>«</w:t>
      </w:r>
      <w:r w:rsidRPr="00F72F2C">
        <w:rPr>
          <w:rFonts w:ascii="Times New Roman" w:hAnsi="Times New Roman" w:cs="Times New Roman"/>
          <w:sz w:val="28"/>
          <w:szCs w:val="28"/>
        </w:rPr>
        <w:t>естественная монополия</w:t>
      </w:r>
      <w:r>
        <w:rPr>
          <w:rFonts w:ascii="Times New Roman" w:hAnsi="Times New Roman" w:cs="Times New Roman"/>
          <w:sz w:val="28"/>
          <w:szCs w:val="28"/>
        </w:rPr>
        <w:t>»</w:t>
      </w:r>
      <w:r w:rsidRPr="00F72F2C">
        <w:rPr>
          <w:rFonts w:ascii="Times New Roman" w:hAnsi="Times New Roman" w:cs="Times New Roman"/>
          <w:sz w:val="28"/>
          <w:szCs w:val="28"/>
        </w:rPr>
        <w:t xml:space="preserve"> означает состояние товарного рынка, при котором удовлетворение спроса на этом рынке эффективнее в отсутствие конкуренции в силу технологических особенностей производства (в связи с </w:t>
      </w:r>
      <w:r w:rsidRPr="00F72F2C">
        <w:rPr>
          <w:rFonts w:ascii="Times New Roman" w:hAnsi="Times New Roman" w:cs="Times New Roman"/>
          <w:sz w:val="28"/>
          <w:szCs w:val="28"/>
        </w:rPr>
        <w:lastRenderedPageBreak/>
        <w:t>существенным понижением издержек производства на единицу товара по мере увеличения объема производства), а товары, производимые субъектами естественной монополии, не могут быть заменены в потреблении другими товарами, в связи с чем спрос на данном товарном рынке на товары, производимые субъектами естественных монополий, в меньшей степени зависит от изменения цены на этот товар, чем спрос на другие виды товаров.</w:t>
      </w:r>
    </w:p>
    <w:p w14:paraId="49D9C795"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 xml:space="preserve">Реестр субъектов естественных монополий, в отношении которых осуществляются государственное регулирование и контроль, формируется Федеральной антимонопольной службой. </w:t>
      </w:r>
    </w:p>
    <w:p w14:paraId="42CA7718" w14:textId="09F6523C" w:rsidR="00383780" w:rsidRPr="00F72F2C" w:rsidRDefault="00383780" w:rsidP="00383780">
      <w:pPr>
        <w:spacing w:after="0" w:line="240" w:lineRule="auto"/>
        <w:ind w:firstLine="709"/>
        <w:jc w:val="both"/>
        <w:rPr>
          <w:rFonts w:ascii="Times New Roman" w:hAnsi="Times New Roman" w:cs="Times New Roman"/>
          <w:bCs/>
          <w:sz w:val="28"/>
          <w:szCs w:val="28"/>
        </w:rPr>
      </w:pPr>
      <w:r w:rsidRPr="00F72F2C">
        <w:rPr>
          <w:rFonts w:ascii="Times New Roman" w:hAnsi="Times New Roman" w:cs="Times New Roman"/>
          <w:bCs/>
          <w:sz w:val="28"/>
          <w:szCs w:val="28"/>
        </w:rPr>
        <w:t>Хозяйствующие субъекты, осуществляющие деятельность на территории Камчатского края</w:t>
      </w:r>
      <w:r>
        <w:rPr>
          <w:rFonts w:ascii="Times New Roman" w:hAnsi="Times New Roman" w:cs="Times New Roman"/>
          <w:bCs/>
          <w:sz w:val="28"/>
          <w:szCs w:val="28"/>
        </w:rPr>
        <w:t xml:space="preserve">, включенные </w:t>
      </w:r>
      <w:r w:rsidRPr="00F72F2C">
        <w:rPr>
          <w:rFonts w:ascii="Times New Roman" w:hAnsi="Times New Roman" w:cs="Times New Roman"/>
          <w:bCs/>
          <w:sz w:val="28"/>
          <w:szCs w:val="28"/>
        </w:rPr>
        <w:t xml:space="preserve">в реестр субъектов естественных монополий </w:t>
      </w:r>
      <w:r w:rsidRPr="00E33066">
        <w:rPr>
          <w:rFonts w:ascii="Times New Roman" w:hAnsi="Times New Roman" w:cs="Times New Roman"/>
          <w:bCs/>
          <w:sz w:val="28"/>
          <w:szCs w:val="28"/>
        </w:rPr>
        <w:t>Федеральной антимонопольной служб</w:t>
      </w:r>
      <w:r>
        <w:rPr>
          <w:rFonts w:ascii="Times New Roman" w:hAnsi="Times New Roman" w:cs="Times New Roman"/>
          <w:bCs/>
          <w:sz w:val="28"/>
          <w:szCs w:val="28"/>
        </w:rPr>
        <w:t>ы</w:t>
      </w:r>
      <w:r w:rsidR="007E2878" w:rsidRPr="007E2878">
        <w:rPr>
          <w:rFonts w:ascii="Times New Roman" w:hAnsi="Times New Roman" w:cs="Times New Roman"/>
          <w:bCs/>
          <w:sz w:val="28"/>
          <w:szCs w:val="28"/>
        </w:rPr>
        <w:t xml:space="preserve"> </w:t>
      </w:r>
      <w:r>
        <w:rPr>
          <w:rFonts w:ascii="Times New Roman" w:hAnsi="Times New Roman" w:cs="Times New Roman"/>
          <w:bCs/>
          <w:sz w:val="28"/>
          <w:szCs w:val="28"/>
        </w:rPr>
        <w:t xml:space="preserve">по состоянию на 31.12.2017 </w:t>
      </w:r>
      <w:r w:rsidRPr="00F72F2C">
        <w:rPr>
          <w:rFonts w:ascii="Times New Roman" w:hAnsi="Times New Roman" w:cs="Times New Roman"/>
          <w:bCs/>
          <w:sz w:val="28"/>
          <w:szCs w:val="28"/>
        </w:rPr>
        <w:t xml:space="preserve">года, присутствуют на </w:t>
      </w:r>
      <w:r>
        <w:rPr>
          <w:rFonts w:ascii="Times New Roman" w:hAnsi="Times New Roman" w:cs="Times New Roman"/>
          <w:bCs/>
          <w:sz w:val="28"/>
          <w:szCs w:val="28"/>
        </w:rPr>
        <w:t>следующих</w:t>
      </w:r>
      <w:r w:rsidRPr="00F72F2C">
        <w:rPr>
          <w:rFonts w:ascii="Times New Roman" w:hAnsi="Times New Roman" w:cs="Times New Roman"/>
          <w:bCs/>
          <w:sz w:val="28"/>
          <w:szCs w:val="28"/>
        </w:rPr>
        <w:t xml:space="preserve"> рынках товаров, работ и услуг:</w:t>
      </w:r>
    </w:p>
    <w:p w14:paraId="6C47B6FF" w14:textId="77777777" w:rsidR="00383780" w:rsidRPr="00F72F2C" w:rsidRDefault="00383780" w:rsidP="00383780">
      <w:pPr>
        <w:spacing w:after="0" w:line="240" w:lineRule="auto"/>
        <w:ind w:firstLine="709"/>
        <w:jc w:val="both"/>
        <w:rPr>
          <w:rFonts w:ascii="Times New Roman" w:hAnsi="Times New Roman" w:cs="Times New Roman"/>
          <w:bCs/>
          <w:sz w:val="28"/>
          <w:szCs w:val="28"/>
        </w:rPr>
      </w:pPr>
      <w:r w:rsidRPr="00F72F2C">
        <w:rPr>
          <w:rFonts w:ascii="Times New Roman" w:hAnsi="Times New Roman" w:cs="Times New Roman"/>
          <w:bCs/>
          <w:sz w:val="28"/>
          <w:szCs w:val="28"/>
        </w:rPr>
        <w:t>1. Рынок сферы водоснабжения и водоотведения с использованием централизованных систем, систем коммунальной инфраструктуры</w:t>
      </w:r>
      <w:r w:rsidRPr="002D1948">
        <w:rPr>
          <w:rFonts w:ascii="Times New Roman" w:hAnsi="Times New Roman" w:cs="Times New Roman"/>
          <w:bCs/>
          <w:sz w:val="28"/>
          <w:szCs w:val="28"/>
        </w:rPr>
        <w:t>;</w:t>
      </w:r>
    </w:p>
    <w:p w14:paraId="16444854"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2. Рынок услуг в топливно-энергетическом комплексе, в том числе:</w:t>
      </w:r>
    </w:p>
    <w:p w14:paraId="54978360"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2.1. услуг по передаче электрической и (или) тепловой энергии;</w:t>
      </w:r>
    </w:p>
    <w:p w14:paraId="5397D0F1"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2.2. услуг по транспортировке газа по трубопроводам;</w:t>
      </w:r>
    </w:p>
    <w:p w14:paraId="023789F1"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3. Рынок услуг транспорта, в том числе:</w:t>
      </w:r>
    </w:p>
    <w:p w14:paraId="27B3949B"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3.1. услуг аэропортов;</w:t>
      </w:r>
    </w:p>
    <w:p w14:paraId="2F58BEAD"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3.2. услуг в портах и (или) транспортных терминалах, услуг по использованию инфраструктуры внутренних водных путей;</w:t>
      </w:r>
    </w:p>
    <w:p w14:paraId="7A97BE72"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4. Рынок услуг связи, в том числе:</w:t>
      </w:r>
    </w:p>
    <w:p w14:paraId="2A72262F"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4.1. услуг общедоступной почтовой связи;</w:t>
      </w:r>
    </w:p>
    <w:p w14:paraId="782F9BD5"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4.2. услуг общедоступной электросвязи.</w:t>
      </w:r>
    </w:p>
    <w:p w14:paraId="557A3483" w14:textId="2EC9417B" w:rsidR="00383780" w:rsidRPr="00ED0327" w:rsidRDefault="00383780" w:rsidP="00383780">
      <w:pPr>
        <w:spacing w:after="0" w:line="240" w:lineRule="auto"/>
        <w:ind w:firstLine="709"/>
        <w:jc w:val="both"/>
        <w:rPr>
          <w:rFonts w:ascii="Times New Roman" w:hAnsi="Times New Roman" w:cs="Times New Roman"/>
          <w:bCs/>
          <w:sz w:val="28"/>
          <w:szCs w:val="28"/>
        </w:rPr>
      </w:pPr>
      <w:r w:rsidRPr="00ED0327">
        <w:rPr>
          <w:rFonts w:ascii="Times New Roman" w:hAnsi="Times New Roman" w:cs="Times New Roman"/>
          <w:bCs/>
          <w:sz w:val="28"/>
          <w:szCs w:val="28"/>
        </w:rPr>
        <w:t xml:space="preserve">В 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 осуществляющих деятельность на территории Камчатского края, включено 4 организации (Таблица </w:t>
      </w:r>
      <w:r w:rsidR="00EE778E">
        <w:rPr>
          <w:rFonts w:ascii="Times New Roman" w:hAnsi="Times New Roman" w:cs="Times New Roman"/>
          <w:bCs/>
          <w:sz w:val="28"/>
          <w:szCs w:val="28"/>
        </w:rPr>
        <w:t>3.45</w:t>
      </w:r>
      <w:r w:rsidRPr="00ED0327">
        <w:rPr>
          <w:rFonts w:ascii="Times New Roman" w:hAnsi="Times New Roman" w:cs="Times New Roman"/>
          <w:bCs/>
          <w:sz w:val="28"/>
          <w:szCs w:val="28"/>
        </w:rPr>
        <w:t>), из них деятельность 2 организаций по предоставлению услуг холодного водоснабжения и водоотведения в 2015 году</w:t>
      </w:r>
      <w:r w:rsidR="007E2878" w:rsidRPr="007E2878">
        <w:rPr>
          <w:rFonts w:ascii="Times New Roman" w:hAnsi="Times New Roman" w:cs="Times New Roman"/>
          <w:bCs/>
          <w:sz w:val="28"/>
          <w:szCs w:val="28"/>
        </w:rPr>
        <w:t xml:space="preserve"> </w:t>
      </w:r>
      <w:r w:rsidRPr="00ED0327">
        <w:rPr>
          <w:rFonts w:ascii="Times New Roman" w:hAnsi="Times New Roman" w:cs="Times New Roman"/>
          <w:bCs/>
          <w:sz w:val="28"/>
          <w:szCs w:val="28"/>
        </w:rPr>
        <w:t xml:space="preserve">прекращена. </w:t>
      </w:r>
    </w:p>
    <w:p w14:paraId="4C3D626D" w14:textId="77777777" w:rsidR="00383780" w:rsidRPr="00ED0327" w:rsidRDefault="00383780" w:rsidP="00383780">
      <w:pPr>
        <w:spacing w:after="0" w:line="240" w:lineRule="auto"/>
        <w:ind w:firstLine="709"/>
        <w:jc w:val="both"/>
        <w:rPr>
          <w:rFonts w:ascii="Times New Roman" w:hAnsi="Times New Roman" w:cs="Times New Roman"/>
          <w:bCs/>
          <w:sz w:val="28"/>
          <w:szCs w:val="28"/>
        </w:rPr>
      </w:pPr>
    </w:p>
    <w:p w14:paraId="4FAE6EEA" w14:textId="77777777" w:rsidR="00EE778E" w:rsidRDefault="00383780" w:rsidP="00EE778E">
      <w:pPr>
        <w:spacing w:after="0" w:line="240" w:lineRule="auto"/>
        <w:ind w:firstLine="709"/>
        <w:jc w:val="right"/>
        <w:rPr>
          <w:rFonts w:ascii="Times New Roman" w:hAnsi="Times New Roman" w:cs="Times New Roman"/>
          <w:bCs/>
          <w:sz w:val="24"/>
          <w:szCs w:val="24"/>
        </w:rPr>
      </w:pPr>
      <w:r w:rsidRPr="003A79A1">
        <w:rPr>
          <w:rFonts w:ascii="Times New Roman" w:hAnsi="Times New Roman" w:cs="Times New Roman"/>
          <w:bCs/>
          <w:sz w:val="24"/>
          <w:szCs w:val="24"/>
        </w:rPr>
        <w:t xml:space="preserve">Таблица </w:t>
      </w:r>
      <w:r w:rsidR="00EE778E">
        <w:rPr>
          <w:rFonts w:ascii="Times New Roman" w:hAnsi="Times New Roman" w:cs="Times New Roman"/>
          <w:bCs/>
          <w:sz w:val="24"/>
          <w:szCs w:val="24"/>
        </w:rPr>
        <w:t>3.45</w:t>
      </w:r>
    </w:p>
    <w:p w14:paraId="69F5CB75" w14:textId="731F9723" w:rsidR="00383780" w:rsidRPr="003A79A1" w:rsidRDefault="00383780" w:rsidP="00EE778E">
      <w:pPr>
        <w:spacing w:after="0" w:line="240" w:lineRule="auto"/>
        <w:ind w:firstLine="709"/>
        <w:jc w:val="center"/>
        <w:rPr>
          <w:rFonts w:ascii="Times New Roman" w:hAnsi="Times New Roman" w:cs="Times New Roman"/>
          <w:bCs/>
          <w:sz w:val="24"/>
          <w:szCs w:val="24"/>
        </w:rPr>
      </w:pPr>
      <w:r w:rsidRPr="003A79A1">
        <w:rPr>
          <w:rFonts w:ascii="Times New Roman" w:hAnsi="Times New Roman" w:cs="Times New Roman"/>
          <w:bCs/>
          <w:sz w:val="24"/>
          <w:szCs w:val="24"/>
        </w:rPr>
        <w:t>Реестр субъектов естественных монополий Камчатского края в сфере водоснабжения и водоотведения с использованием централизованных систем, систем коммунальной инфраструктуры*</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5"/>
        <w:gridCol w:w="1969"/>
        <w:gridCol w:w="3066"/>
        <w:gridCol w:w="2178"/>
        <w:gridCol w:w="1634"/>
      </w:tblGrid>
      <w:tr w:rsidR="00383780" w:rsidRPr="00713D9A" w14:paraId="1ADEF85B" w14:textId="77777777" w:rsidTr="00383780">
        <w:trPr>
          <w:trHeight w:val="1145"/>
          <w:jc w:val="center"/>
        </w:trPr>
        <w:tc>
          <w:tcPr>
            <w:tcW w:w="745" w:type="dxa"/>
            <w:vAlign w:val="center"/>
          </w:tcPr>
          <w:p w14:paraId="158B3BDF" w14:textId="77777777" w:rsidR="00383780" w:rsidRPr="00713D9A" w:rsidRDefault="00383780" w:rsidP="00383780">
            <w:pPr>
              <w:spacing w:after="0" w:line="240" w:lineRule="auto"/>
              <w:ind w:firstLine="709"/>
              <w:jc w:val="both"/>
              <w:rPr>
                <w:rFonts w:ascii="Times New Roman" w:hAnsi="Times New Roman" w:cs="Times New Roman"/>
                <w:b/>
                <w:sz w:val="24"/>
                <w:szCs w:val="24"/>
              </w:rPr>
            </w:pPr>
            <w:r w:rsidRPr="00713D9A">
              <w:rPr>
                <w:rFonts w:ascii="Times New Roman" w:hAnsi="Times New Roman" w:cs="Times New Roman"/>
                <w:b/>
                <w:sz w:val="24"/>
                <w:szCs w:val="24"/>
              </w:rPr>
              <w:t xml:space="preserve">№ п/п </w:t>
            </w:r>
          </w:p>
        </w:tc>
        <w:tc>
          <w:tcPr>
            <w:tcW w:w="1969" w:type="dxa"/>
            <w:vAlign w:val="center"/>
          </w:tcPr>
          <w:p w14:paraId="198490DD" w14:textId="166C92C1" w:rsidR="00383780" w:rsidRPr="00713D9A" w:rsidRDefault="00383780" w:rsidP="00383780">
            <w:pPr>
              <w:spacing w:after="0" w:line="240" w:lineRule="auto"/>
              <w:jc w:val="both"/>
              <w:rPr>
                <w:rFonts w:ascii="Times New Roman" w:hAnsi="Times New Roman" w:cs="Times New Roman"/>
                <w:b/>
                <w:sz w:val="24"/>
                <w:szCs w:val="24"/>
              </w:rPr>
            </w:pPr>
            <w:r w:rsidRPr="00713D9A">
              <w:rPr>
                <w:rFonts w:ascii="Times New Roman" w:hAnsi="Times New Roman" w:cs="Times New Roman"/>
                <w:b/>
                <w:sz w:val="24"/>
                <w:szCs w:val="24"/>
              </w:rPr>
              <w:t>Наименование</w:t>
            </w:r>
            <w:r w:rsidR="007E2878">
              <w:rPr>
                <w:rFonts w:ascii="Times New Roman" w:hAnsi="Times New Roman" w:cs="Times New Roman"/>
                <w:b/>
                <w:sz w:val="24"/>
                <w:szCs w:val="24"/>
                <w:lang w:val="en-US"/>
              </w:rPr>
              <w:t xml:space="preserve"> </w:t>
            </w:r>
            <w:r w:rsidRPr="00713D9A">
              <w:rPr>
                <w:rFonts w:ascii="Times New Roman" w:hAnsi="Times New Roman" w:cs="Times New Roman"/>
                <w:b/>
                <w:sz w:val="24"/>
                <w:szCs w:val="24"/>
              </w:rPr>
              <w:t>организации</w:t>
            </w:r>
          </w:p>
        </w:tc>
        <w:tc>
          <w:tcPr>
            <w:tcW w:w="3066" w:type="dxa"/>
            <w:vAlign w:val="center"/>
          </w:tcPr>
          <w:p w14:paraId="0DB62044" w14:textId="77777777" w:rsidR="00383780" w:rsidRPr="00713D9A" w:rsidRDefault="00383780" w:rsidP="00383780">
            <w:pPr>
              <w:spacing w:after="0" w:line="240" w:lineRule="auto"/>
              <w:jc w:val="both"/>
              <w:rPr>
                <w:rFonts w:ascii="Times New Roman" w:hAnsi="Times New Roman" w:cs="Times New Roman"/>
                <w:b/>
                <w:sz w:val="24"/>
                <w:szCs w:val="24"/>
              </w:rPr>
            </w:pPr>
            <w:r w:rsidRPr="00713D9A">
              <w:rPr>
                <w:rFonts w:ascii="Times New Roman" w:hAnsi="Times New Roman" w:cs="Times New Roman"/>
                <w:b/>
                <w:sz w:val="24"/>
                <w:szCs w:val="24"/>
              </w:rPr>
              <w:t>Адрес, телефон организации</w:t>
            </w:r>
          </w:p>
        </w:tc>
        <w:tc>
          <w:tcPr>
            <w:tcW w:w="2178" w:type="dxa"/>
            <w:vAlign w:val="center"/>
          </w:tcPr>
          <w:p w14:paraId="1F008A1A" w14:textId="66A65736" w:rsidR="00383780" w:rsidRPr="00713D9A" w:rsidRDefault="00383780" w:rsidP="0038378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Дата и </w:t>
            </w:r>
            <w:r w:rsidR="007E2878">
              <w:rPr>
                <w:rFonts w:ascii="Times New Roman" w:hAnsi="Times New Roman" w:cs="Times New Roman"/>
                <w:b/>
                <w:sz w:val="24"/>
                <w:szCs w:val="24"/>
              </w:rPr>
              <w:t>номер приказа</w:t>
            </w:r>
            <w:r w:rsidR="007E2878" w:rsidRPr="007E2878">
              <w:rPr>
                <w:rFonts w:ascii="Times New Roman" w:hAnsi="Times New Roman" w:cs="Times New Roman"/>
                <w:b/>
                <w:sz w:val="24"/>
                <w:szCs w:val="24"/>
              </w:rPr>
              <w:t xml:space="preserve"> </w:t>
            </w:r>
            <w:r w:rsidR="007E2878">
              <w:rPr>
                <w:rFonts w:ascii="Times New Roman" w:hAnsi="Times New Roman" w:cs="Times New Roman"/>
                <w:b/>
                <w:sz w:val="24"/>
                <w:szCs w:val="24"/>
              </w:rPr>
              <w:t>о</w:t>
            </w:r>
            <w:r w:rsidRPr="00713D9A">
              <w:rPr>
                <w:rFonts w:ascii="Times New Roman" w:hAnsi="Times New Roman" w:cs="Times New Roman"/>
                <w:b/>
                <w:sz w:val="24"/>
                <w:szCs w:val="24"/>
              </w:rPr>
              <w:t xml:space="preserve"> включении в реестр</w:t>
            </w:r>
          </w:p>
        </w:tc>
        <w:tc>
          <w:tcPr>
            <w:tcW w:w="1634" w:type="dxa"/>
            <w:vAlign w:val="center"/>
          </w:tcPr>
          <w:p w14:paraId="72BEC02A" w14:textId="77777777" w:rsidR="00383780" w:rsidRPr="00713D9A" w:rsidRDefault="00383780" w:rsidP="00383780">
            <w:pPr>
              <w:spacing w:after="0" w:line="240" w:lineRule="auto"/>
              <w:ind w:firstLine="35"/>
              <w:jc w:val="both"/>
              <w:rPr>
                <w:rFonts w:ascii="Times New Roman" w:hAnsi="Times New Roman" w:cs="Times New Roman"/>
                <w:b/>
                <w:sz w:val="24"/>
                <w:szCs w:val="24"/>
              </w:rPr>
            </w:pPr>
            <w:r w:rsidRPr="00713D9A">
              <w:rPr>
                <w:rFonts w:ascii="Times New Roman" w:hAnsi="Times New Roman" w:cs="Times New Roman"/>
                <w:b/>
                <w:sz w:val="24"/>
                <w:szCs w:val="24"/>
              </w:rPr>
              <w:t>Примечание</w:t>
            </w:r>
          </w:p>
        </w:tc>
      </w:tr>
      <w:tr w:rsidR="00383780" w:rsidRPr="00713D9A" w14:paraId="6E263FDC" w14:textId="77777777" w:rsidTr="00383780">
        <w:trPr>
          <w:trHeight w:val="971"/>
          <w:jc w:val="center"/>
        </w:trPr>
        <w:tc>
          <w:tcPr>
            <w:tcW w:w="745" w:type="dxa"/>
            <w:vAlign w:val="center"/>
          </w:tcPr>
          <w:p w14:paraId="76EA8084" w14:textId="77777777" w:rsidR="00383780" w:rsidRPr="00713D9A" w:rsidRDefault="00383780" w:rsidP="00383780">
            <w:pPr>
              <w:spacing w:after="0" w:line="240" w:lineRule="auto"/>
              <w:ind w:firstLine="709"/>
              <w:jc w:val="both"/>
              <w:rPr>
                <w:rFonts w:ascii="Times New Roman" w:hAnsi="Times New Roman" w:cs="Times New Roman"/>
                <w:sz w:val="24"/>
                <w:szCs w:val="24"/>
              </w:rPr>
            </w:pPr>
            <w:r w:rsidRPr="00713D9A">
              <w:rPr>
                <w:rFonts w:ascii="Times New Roman" w:hAnsi="Times New Roman" w:cs="Times New Roman"/>
                <w:sz w:val="24"/>
                <w:szCs w:val="24"/>
              </w:rPr>
              <w:t>1</w:t>
            </w:r>
          </w:p>
        </w:tc>
        <w:tc>
          <w:tcPr>
            <w:tcW w:w="1969" w:type="dxa"/>
            <w:vAlign w:val="center"/>
          </w:tcPr>
          <w:p w14:paraId="1D513068"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ООО «Жестяно-баночная фабрика и Ко»</w:t>
            </w:r>
          </w:p>
        </w:tc>
        <w:tc>
          <w:tcPr>
            <w:tcW w:w="3066" w:type="dxa"/>
            <w:vAlign w:val="center"/>
          </w:tcPr>
          <w:p w14:paraId="4EBAC159"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ул. Индустриальная, д.38, г. Петропавловск-Камчатский, 683015 (415-2) 24-15-59</w:t>
            </w:r>
          </w:p>
        </w:tc>
        <w:tc>
          <w:tcPr>
            <w:tcW w:w="2178" w:type="dxa"/>
            <w:vAlign w:val="center"/>
          </w:tcPr>
          <w:p w14:paraId="6D985CAE" w14:textId="77777777" w:rsidR="00383780" w:rsidRPr="00713D9A" w:rsidRDefault="00383780" w:rsidP="00383780">
            <w:pPr>
              <w:spacing w:after="0" w:line="240" w:lineRule="auto"/>
              <w:ind w:firstLine="709"/>
              <w:jc w:val="both"/>
              <w:rPr>
                <w:rFonts w:ascii="Times New Roman" w:hAnsi="Times New Roman" w:cs="Times New Roman"/>
                <w:sz w:val="24"/>
                <w:szCs w:val="24"/>
              </w:rPr>
            </w:pPr>
            <w:r w:rsidRPr="00713D9A">
              <w:rPr>
                <w:rFonts w:ascii="Times New Roman" w:hAnsi="Times New Roman" w:cs="Times New Roman"/>
                <w:sz w:val="24"/>
                <w:szCs w:val="24"/>
              </w:rPr>
              <w:t>15.10.2014 №1723-э</w:t>
            </w:r>
          </w:p>
        </w:tc>
        <w:tc>
          <w:tcPr>
            <w:tcW w:w="1634" w:type="dxa"/>
            <w:vAlign w:val="center"/>
          </w:tcPr>
          <w:p w14:paraId="092867E4" w14:textId="77777777" w:rsidR="00383780" w:rsidRPr="00713D9A" w:rsidRDefault="00383780" w:rsidP="00383780">
            <w:pPr>
              <w:spacing w:after="0" w:line="240" w:lineRule="auto"/>
              <w:ind w:firstLine="709"/>
              <w:jc w:val="both"/>
              <w:rPr>
                <w:rFonts w:ascii="Times New Roman" w:hAnsi="Times New Roman" w:cs="Times New Roman"/>
                <w:sz w:val="24"/>
                <w:szCs w:val="24"/>
              </w:rPr>
            </w:pPr>
          </w:p>
        </w:tc>
      </w:tr>
      <w:tr w:rsidR="00383780" w:rsidRPr="00713D9A" w14:paraId="726073D2" w14:textId="77777777" w:rsidTr="00383780">
        <w:trPr>
          <w:trHeight w:val="843"/>
          <w:jc w:val="center"/>
        </w:trPr>
        <w:tc>
          <w:tcPr>
            <w:tcW w:w="745" w:type="dxa"/>
            <w:vAlign w:val="center"/>
          </w:tcPr>
          <w:p w14:paraId="4C6CD74D" w14:textId="77777777" w:rsidR="00383780" w:rsidRPr="00713D9A" w:rsidRDefault="00383780" w:rsidP="00383780">
            <w:pPr>
              <w:spacing w:after="0" w:line="240" w:lineRule="auto"/>
              <w:ind w:firstLine="709"/>
              <w:jc w:val="both"/>
              <w:rPr>
                <w:rFonts w:ascii="Times New Roman" w:hAnsi="Times New Roman" w:cs="Times New Roman"/>
                <w:sz w:val="24"/>
                <w:szCs w:val="24"/>
              </w:rPr>
            </w:pPr>
            <w:r w:rsidRPr="00713D9A">
              <w:rPr>
                <w:rFonts w:ascii="Times New Roman" w:hAnsi="Times New Roman" w:cs="Times New Roman"/>
                <w:sz w:val="24"/>
                <w:szCs w:val="24"/>
              </w:rPr>
              <w:t>2</w:t>
            </w:r>
          </w:p>
        </w:tc>
        <w:tc>
          <w:tcPr>
            <w:tcW w:w="1969" w:type="dxa"/>
            <w:vAlign w:val="center"/>
          </w:tcPr>
          <w:p w14:paraId="068C92E5"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ООО «Мильковский водоканал»</w:t>
            </w:r>
          </w:p>
        </w:tc>
        <w:tc>
          <w:tcPr>
            <w:tcW w:w="3066" w:type="dxa"/>
            <w:vAlign w:val="center"/>
          </w:tcPr>
          <w:p w14:paraId="59EC2093"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 xml:space="preserve">ул. Комарова, д. 1, с. Мильково, Мильковский р-н, Камчатский край, 684300 </w:t>
            </w:r>
            <w:r w:rsidRPr="00713D9A">
              <w:rPr>
                <w:rFonts w:ascii="Times New Roman" w:hAnsi="Times New Roman" w:cs="Times New Roman"/>
                <w:sz w:val="24"/>
                <w:szCs w:val="24"/>
              </w:rPr>
              <w:lastRenderedPageBreak/>
              <w:t>(841533) 218-62, 225-91</w:t>
            </w:r>
          </w:p>
        </w:tc>
        <w:tc>
          <w:tcPr>
            <w:tcW w:w="2178" w:type="dxa"/>
            <w:vAlign w:val="center"/>
          </w:tcPr>
          <w:p w14:paraId="52AA88E2" w14:textId="77777777" w:rsidR="00383780" w:rsidRPr="00713D9A" w:rsidRDefault="00383780" w:rsidP="00383780">
            <w:pPr>
              <w:spacing w:after="0" w:line="240" w:lineRule="auto"/>
              <w:ind w:firstLine="709"/>
              <w:jc w:val="both"/>
              <w:rPr>
                <w:rFonts w:ascii="Times New Roman" w:hAnsi="Times New Roman" w:cs="Times New Roman"/>
                <w:sz w:val="24"/>
                <w:szCs w:val="24"/>
              </w:rPr>
            </w:pPr>
            <w:r w:rsidRPr="00713D9A">
              <w:rPr>
                <w:rFonts w:ascii="Times New Roman" w:hAnsi="Times New Roman" w:cs="Times New Roman"/>
                <w:sz w:val="24"/>
                <w:szCs w:val="24"/>
              </w:rPr>
              <w:lastRenderedPageBreak/>
              <w:t>04.04.2014 № 582-э</w:t>
            </w:r>
          </w:p>
        </w:tc>
        <w:tc>
          <w:tcPr>
            <w:tcW w:w="1634" w:type="dxa"/>
            <w:vAlign w:val="center"/>
          </w:tcPr>
          <w:p w14:paraId="73522C00" w14:textId="77777777" w:rsidR="00383780" w:rsidRPr="00713D9A" w:rsidRDefault="00383780" w:rsidP="00383780">
            <w:pPr>
              <w:spacing w:after="0" w:line="240" w:lineRule="auto"/>
              <w:jc w:val="both"/>
              <w:rPr>
                <w:rFonts w:ascii="Times New Roman" w:hAnsi="Times New Roman" w:cs="Times New Roman"/>
                <w:sz w:val="24"/>
                <w:szCs w:val="24"/>
              </w:rPr>
            </w:pPr>
          </w:p>
          <w:p w14:paraId="326EFD67"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Прекращение деятельности</w:t>
            </w:r>
          </w:p>
          <w:p w14:paraId="66FC2691"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lastRenderedPageBreak/>
              <w:t>организации</w:t>
            </w:r>
          </w:p>
        </w:tc>
      </w:tr>
      <w:tr w:rsidR="00383780" w:rsidRPr="00713D9A" w14:paraId="2AFA77CD" w14:textId="77777777" w:rsidTr="00383780">
        <w:trPr>
          <w:trHeight w:val="1427"/>
          <w:jc w:val="center"/>
        </w:trPr>
        <w:tc>
          <w:tcPr>
            <w:tcW w:w="745" w:type="dxa"/>
            <w:vAlign w:val="center"/>
          </w:tcPr>
          <w:p w14:paraId="794835BF" w14:textId="77777777" w:rsidR="00383780" w:rsidRPr="00713D9A" w:rsidRDefault="00383780" w:rsidP="00383780">
            <w:pPr>
              <w:spacing w:after="0" w:line="240" w:lineRule="auto"/>
              <w:ind w:firstLine="709"/>
              <w:jc w:val="both"/>
              <w:rPr>
                <w:rFonts w:ascii="Times New Roman" w:hAnsi="Times New Roman" w:cs="Times New Roman"/>
                <w:sz w:val="24"/>
                <w:szCs w:val="24"/>
              </w:rPr>
            </w:pPr>
            <w:r w:rsidRPr="00713D9A">
              <w:rPr>
                <w:rFonts w:ascii="Times New Roman" w:hAnsi="Times New Roman" w:cs="Times New Roman"/>
                <w:sz w:val="24"/>
                <w:szCs w:val="24"/>
              </w:rPr>
              <w:t>3</w:t>
            </w:r>
          </w:p>
        </w:tc>
        <w:tc>
          <w:tcPr>
            <w:tcW w:w="1969" w:type="dxa"/>
            <w:vAlign w:val="center"/>
          </w:tcPr>
          <w:p w14:paraId="6242E755"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МУП «Городское тепловодоснабжение» Вилючинского городского округа</w:t>
            </w:r>
          </w:p>
        </w:tc>
        <w:tc>
          <w:tcPr>
            <w:tcW w:w="3066" w:type="dxa"/>
            <w:vAlign w:val="center"/>
          </w:tcPr>
          <w:p w14:paraId="3BB186F7"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ул. Мира, д. 16, г. Вилючинск, Камчатский край, 684090 (415-35) 3-63-53</w:t>
            </w:r>
          </w:p>
        </w:tc>
        <w:tc>
          <w:tcPr>
            <w:tcW w:w="2178" w:type="dxa"/>
            <w:vAlign w:val="center"/>
          </w:tcPr>
          <w:p w14:paraId="24937877" w14:textId="77777777" w:rsidR="00383780" w:rsidRPr="00713D9A" w:rsidRDefault="00383780" w:rsidP="00383780">
            <w:pPr>
              <w:spacing w:after="0" w:line="240" w:lineRule="auto"/>
              <w:ind w:firstLine="709"/>
              <w:jc w:val="both"/>
              <w:rPr>
                <w:rFonts w:ascii="Times New Roman" w:hAnsi="Times New Roman" w:cs="Times New Roman"/>
                <w:sz w:val="24"/>
                <w:szCs w:val="24"/>
              </w:rPr>
            </w:pPr>
            <w:r w:rsidRPr="00713D9A">
              <w:rPr>
                <w:rFonts w:ascii="Times New Roman" w:hAnsi="Times New Roman" w:cs="Times New Roman"/>
                <w:sz w:val="24"/>
                <w:szCs w:val="24"/>
              </w:rPr>
              <w:t>19.08.2014 №1290-э</w:t>
            </w:r>
          </w:p>
        </w:tc>
        <w:tc>
          <w:tcPr>
            <w:tcW w:w="1634" w:type="dxa"/>
            <w:vAlign w:val="center"/>
          </w:tcPr>
          <w:p w14:paraId="488132B0" w14:textId="77777777" w:rsidR="00383780" w:rsidRPr="00713D9A" w:rsidRDefault="00383780" w:rsidP="00383780">
            <w:pPr>
              <w:spacing w:after="0" w:line="240" w:lineRule="auto"/>
              <w:ind w:firstLine="709"/>
              <w:jc w:val="both"/>
              <w:rPr>
                <w:rFonts w:ascii="Times New Roman" w:hAnsi="Times New Roman" w:cs="Times New Roman"/>
                <w:sz w:val="24"/>
                <w:szCs w:val="24"/>
              </w:rPr>
            </w:pPr>
          </w:p>
          <w:p w14:paraId="1F827264"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Прекращение деятельности</w:t>
            </w:r>
          </w:p>
          <w:p w14:paraId="6A6B21BE"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организации</w:t>
            </w:r>
          </w:p>
        </w:tc>
      </w:tr>
      <w:tr w:rsidR="00383780" w:rsidRPr="00713D9A" w14:paraId="3A40F58D" w14:textId="77777777" w:rsidTr="00383780">
        <w:trPr>
          <w:trHeight w:val="598"/>
          <w:jc w:val="center"/>
        </w:trPr>
        <w:tc>
          <w:tcPr>
            <w:tcW w:w="745" w:type="dxa"/>
            <w:vAlign w:val="center"/>
          </w:tcPr>
          <w:p w14:paraId="65D2BE06" w14:textId="77777777" w:rsidR="00383780" w:rsidRPr="00713D9A" w:rsidRDefault="00383780" w:rsidP="00383780">
            <w:pPr>
              <w:spacing w:after="0" w:line="240" w:lineRule="auto"/>
              <w:ind w:firstLine="709"/>
              <w:jc w:val="both"/>
              <w:rPr>
                <w:rFonts w:ascii="Times New Roman" w:hAnsi="Times New Roman" w:cs="Times New Roman"/>
                <w:sz w:val="24"/>
                <w:szCs w:val="24"/>
              </w:rPr>
            </w:pPr>
            <w:r w:rsidRPr="00713D9A">
              <w:rPr>
                <w:rFonts w:ascii="Times New Roman" w:hAnsi="Times New Roman" w:cs="Times New Roman"/>
                <w:sz w:val="24"/>
                <w:szCs w:val="24"/>
              </w:rPr>
              <w:t>4</w:t>
            </w:r>
          </w:p>
        </w:tc>
        <w:tc>
          <w:tcPr>
            <w:tcW w:w="1969" w:type="dxa"/>
            <w:vAlign w:val="center"/>
          </w:tcPr>
          <w:p w14:paraId="60D0E21D"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ООО «Светлячок»</w:t>
            </w:r>
          </w:p>
        </w:tc>
        <w:tc>
          <w:tcPr>
            <w:tcW w:w="3066" w:type="dxa"/>
            <w:vAlign w:val="center"/>
          </w:tcPr>
          <w:p w14:paraId="487F6EFE"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 xml:space="preserve">ул. Чапаева, д. 8, п. Лесной, Елизовский р-н, Камчатский край, 684024, </w:t>
            </w:r>
          </w:p>
          <w:p w14:paraId="5BD1D4CC"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 xml:space="preserve">Тел.: 8(41531) 31-1-59 </w:t>
            </w:r>
          </w:p>
        </w:tc>
        <w:tc>
          <w:tcPr>
            <w:tcW w:w="2178" w:type="dxa"/>
            <w:vAlign w:val="center"/>
          </w:tcPr>
          <w:p w14:paraId="1BDD7DBD"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29.05.2015 №1092-э</w:t>
            </w:r>
          </w:p>
        </w:tc>
        <w:tc>
          <w:tcPr>
            <w:tcW w:w="1634" w:type="dxa"/>
            <w:vAlign w:val="center"/>
          </w:tcPr>
          <w:p w14:paraId="1B2D7728" w14:textId="77777777" w:rsidR="00383780" w:rsidRPr="00713D9A" w:rsidRDefault="00383780" w:rsidP="00383780">
            <w:pPr>
              <w:spacing w:after="0" w:line="240" w:lineRule="auto"/>
              <w:ind w:firstLine="709"/>
              <w:jc w:val="both"/>
              <w:rPr>
                <w:rFonts w:ascii="Times New Roman" w:hAnsi="Times New Roman" w:cs="Times New Roman"/>
                <w:sz w:val="24"/>
                <w:szCs w:val="24"/>
              </w:rPr>
            </w:pPr>
          </w:p>
        </w:tc>
      </w:tr>
    </w:tbl>
    <w:p w14:paraId="6918E8A7" w14:textId="77777777" w:rsidR="00383780" w:rsidRPr="00446FC5" w:rsidRDefault="00383780" w:rsidP="00383780">
      <w:pPr>
        <w:spacing w:after="0" w:line="240" w:lineRule="auto"/>
        <w:ind w:firstLine="709"/>
        <w:jc w:val="both"/>
        <w:rPr>
          <w:rFonts w:ascii="Times New Roman" w:hAnsi="Times New Roman" w:cs="Times New Roman"/>
          <w:bCs/>
          <w:sz w:val="24"/>
          <w:szCs w:val="24"/>
        </w:rPr>
      </w:pPr>
      <w:r w:rsidRPr="00ED0327">
        <w:rPr>
          <w:rFonts w:ascii="Times New Roman" w:hAnsi="Times New Roman" w:cs="Times New Roman"/>
          <w:bCs/>
          <w:sz w:val="28"/>
          <w:szCs w:val="28"/>
        </w:rPr>
        <w:t xml:space="preserve">* </w:t>
      </w:r>
      <w:r w:rsidRPr="00446FC5">
        <w:rPr>
          <w:rFonts w:ascii="Times New Roman" w:hAnsi="Times New Roman" w:cs="Times New Roman"/>
          <w:bCs/>
          <w:sz w:val="24"/>
          <w:szCs w:val="24"/>
        </w:rPr>
        <w:t>http://fas.gov.ru/activity/tariffregulation/reestr-subektov-estestvennyix-monopolij.html</w:t>
      </w:r>
    </w:p>
    <w:p w14:paraId="7BA244FA" w14:textId="77777777" w:rsidR="00383780" w:rsidRDefault="00383780" w:rsidP="00383780">
      <w:pPr>
        <w:spacing w:after="0" w:line="240" w:lineRule="auto"/>
        <w:ind w:firstLine="709"/>
        <w:jc w:val="both"/>
        <w:rPr>
          <w:rFonts w:ascii="Times New Roman" w:hAnsi="Times New Roman" w:cs="Times New Roman"/>
          <w:sz w:val="28"/>
          <w:szCs w:val="28"/>
        </w:rPr>
      </w:pPr>
    </w:p>
    <w:p w14:paraId="1B3D23C2" w14:textId="302F9C24" w:rsidR="00383780" w:rsidRPr="00B72995" w:rsidRDefault="00383780" w:rsidP="00383780">
      <w:pPr>
        <w:spacing w:after="0" w:line="240" w:lineRule="auto"/>
        <w:ind w:firstLine="709"/>
        <w:jc w:val="both"/>
        <w:rPr>
          <w:rFonts w:ascii="Times New Roman" w:hAnsi="Times New Roman" w:cs="Times New Roman"/>
          <w:bCs/>
          <w:sz w:val="28"/>
          <w:szCs w:val="28"/>
        </w:rPr>
      </w:pPr>
      <w:r w:rsidRPr="00B72995">
        <w:rPr>
          <w:rFonts w:ascii="Times New Roman" w:hAnsi="Times New Roman" w:cs="Times New Roman"/>
          <w:bCs/>
          <w:sz w:val="28"/>
          <w:szCs w:val="28"/>
        </w:rPr>
        <w:t>В реестр субъектов естественных монополий в сфере топливо-энергетического комплекса (</w:t>
      </w:r>
      <w:r>
        <w:rPr>
          <w:rFonts w:ascii="Times New Roman" w:hAnsi="Times New Roman" w:cs="Times New Roman"/>
          <w:bCs/>
          <w:sz w:val="28"/>
          <w:szCs w:val="28"/>
        </w:rPr>
        <w:t xml:space="preserve">в части </w:t>
      </w:r>
      <w:r w:rsidRPr="00B72995">
        <w:rPr>
          <w:rFonts w:ascii="Times New Roman" w:hAnsi="Times New Roman" w:cs="Times New Roman"/>
          <w:bCs/>
          <w:sz w:val="28"/>
          <w:szCs w:val="28"/>
        </w:rPr>
        <w:t>услуг по передаче тепловой энергии)</w:t>
      </w:r>
      <w:r>
        <w:rPr>
          <w:rFonts w:ascii="Times New Roman" w:hAnsi="Times New Roman" w:cs="Times New Roman"/>
          <w:bCs/>
          <w:sz w:val="28"/>
          <w:szCs w:val="28"/>
        </w:rPr>
        <w:t>,</w:t>
      </w:r>
      <w:r w:rsidRPr="00B72995">
        <w:rPr>
          <w:rFonts w:ascii="Times New Roman" w:hAnsi="Times New Roman" w:cs="Times New Roman"/>
          <w:bCs/>
          <w:sz w:val="28"/>
          <w:szCs w:val="28"/>
        </w:rPr>
        <w:t xml:space="preserve"> осуществляющих деятельность на территории Камчатского края, включено 5 организации (Таблица </w:t>
      </w:r>
      <w:r w:rsidR="00EE778E">
        <w:rPr>
          <w:rFonts w:ascii="Times New Roman" w:hAnsi="Times New Roman" w:cs="Times New Roman"/>
          <w:bCs/>
          <w:sz w:val="28"/>
          <w:szCs w:val="28"/>
        </w:rPr>
        <w:t>3.46</w:t>
      </w:r>
      <w:r w:rsidRPr="00B72995">
        <w:rPr>
          <w:rFonts w:ascii="Times New Roman" w:hAnsi="Times New Roman" w:cs="Times New Roman"/>
          <w:bCs/>
          <w:sz w:val="28"/>
          <w:szCs w:val="28"/>
        </w:rPr>
        <w:t xml:space="preserve">), из них деятельность 3 организаций по предоставлению услуг теплоснабжения прекращена </w:t>
      </w:r>
      <w:r>
        <w:rPr>
          <w:rFonts w:ascii="Times New Roman" w:hAnsi="Times New Roman" w:cs="Times New Roman"/>
          <w:bCs/>
          <w:sz w:val="28"/>
          <w:szCs w:val="28"/>
        </w:rPr>
        <w:t>в</w:t>
      </w:r>
      <w:r w:rsidRPr="00B72995">
        <w:rPr>
          <w:rFonts w:ascii="Times New Roman" w:hAnsi="Times New Roman" w:cs="Times New Roman"/>
          <w:bCs/>
          <w:sz w:val="28"/>
          <w:szCs w:val="28"/>
        </w:rPr>
        <w:t xml:space="preserve"> 2016 году. </w:t>
      </w:r>
    </w:p>
    <w:p w14:paraId="1391838D" w14:textId="77777777" w:rsidR="00383780" w:rsidRPr="00B72995" w:rsidRDefault="00383780" w:rsidP="00383780">
      <w:pPr>
        <w:spacing w:after="0" w:line="240" w:lineRule="auto"/>
        <w:ind w:firstLine="709"/>
        <w:jc w:val="both"/>
        <w:rPr>
          <w:rFonts w:ascii="Times New Roman" w:hAnsi="Times New Roman" w:cs="Times New Roman"/>
          <w:bCs/>
          <w:sz w:val="28"/>
          <w:szCs w:val="28"/>
        </w:rPr>
      </w:pPr>
    </w:p>
    <w:p w14:paraId="064FD984" w14:textId="77777777" w:rsidR="00EE778E" w:rsidRDefault="00383780" w:rsidP="00EE778E">
      <w:pPr>
        <w:spacing w:after="0" w:line="240" w:lineRule="auto"/>
        <w:ind w:firstLine="709"/>
        <w:jc w:val="right"/>
        <w:rPr>
          <w:rFonts w:ascii="Times New Roman" w:hAnsi="Times New Roman" w:cs="Times New Roman"/>
          <w:bCs/>
          <w:sz w:val="24"/>
          <w:szCs w:val="24"/>
        </w:rPr>
      </w:pPr>
      <w:r w:rsidRPr="003A79A1">
        <w:rPr>
          <w:rFonts w:ascii="Times New Roman" w:hAnsi="Times New Roman" w:cs="Times New Roman"/>
          <w:bCs/>
          <w:sz w:val="24"/>
          <w:szCs w:val="24"/>
        </w:rPr>
        <w:t xml:space="preserve">Таблица </w:t>
      </w:r>
      <w:r w:rsidR="00EE778E">
        <w:rPr>
          <w:rFonts w:ascii="Times New Roman" w:hAnsi="Times New Roman" w:cs="Times New Roman"/>
          <w:bCs/>
          <w:sz w:val="24"/>
          <w:szCs w:val="24"/>
        </w:rPr>
        <w:t>3.46</w:t>
      </w:r>
    </w:p>
    <w:p w14:paraId="507062EE" w14:textId="4ED48AAB" w:rsidR="00383780" w:rsidRPr="003A79A1" w:rsidRDefault="00383780" w:rsidP="00EE778E">
      <w:pPr>
        <w:spacing w:after="0" w:line="240" w:lineRule="auto"/>
        <w:ind w:firstLine="709"/>
        <w:jc w:val="center"/>
        <w:rPr>
          <w:rFonts w:ascii="Times New Roman" w:hAnsi="Times New Roman" w:cs="Times New Roman"/>
          <w:bCs/>
          <w:sz w:val="24"/>
          <w:szCs w:val="24"/>
        </w:rPr>
      </w:pPr>
      <w:r w:rsidRPr="003A79A1">
        <w:rPr>
          <w:rFonts w:ascii="Times New Roman" w:hAnsi="Times New Roman" w:cs="Times New Roman"/>
          <w:bCs/>
          <w:sz w:val="24"/>
          <w:szCs w:val="24"/>
        </w:rPr>
        <w:t>Реестр субъектов естественных монополий Камчатского края в сфере электроэнергетики Камчатского края (услуги по передаче тепловой энергии) *</w:t>
      </w:r>
    </w:p>
    <w:tbl>
      <w:tblPr>
        <w:tblW w:w="9358" w:type="dxa"/>
        <w:tblInd w:w="-5" w:type="dxa"/>
        <w:tblLayout w:type="fixed"/>
        <w:tblLook w:val="04A0" w:firstRow="1" w:lastRow="0" w:firstColumn="1" w:lastColumn="0" w:noHBand="0" w:noVBand="1"/>
      </w:tblPr>
      <w:tblGrid>
        <w:gridCol w:w="567"/>
        <w:gridCol w:w="2410"/>
        <w:gridCol w:w="3259"/>
        <w:gridCol w:w="1419"/>
        <w:gridCol w:w="1703"/>
      </w:tblGrid>
      <w:tr w:rsidR="00383780" w:rsidRPr="00E20B03" w14:paraId="74432716" w14:textId="77777777" w:rsidTr="00383780">
        <w:trPr>
          <w:trHeight w:val="951"/>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9032D6" w14:textId="77777777" w:rsidR="00383780" w:rsidRPr="00713D9A" w:rsidRDefault="00383780" w:rsidP="00383780">
            <w:pPr>
              <w:spacing w:after="0" w:line="240" w:lineRule="auto"/>
              <w:ind w:firstLine="4"/>
              <w:jc w:val="center"/>
              <w:rPr>
                <w:rFonts w:ascii="Times New Roman" w:hAnsi="Times New Roman" w:cs="Times New Roman"/>
                <w:b/>
                <w:sz w:val="24"/>
                <w:szCs w:val="24"/>
              </w:rPr>
            </w:pPr>
            <w:r w:rsidRPr="00713D9A">
              <w:rPr>
                <w:rFonts w:ascii="Times New Roman" w:hAnsi="Times New Roman" w:cs="Times New Roman"/>
                <w:b/>
                <w:sz w:val="24"/>
                <w:szCs w:val="24"/>
              </w:rPr>
              <w:t>№ п/п</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14:paraId="70FADE35" w14:textId="095CB837" w:rsidR="00383780" w:rsidRPr="00713D9A" w:rsidRDefault="00383780" w:rsidP="00383780">
            <w:pPr>
              <w:spacing w:after="0" w:line="240" w:lineRule="auto"/>
              <w:jc w:val="center"/>
              <w:rPr>
                <w:rFonts w:ascii="Times New Roman" w:hAnsi="Times New Roman" w:cs="Times New Roman"/>
                <w:b/>
                <w:sz w:val="24"/>
                <w:szCs w:val="24"/>
              </w:rPr>
            </w:pPr>
            <w:r w:rsidRPr="00713D9A">
              <w:rPr>
                <w:rFonts w:ascii="Times New Roman" w:hAnsi="Times New Roman" w:cs="Times New Roman"/>
                <w:b/>
                <w:sz w:val="24"/>
                <w:szCs w:val="24"/>
              </w:rPr>
              <w:t>Наименование</w:t>
            </w:r>
            <w:r w:rsidR="007E2878">
              <w:rPr>
                <w:rFonts w:ascii="Times New Roman" w:hAnsi="Times New Roman" w:cs="Times New Roman"/>
                <w:b/>
                <w:sz w:val="24"/>
                <w:szCs w:val="24"/>
                <w:lang w:val="en-US"/>
              </w:rPr>
              <w:t xml:space="preserve"> </w:t>
            </w:r>
            <w:r w:rsidRPr="00713D9A">
              <w:rPr>
                <w:rFonts w:ascii="Times New Roman" w:hAnsi="Times New Roman" w:cs="Times New Roman"/>
                <w:b/>
                <w:sz w:val="24"/>
                <w:szCs w:val="24"/>
              </w:rPr>
              <w:t>организации</w:t>
            </w:r>
          </w:p>
        </w:tc>
        <w:tc>
          <w:tcPr>
            <w:tcW w:w="3259" w:type="dxa"/>
            <w:tcBorders>
              <w:top w:val="single" w:sz="4" w:space="0" w:color="auto"/>
              <w:left w:val="nil"/>
              <w:bottom w:val="single" w:sz="4" w:space="0" w:color="auto"/>
              <w:right w:val="single" w:sz="4" w:space="0" w:color="auto"/>
            </w:tcBorders>
            <w:shd w:val="clear" w:color="000000" w:fill="FFFFFF"/>
            <w:vAlign w:val="center"/>
            <w:hideMark/>
          </w:tcPr>
          <w:p w14:paraId="632B8660" w14:textId="77777777" w:rsidR="00383780" w:rsidRPr="00713D9A" w:rsidRDefault="00383780" w:rsidP="00383780">
            <w:pPr>
              <w:spacing w:after="0" w:line="240" w:lineRule="auto"/>
              <w:jc w:val="center"/>
              <w:rPr>
                <w:rFonts w:ascii="Times New Roman" w:hAnsi="Times New Roman" w:cs="Times New Roman"/>
                <w:b/>
                <w:sz w:val="24"/>
                <w:szCs w:val="24"/>
              </w:rPr>
            </w:pPr>
            <w:r w:rsidRPr="00713D9A">
              <w:rPr>
                <w:rFonts w:ascii="Times New Roman" w:hAnsi="Times New Roman" w:cs="Times New Roman"/>
                <w:b/>
                <w:sz w:val="24"/>
                <w:szCs w:val="24"/>
              </w:rPr>
              <w:t>Адрес, телефон организации</w:t>
            </w:r>
          </w:p>
        </w:tc>
        <w:tc>
          <w:tcPr>
            <w:tcW w:w="1419" w:type="dxa"/>
            <w:tcBorders>
              <w:top w:val="single" w:sz="4" w:space="0" w:color="auto"/>
              <w:left w:val="nil"/>
              <w:bottom w:val="single" w:sz="4" w:space="0" w:color="auto"/>
              <w:right w:val="single" w:sz="4" w:space="0" w:color="auto"/>
            </w:tcBorders>
            <w:shd w:val="clear" w:color="000000" w:fill="FFFFFF"/>
            <w:vAlign w:val="center"/>
            <w:hideMark/>
          </w:tcPr>
          <w:p w14:paraId="17CEE9AB" w14:textId="6980B2EA" w:rsidR="00383780" w:rsidRPr="00713D9A" w:rsidRDefault="00383780" w:rsidP="0038378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Дата и </w:t>
            </w:r>
            <w:r w:rsidR="007E2878">
              <w:rPr>
                <w:rFonts w:ascii="Times New Roman" w:hAnsi="Times New Roman" w:cs="Times New Roman"/>
                <w:b/>
                <w:sz w:val="24"/>
                <w:szCs w:val="24"/>
              </w:rPr>
              <w:t>номер приказа</w:t>
            </w:r>
            <w:r w:rsidR="007E2878" w:rsidRPr="007E2878">
              <w:rPr>
                <w:rFonts w:ascii="Times New Roman" w:hAnsi="Times New Roman" w:cs="Times New Roman"/>
                <w:b/>
                <w:sz w:val="24"/>
                <w:szCs w:val="24"/>
              </w:rPr>
              <w:t xml:space="preserve"> </w:t>
            </w:r>
            <w:r w:rsidR="007E2878">
              <w:rPr>
                <w:rFonts w:ascii="Times New Roman" w:hAnsi="Times New Roman" w:cs="Times New Roman"/>
                <w:b/>
                <w:sz w:val="24"/>
                <w:szCs w:val="24"/>
              </w:rPr>
              <w:t>о</w:t>
            </w:r>
            <w:r w:rsidRPr="00713D9A">
              <w:rPr>
                <w:rFonts w:ascii="Times New Roman" w:hAnsi="Times New Roman" w:cs="Times New Roman"/>
                <w:b/>
                <w:sz w:val="24"/>
                <w:szCs w:val="24"/>
              </w:rPr>
              <w:t xml:space="preserve"> включении в реестр</w:t>
            </w:r>
          </w:p>
        </w:tc>
        <w:tc>
          <w:tcPr>
            <w:tcW w:w="1703" w:type="dxa"/>
            <w:tcBorders>
              <w:top w:val="single" w:sz="4" w:space="0" w:color="auto"/>
              <w:left w:val="nil"/>
              <w:bottom w:val="single" w:sz="4" w:space="0" w:color="auto"/>
              <w:right w:val="single" w:sz="4" w:space="0" w:color="auto"/>
            </w:tcBorders>
            <w:shd w:val="clear" w:color="000000" w:fill="FFFFFF"/>
            <w:vAlign w:val="center"/>
            <w:hideMark/>
          </w:tcPr>
          <w:p w14:paraId="77E701F6" w14:textId="77777777" w:rsidR="00383780" w:rsidRPr="00713D9A" w:rsidRDefault="00383780" w:rsidP="00383780">
            <w:pPr>
              <w:spacing w:after="0" w:line="240" w:lineRule="auto"/>
              <w:ind w:firstLine="35"/>
              <w:jc w:val="center"/>
              <w:rPr>
                <w:rFonts w:ascii="Times New Roman" w:hAnsi="Times New Roman" w:cs="Times New Roman"/>
                <w:b/>
                <w:sz w:val="24"/>
                <w:szCs w:val="24"/>
              </w:rPr>
            </w:pPr>
            <w:r w:rsidRPr="00713D9A">
              <w:rPr>
                <w:rFonts w:ascii="Times New Roman" w:hAnsi="Times New Roman" w:cs="Times New Roman"/>
                <w:b/>
                <w:sz w:val="24"/>
                <w:szCs w:val="24"/>
              </w:rPr>
              <w:t>Примечание</w:t>
            </w:r>
          </w:p>
        </w:tc>
      </w:tr>
      <w:tr w:rsidR="00383780" w:rsidRPr="00E20B03" w14:paraId="55166C6F" w14:textId="77777777" w:rsidTr="00383780">
        <w:trPr>
          <w:trHeight w:val="69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F3F6669"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1</w:t>
            </w:r>
          </w:p>
        </w:tc>
        <w:tc>
          <w:tcPr>
            <w:tcW w:w="2410" w:type="dxa"/>
            <w:tcBorders>
              <w:top w:val="nil"/>
              <w:left w:val="nil"/>
              <w:bottom w:val="single" w:sz="4" w:space="0" w:color="auto"/>
              <w:right w:val="single" w:sz="4" w:space="0" w:color="auto"/>
            </w:tcBorders>
            <w:shd w:val="clear" w:color="000000" w:fill="FFFFFF"/>
            <w:vAlign w:val="center"/>
            <w:hideMark/>
          </w:tcPr>
          <w:p w14:paraId="4E48A7E1" w14:textId="4513DD76"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ПАО</w:t>
            </w:r>
            <w:r w:rsidR="007E2878">
              <w:rPr>
                <w:rFonts w:ascii="Times New Roman" w:hAnsi="Times New Roman" w:cs="Times New Roman"/>
                <w:sz w:val="24"/>
                <w:szCs w:val="24"/>
                <w:lang w:val="en-US"/>
              </w:rPr>
              <w:t xml:space="preserve"> </w:t>
            </w:r>
            <w:r w:rsidRPr="00E20B03">
              <w:rPr>
                <w:rFonts w:ascii="Times New Roman" w:hAnsi="Times New Roman" w:cs="Times New Roman"/>
                <w:sz w:val="24"/>
                <w:szCs w:val="24"/>
              </w:rPr>
              <w:t>«Камчатскэнерго»</w:t>
            </w:r>
          </w:p>
        </w:tc>
        <w:tc>
          <w:tcPr>
            <w:tcW w:w="3259" w:type="dxa"/>
            <w:tcBorders>
              <w:top w:val="nil"/>
              <w:left w:val="nil"/>
              <w:bottom w:val="single" w:sz="4" w:space="0" w:color="auto"/>
              <w:right w:val="single" w:sz="4" w:space="0" w:color="auto"/>
            </w:tcBorders>
            <w:shd w:val="clear" w:color="000000" w:fill="FFFFFF"/>
            <w:vAlign w:val="center"/>
            <w:hideMark/>
          </w:tcPr>
          <w:p w14:paraId="545D457E"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683000, г. Петропавловск-Камчатский, ул. Набережная, 10 4152-42-10-06, 41-20-26</w:t>
            </w:r>
          </w:p>
        </w:tc>
        <w:tc>
          <w:tcPr>
            <w:tcW w:w="1419" w:type="dxa"/>
            <w:tcBorders>
              <w:top w:val="nil"/>
              <w:left w:val="nil"/>
              <w:bottom w:val="single" w:sz="4" w:space="0" w:color="auto"/>
              <w:right w:val="single" w:sz="4" w:space="0" w:color="auto"/>
            </w:tcBorders>
            <w:shd w:val="clear" w:color="000000" w:fill="FFFFFF"/>
            <w:vAlign w:val="center"/>
            <w:hideMark/>
          </w:tcPr>
          <w:p w14:paraId="193FDC0D"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19.12.1997</w:t>
            </w:r>
          </w:p>
          <w:p w14:paraId="41E99A11"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 127/8</w:t>
            </w:r>
          </w:p>
        </w:tc>
        <w:tc>
          <w:tcPr>
            <w:tcW w:w="1703" w:type="dxa"/>
            <w:tcBorders>
              <w:top w:val="nil"/>
              <w:left w:val="nil"/>
              <w:bottom w:val="single" w:sz="4" w:space="0" w:color="auto"/>
              <w:right w:val="single" w:sz="4" w:space="0" w:color="auto"/>
            </w:tcBorders>
            <w:shd w:val="clear" w:color="000000" w:fill="FFFFFF"/>
            <w:vAlign w:val="center"/>
            <w:hideMark/>
          </w:tcPr>
          <w:p w14:paraId="39C8529F" w14:textId="77777777" w:rsidR="00383780" w:rsidRPr="00E20B03" w:rsidRDefault="00383780" w:rsidP="00383780">
            <w:pPr>
              <w:spacing w:after="0" w:line="240" w:lineRule="auto"/>
              <w:ind w:firstLine="44"/>
              <w:jc w:val="both"/>
              <w:rPr>
                <w:rFonts w:ascii="Times New Roman" w:hAnsi="Times New Roman" w:cs="Times New Roman"/>
                <w:sz w:val="24"/>
                <w:szCs w:val="24"/>
              </w:rPr>
            </w:pPr>
          </w:p>
        </w:tc>
      </w:tr>
      <w:tr w:rsidR="00383780" w:rsidRPr="00E20B03" w14:paraId="7425BF15" w14:textId="77777777" w:rsidTr="00383780">
        <w:trPr>
          <w:trHeight w:val="1065"/>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84AD3E3"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2</w:t>
            </w:r>
          </w:p>
        </w:tc>
        <w:tc>
          <w:tcPr>
            <w:tcW w:w="2410" w:type="dxa"/>
            <w:tcBorders>
              <w:top w:val="nil"/>
              <w:left w:val="nil"/>
              <w:bottom w:val="single" w:sz="4" w:space="0" w:color="auto"/>
              <w:right w:val="single" w:sz="4" w:space="0" w:color="auto"/>
            </w:tcBorders>
            <w:shd w:val="clear" w:color="000000" w:fill="FFFFFF"/>
            <w:vAlign w:val="center"/>
            <w:hideMark/>
          </w:tcPr>
          <w:p w14:paraId="49AF8514"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ООО «Стимул»</w:t>
            </w:r>
          </w:p>
        </w:tc>
        <w:tc>
          <w:tcPr>
            <w:tcW w:w="3259" w:type="dxa"/>
            <w:tcBorders>
              <w:top w:val="nil"/>
              <w:left w:val="nil"/>
              <w:bottom w:val="single" w:sz="4" w:space="0" w:color="auto"/>
              <w:right w:val="single" w:sz="4" w:space="0" w:color="auto"/>
            </w:tcBorders>
            <w:shd w:val="clear" w:color="000000" w:fill="FFFFFF"/>
            <w:vAlign w:val="center"/>
            <w:hideMark/>
          </w:tcPr>
          <w:p w14:paraId="6D913365"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ул. Набережная, д.6, с. Соболево, Камчатский край, 684200 841536-32-122, 32-281, 32-464 ОКВЭД 40.30.4</w:t>
            </w:r>
          </w:p>
        </w:tc>
        <w:tc>
          <w:tcPr>
            <w:tcW w:w="1419" w:type="dxa"/>
            <w:tcBorders>
              <w:top w:val="nil"/>
              <w:left w:val="nil"/>
              <w:bottom w:val="single" w:sz="4" w:space="0" w:color="auto"/>
              <w:right w:val="single" w:sz="4" w:space="0" w:color="auto"/>
            </w:tcBorders>
            <w:shd w:val="clear" w:color="000000" w:fill="FFFFFF"/>
            <w:vAlign w:val="center"/>
            <w:hideMark/>
          </w:tcPr>
          <w:p w14:paraId="766D8F71"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23.12.2014 № 2376-э</w:t>
            </w:r>
          </w:p>
        </w:tc>
        <w:tc>
          <w:tcPr>
            <w:tcW w:w="1703" w:type="dxa"/>
            <w:tcBorders>
              <w:top w:val="nil"/>
              <w:left w:val="nil"/>
              <w:bottom w:val="single" w:sz="4" w:space="0" w:color="auto"/>
              <w:right w:val="single" w:sz="4" w:space="0" w:color="auto"/>
            </w:tcBorders>
            <w:shd w:val="clear" w:color="000000" w:fill="FFFFFF"/>
            <w:vAlign w:val="center"/>
          </w:tcPr>
          <w:p w14:paraId="6424D5AA" w14:textId="77777777" w:rsidR="00383780" w:rsidRPr="00E20B03" w:rsidRDefault="00383780" w:rsidP="00383780">
            <w:pPr>
              <w:spacing w:after="0" w:line="240" w:lineRule="auto"/>
              <w:ind w:firstLine="44"/>
              <w:jc w:val="both"/>
              <w:rPr>
                <w:rFonts w:ascii="Times New Roman" w:hAnsi="Times New Roman" w:cs="Times New Roman"/>
                <w:sz w:val="24"/>
                <w:szCs w:val="24"/>
              </w:rPr>
            </w:pPr>
          </w:p>
        </w:tc>
      </w:tr>
      <w:tr w:rsidR="00383780" w:rsidRPr="00E20B03" w14:paraId="6EA24C00" w14:textId="77777777" w:rsidTr="00383780">
        <w:trPr>
          <w:trHeight w:val="629"/>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7209125"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3</w:t>
            </w:r>
          </w:p>
        </w:tc>
        <w:tc>
          <w:tcPr>
            <w:tcW w:w="2410" w:type="dxa"/>
            <w:tcBorders>
              <w:top w:val="nil"/>
              <w:left w:val="nil"/>
              <w:bottom w:val="single" w:sz="4" w:space="0" w:color="auto"/>
              <w:right w:val="single" w:sz="4" w:space="0" w:color="auto"/>
            </w:tcBorders>
            <w:shd w:val="clear" w:color="000000" w:fill="FFFFFF"/>
            <w:vAlign w:val="center"/>
            <w:hideMark/>
          </w:tcPr>
          <w:p w14:paraId="676D36D8"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ГУП Камчатсккоммунэнерго»</w:t>
            </w:r>
          </w:p>
        </w:tc>
        <w:tc>
          <w:tcPr>
            <w:tcW w:w="3259" w:type="dxa"/>
            <w:tcBorders>
              <w:top w:val="nil"/>
              <w:left w:val="nil"/>
              <w:bottom w:val="single" w:sz="4" w:space="0" w:color="auto"/>
              <w:right w:val="single" w:sz="4" w:space="0" w:color="auto"/>
            </w:tcBorders>
            <w:shd w:val="clear" w:color="000000" w:fill="FFFFFF"/>
            <w:vAlign w:val="center"/>
            <w:hideMark/>
          </w:tcPr>
          <w:p w14:paraId="63DDE6B7"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683024, г. Петропавловск-Камчатский, ул. Зеркальная, 50/1</w:t>
            </w:r>
          </w:p>
        </w:tc>
        <w:tc>
          <w:tcPr>
            <w:tcW w:w="1419" w:type="dxa"/>
            <w:tcBorders>
              <w:top w:val="nil"/>
              <w:left w:val="nil"/>
              <w:bottom w:val="single" w:sz="4" w:space="0" w:color="auto"/>
              <w:right w:val="single" w:sz="4" w:space="0" w:color="auto"/>
            </w:tcBorders>
            <w:shd w:val="clear" w:color="000000" w:fill="FFFFFF"/>
            <w:vAlign w:val="center"/>
            <w:hideMark/>
          </w:tcPr>
          <w:p w14:paraId="52E8EA0C"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06.07.2006</w:t>
            </w:r>
          </w:p>
          <w:p w14:paraId="4C67B9F5"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 119-э</w:t>
            </w:r>
          </w:p>
        </w:tc>
        <w:tc>
          <w:tcPr>
            <w:tcW w:w="1703" w:type="dxa"/>
            <w:tcBorders>
              <w:top w:val="nil"/>
              <w:left w:val="nil"/>
              <w:bottom w:val="single" w:sz="4" w:space="0" w:color="auto"/>
              <w:right w:val="single" w:sz="4" w:space="0" w:color="auto"/>
            </w:tcBorders>
            <w:shd w:val="clear" w:color="000000" w:fill="FFFFFF"/>
            <w:vAlign w:val="center"/>
            <w:hideMark/>
          </w:tcPr>
          <w:p w14:paraId="4255BF8D" w14:textId="77777777" w:rsidR="00383780" w:rsidRPr="00E20B03" w:rsidRDefault="00383780" w:rsidP="00383780">
            <w:pPr>
              <w:spacing w:after="0" w:line="240" w:lineRule="auto"/>
              <w:ind w:firstLine="44"/>
              <w:jc w:val="both"/>
              <w:rPr>
                <w:rFonts w:ascii="Times New Roman" w:hAnsi="Times New Roman" w:cs="Times New Roman"/>
                <w:sz w:val="24"/>
                <w:szCs w:val="24"/>
              </w:rPr>
            </w:pPr>
            <w:r w:rsidRPr="00E20B03">
              <w:rPr>
                <w:rFonts w:ascii="Times New Roman" w:hAnsi="Times New Roman" w:cs="Times New Roman"/>
                <w:sz w:val="24"/>
                <w:szCs w:val="24"/>
              </w:rPr>
              <w:t>Деятельность организации прекращена в 2011 году</w:t>
            </w:r>
          </w:p>
        </w:tc>
      </w:tr>
      <w:tr w:rsidR="00383780" w:rsidRPr="00E20B03" w14:paraId="3EED4D28" w14:textId="77777777" w:rsidTr="00383780">
        <w:trPr>
          <w:trHeight w:val="562"/>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34A9CA6"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4</w:t>
            </w:r>
          </w:p>
        </w:tc>
        <w:tc>
          <w:tcPr>
            <w:tcW w:w="2410" w:type="dxa"/>
            <w:tcBorders>
              <w:top w:val="nil"/>
              <w:left w:val="nil"/>
              <w:bottom w:val="single" w:sz="4" w:space="0" w:color="auto"/>
              <w:right w:val="single" w:sz="4" w:space="0" w:color="auto"/>
            </w:tcBorders>
            <w:shd w:val="clear" w:color="000000" w:fill="FFFFFF"/>
            <w:vAlign w:val="center"/>
            <w:hideMark/>
          </w:tcPr>
          <w:p w14:paraId="406887DD"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ГУП «Камчатскбургеотермия»</w:t>
            </w:r>
          </w:p>
        </w:tc>
        <w:tc>
          <w:tcPr>
            <w:tcW w:w="3259" w:type="dxa"/>
            <w:tcBorders>
              <w:top w:val="nil"/>
              <w:left w:val="nil"/>
              <w:bottom w:val="single" w:sz="4" w:space="0" w:color="auto"/>
              <w:right w:val="single" w:sz="4" w:space="0" w:color="auto"/>
            </w:tcBorders>
            <w:shd w:val="clear" w:color="000000" w:fill="FFFFFF"/>
            <w:vAlign w:val="center"/>
            <w:hideMark/>
          </w:tcPr>
          <w:p w14:paraId="0530F0EC"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684035, Камчатская область, п. Термальный, ул. Крашенинникова, 1</w:t>
            </w:r>
          </w:p>
        </w:tc>
        <w:tc>
          <w:tcPr>
            <w:tcW w:w="1419" w:type="dxa"/>
            <w:tcBorders>
              <w:top w:val="nil"/>
              <w:left w:val="nil"/>
              <w:bottom w:val="single" w:sz="4" w:space="0" w:color="auto"/>
              <w:right w:val="single" w:sz="4" w:space="0" w:color="auto"/>
            </w:tcBorders>
            <w:shd w:val="clear" w:color="000000" w:fill="FFFFFF"/>
            <w:vAlign w:val="center"/>
            <w:hideMark/>
          </w:tcPr>
          <w:p w14:paraId="419733B9"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03.10.2006</w:t>
            </w:r>
          </w:p>
          <w:p w14:paraId="60A81D91"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 188-э</w:t>
            </w:r>
          </w:p>
        </w:tc>
        <w:tc>
          <w:tcPr>
            <w:tcW w:w="1703" w:type="dxa"/>
            <w:tcBorders>
              <w:top w:val="nil"/>
              <w:left w:val="nil"/>
              <w:bottom w:val="single" w:sz="4" w:space="0" w:color="auto"/>
              <w:right w:val="single" w:sz="4" w:space="0" w:color="auto"/>
            </w:tcBorders>
            <w:shd w:val="clear" w:color="000000" w:fill="FFFFFF"/>
            <w:vAlign w:val="center"/>
            <w:hideMark/>
          </w:tcPr>
          <w:p w14:paraId="2C8329F4" w14:textId="77777777" w:rsidR="00383780" w:rsidRPr="00E20B03" w:rsidRDefault="00383780" w:rsidP="00383780">
            <w:pPr>
              <w:spacing w:after="0" w:line="240" w:lineRule="auto"/>
              <w:ind w:firstLine="44"/>
              <w:jc w:val="both"/>
              <w:rPr>
                <w:rFonts w:ascii="Times New Roman" w:hAnsi="Times New Roman" w:cs="Times New Roman"/>
                <w:sz w:val="24"/>
                <w:szCs w:val="24"/>
              </w:rPr>
            </w:pPr>
            <w:r w:rsidRPr="00E20B03">
              <w:rPr>
                <w:rFonts w:ascii="Times New Roman" w:hAnsi="Times New Roman" w:cs="Times New Roman"/>
                <w:sz w:val="24"/>
                <w:szCs w:val="24"/>
              </w:rPr>
              <w:t>Деятельность организации прекращена в 2015 году</w:t>
            </w:r>
          </w:p>
        </w:tc>
      </w:tr>
      <w:tr w:rsidR="00383780" w:rsidRPr="00E20B03" w14:paraId="1888B6E2" w14:textId="77777777" w:rsidTr="00383780">
        <w:trPr>
          <w:trHeight w:val="349"/>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0B5D75E"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5</w:t>
            </w:r>
          </w:p>
        </w:tc>
        <w:tc>
          <w:tcPr>
            <w:tcW w:w="2410" w:type="dxa"/>
            <w:tcBorders>
              <w:top w:val="nil"/>
              <w:left w:val="nil"/>
              <w:bottom w:val="single" w:sz="4" w:space="0" w:color="auto"/>
              <w:right w:val="single" w:sz="4" w:space="0" w:color="auto"/>
            </w:tcBorders>
            <w:shd w:val="clear" w:color="000000" w:fill="FFFFFF"/>
            <w:vAlign w:val="center"/>
            <w:hideMark/>
          </w:tcPr>
          <w:p w14:paraId="4B13F0D6"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МУП «Городское тепловодоснабжение»</w:t>
            </w:r>
          </w:p>
        </w:tc>
        <w:tc>
          <w:tcPr>
            <w:tcW w:w="3259" w:type="dxa"/>
            <w:tcBorders>
              <w:top w:val="nil"/>
              <w:left w:val="nil"/>
              <w:bottom w:val="single" w:sz="4" w:space="0" w:color="auto"/>
              <w:right w:val="single" w:sz="4" w:space="0" w:color="auto"/>
            </w:tcBorders>
            <w:shd w:val="clear" w:color="000000" w:fill="FFFFFF"/>
            <w:vAlign w:val="center"/>
            <w:hideMark/>
          </w:tcPr>
          <w:p w14:paraId="570B2AB7"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ул. Мира, д. 16, г. Вилючинск, Камчатский край, 684090 (415-35) 3-63-53</w:t>
            </w:r>
          </w:p>
        </w:tc>
        <w:tc>
          <w:tcPr>
            <w:tcW w:w="1419" w:type="dxa"/>
            <w:tcBorders>
              <w:top w:val="nil"/>
              <w:left w:val="nil"/>
              <w:bottom w:val="single" w:sz="4" w:space="0" w:color="auto"/>
              <w:right w:val="single" w:sz="4" w:space="0" w:color="auto"/>
            </w:tcBorders>
            <w:shd w:val="clear" w:color="000000" w:fill="FFFFFF"/>
            <w:vAlign w:val="center"/>
            <w:hideMark/>
          </w:tcPr>
          <w:p w14:paraId="62729AAD"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24.05.2013</w:t>
            </w:r>
          </w:p>
          <w:p w14:paraId="61A4C3C6"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 647-э</w:t>
            </w:r>
          </w:p>
        </w:tc>
        <w:tc>
          <w:tcPr>
            <w:tcW w:w="1703" w:type="dxa"/>
            <w:tcBorders>
              <w:top w:val="nil"/>
              <w:left w:val="nil"/>
              <w:bottom w:val="single" w:sz="4" w:space="0" w:color="auto"/>
              <w:right w:val="single" w:sz="4" w:space="0" w:color="auto"/>
            </w:tcBorders>
            <w:shd w:val="clear" w:color="000000" w:fill="FFFFFF"/>
            <w:vAlign w:val="center"/>
            <w:hideMark/>
          </w:tcPr>
          <w:p w14:paraId="08F77679" w14:textId="77777777" w:rsidR="00383780" w:rsidRPr="00E20B03" w:rsidRDefault="00383780" w:rsidP="00383780">
            <w:pPr>
              <w:spacing w:after="0" w:line="240" w:lineRule="auto"/>
              <w:ind w:firstLine="44"/>
              <w:jc w:val="both"/>
              <w:rPr>
                <w:rFonts w:ascii="Times New Roman" w:hAnsi="Times New Roman" w:cs="Times New Roman"/>
                <w:sz w:val="24"/>
                <w:szCs w:val="24"/>
              </w:rPr>
            </w:pPr>
            <w:r w:rsidRPr="00E20B03">
              <w:rPr>
                <w:rFonts w:ascii="Times New Roman" w:hAnsi="Times New Roman" w:cs="Times New Roman"/>
                <w:sz w:val="24"/>
                <w:szCs w:val="24"/>
              </w:rPr>
              <w:t>Деятельность организации прекращена в 2015 году</w:t>
            </w:r>
          </w:p>
        </w:tc>
      </w:tr>
    </w:tbl>
    <w:p w14:paraId="4FDCB50C" w14:textId="77777777" w:rsidR="00383780" w:rsidRPr="006539CF" w:rsidRDefault="00383780" w:rsidP="00383780">
      <w:pPr>
        <w:spacing w:after="0" w:line="240" w:lineRule="auto"/>
        <w:ind w:firstLine="709"/>
        <w:jc w:val="both"/>
        <w:rPr>
          <w:rFonts w:ascii="Times New Roman" w:hAnsi="Times New Roman" w:cs="Times New Roman"/>
          <w:bCs/>
          <w:sz w:val="24"/>
          <w:szCs w:val="24"/>
        </w:rPr>
      </w:pPr>
      <w:r w:rsidRPr="006539CF">
        <w:rPr>
          <w:rFonts w:ascii="Times New Roman" w:hAnsi="Times New Roman" w:cs="Times New Roman"/>
          <w:bCs/>
          <w:sz w:val="24"/>
          <w:szCs w:val="24"/>
        </w:rPr>
        <w:t>*</w:t>
      </w:r>
      <w:hyperlink r:id="rId103" w:history="1">
        <w:r w:rsidRPr="006539CF">
          <w:rPr>
            <w:rStyle w:val="af3"/>
            <w:rFonts w:ascii="Times New Roman" w:hAnsi="Times New Roman" w:cs="Times New Roman"/>
            <w:color w:val="auto"/>
            <w:sz w:val="24"/>
            <w:szCs w:val="24"/>
          </w:rPr>
          <w:t>http://fas.gov.ru/activity/tariffregulation/reestr-subektov-estestvennyix-monopolij.html</w:t>
        </w:r>
      </w:hyperlink>
    </w:p>
    <w:p w14:paraId="2623DCA6" w14:textId="77777777" w:rsidR="007E2878" w:rsidRDefault="007E2878" w:rsidP="00383780">
      <w:pPr>
        <w:spacing w:after="0" w:line="240" w:lineRule="auto"/>
        <w:ind w:firstLine="709"/>
        <w:contextualSpacing/>
        <w:jc w:val="both"/>
        <w:rPr>
          <w:rFonts w:ascii="Times New Roman" w:eastAsia="Times New Roman" w:hAnsi="Times New Roman" w:cs="Times New Roman"/>
          <w:bCs/>
          <w:sz w:val="28"/>
          <w:szCs w:val="28"/>
          <w:lang w:eastAsia="ru-RU"/>
        </w:rPr>
      </w:pPr>
    </w:p>
    <w:p w14:paraId="611A68FF" w14:textId="4AD8AFAA" w:rsidR="00383780" w:rsidRPr="000F7783" w:rsidRDefault="00383780" w:rsidP="00383780">
      <w:pPr>
        <w:spacing w:after="0" w:line="240" w:lineRule="auto"/>
        <w:ind w:firstLine="709"/>
        <w:contextualSpacing/>
        <w:jc w:val="both"/>
        <w:rPr>
          <w:rFonts w:ascii="Times New Roman" w:eastAsia="Times New Roman" w:hAnsi="Times New Roman" w:cs="Times New Roman"/>
          <w:bCs/>
          <w:sz w:val="28"/>
          <w:szCs w:val="28"/>
          <w:lang w:eastAsia="ru-RU"/>
        </w:rPr>
      </w:pPr>
      <w:r w:rsidRPr="000F7783">
        <w:rPr>
          <w:rFonts w:ascii="Times New Roman" w:eastAsia="Times New Roman" w:hAnsi="Times New Roman" w:cs="Times New Roman"/>
          <w:bCs/>
          <w:sz w:val="28"/>
          <w:szCs w:val="28"/>
          <w:lang w:eastAsia="ru-RU"/>
        </w:rPr>
        <w:lastRenderedPageBreak/>
        <w:t xml:space="preserve">В реестр субъектов естественных монополий в сфере топливо-энергетического комплекса (в части услуг по передаче </w:t>
      </w:r>
      <w:r>
        <w:rPr>
          <w:rFonts w:ascii="Times New Roman" w:eastAsia="Times New Roman" w:hAnsi="Times New Roman" w:cs="Times New Roman"/>
          <w:bCs/>
          <w:sz w:val="28"/>
          <w:szCs w:val="28"/>
          <w:lang w:eastAsia="ru-RU"/>
        </w:rPr>
        <w:t>электрической</w:t>
      </w:r>
      <w:r w:rsidRPr="000F7783">
        <w:rPr>
          <w:rFonts w:ascii="Times New Roman" w:eastAsia="Times New Roman" w:hAnsi="Times New Roman" w:cs="Times New Roman"/>
          <w:bCs/>
          <w:sz w:val="28"/>
          <w:szCs w:val="28"/>
          <w:lang w:eastAsia="ru-RU"/>
        </w:rPr>
        <w:t xml:space="preserve"> энергии)</w:t>
      </w:r>
      <w:r>
        <w:rPr>
          <w:rFonts w:ascii="Times New Roman" w:eastAsia="Times New Roman" w:hAnsi="Times New Roman" w:cs="Times New Roman"/>
          <w:bCs/>
          <w:sz w:val="28"/>
          <w:szCs w:val="28"/>
          <w:lang w:eastAsia="ru-RU"/>
        </w:rPr>
        <w:t xml:space="preserve">, </w:t>
      </w:r>
      <w:r w:rsidRPr="000F7783">
        <w:rPr>
          <w:rFonts w:ascii="Times New Roman" w:eastAsia="Times New Roman" w:hAnsi="Times New Roman" w:cs="Times New Roman"/>
          <w:bCs/>
          <w:sz w:val="28"/>
          <w:szCs w:val="28"/>
          <w:lang w:eastAsia="ru-RU"/>
        </w:rPr>
        <w:t xml:space="preserve">осуществляющих деятельность на территории Камчатского края, включено 5 организации (Таблица </w:t>
      </w:r>
      <w:r>
        <w:rPr>
          <w:rFonts w:ascii="Times New Roman" w:eastAsia="Times New Roman" w:hAnsi="Times New Roman" w:cs="Times New Roman"/>
          <w:bCs/>
          <w:sz w:val="28"/>
          <w:szCs w:val="28"/>
          <w:lang w:eastAsia="ru-RU"/>
        </w:rPr>
        <w:t>3</w:t>
      </w:r>
      <w:r w:rsidR="00EE778E">
        <w:rPr>
          <w:rFonts w:ascii="Times New Roman" w:eastAsia="Times New Roman" w:hAnsi="Times New Roman" w:cs="Times New Roman"/>
          <w:bCs/>
          <w:sz w:val="28"/>
          <w:szCs w:val="28"/>
          <w:lang w:eastAsia="ru-RU"/>
        </w:rPr>
        <w:t>.47</w:t>
      </w:r>
      <w:r w:rsidRPr="000F7783">
        <w:rPr>
          <w:rFonts w:ascii="Times New Roman" w:eastAsia="Times New Roman" w:hAnsi="Times New Roman" w:cs="Times New Roman"/>
          <w:bCs/>
          <w:sz w:val="28"/>
          <w:szCs w:val="28"/>
          <w:lang w:eastAsia="ru-RU"/>
        </w:rPr>
        <w:t xml:space="preserve">). </w:t>
      </w:r>
    </w:p>
    <w:p w14:paraId="75D7FC06" w14:textId="77777777" w:rsidR="00EE778E" w:rsidRDefault="00383780" w:rsidP="00EE778E">
      <w:pPr>
        <w:spacing w:after="0" w:line="240" w:lineRule="auto"/>
        <w:ind w:firstLine="709"/>
        <w:contextualSpacing/>
        <w:jc w:val="right"/>
        <w:rPr>
          <w:rFonts w:ascii="Times New Roman" w:eastAsia="Times New Roman" w:hAnsi="Times New Roman" w:cs="Times New Roman"/>
          <w:bCs/>
          <w:sz w:val="24"/>
          <w:szCs w:val="24"/>
          <w:lang w:eastAsia="ru-RU"/>
        </w:rPr>
      </w:pPr>
      <w:r w:rsidRPr="003A79A1">
        <w:rPr>
          <w:rFonts w:ascii="Times New Roman" w:eastAsia="Times New Roman" w:hAnsi="Times New Roman" w:cs="Times New Roman"/>
          <w:bCs/>
          <w:sz w:val="24"/>
          <w:szCs w:val="24"/>
          <w:lang w:eastAsia="ru-RU"/>
        </w:rPr>
        <w:t>Таблица 3</w:t>
      </w:r>
      <w:r w:rsidR="00EE778E">
        <w:rPr>
          <w:rFonts w:ascii="Times New Roman" w:eastAsia="Times New Roman" w:hAnsi="Times New Roman" w:cs="Times New Roman"/>
          <w:bCs/>
          <w:sz w:val="24"/>
          <w:szCs w:val="24"/>
          <w:lang w:eastAsia="ru-RU"/>
        </w:rPr>
        <w:t>.47</w:t>
      </w:r>
    </w:p>
    <w:p w14:paraId="6667284A" w14:textId="12B29C17" w:rsidR="00383780" w:rsidRPr="003A79A1" w:rsidRDefault="00383780" w:rsidP="00EE778E">
      <w:pPr>
        <w:spacing w:after="0" w:line="240" w:lineRule="auto"/>
        <w:ind w:firstLine="709"/>
        <w:contextualSpacing/>
        <w:jc w:val="center"/>
        <w:rPr>
          <w:rFonts w:ascii="Times New Roman" w:eastAsia="Times New Roman" w:hAnsi="Times New Roman" w:cs="Times New Roman"/>
          <w:bCs/>
          <w:sz w:val="24"/>
          <w:szCs w:val="24"/>
          <w:lang w:eastAsia="ru-RU"/>
        </w:rPr>
      </w:pPr>
      <w:r w:rsidRPr="003A79A1">
        <w:rPr>
          <w:rFonts w:ascii="Times New Roman" w:eastAsia="Times New Roman" w:hAnsi="Times New Roman" w:cs="Times New Roman"/>
          <w:bCs/>
          <w:sz w:val="24"/>
          <w:szCs w:val="24"/>
          <w:lang w:eastAsia="ru-RU"/>
        </w:rPr>
        <w:t>Реестр субъектов естественных монополий в сфере электроэнергетики Камчатского края*</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5"/>
        <w:gridCol w:w="2067"/>
        <w:gridCol w:w="2968"/>
        <w:gridCol w:w="2178"/>
        <w:gridCol w:w="1634"/>
      </w:tblGrid>
      <w:tr w:rsidR="00383780" w:rsidRPr="000F7783" w14:paraId="79B6126D" w14:textId="77777777" w:rsidTr="00383780">
        <w:trPr>
          <w:trHeight w:val="1145"/>
          <w:jc w:val="center"/>
        </w:trPr>
        <w:tc>
          <w:tcPr>
            <w:tcW w:w="745" w:type="dxa"/>
            <w:vAlign w:val="center"/>
          </w:tcPr>
          <w:p w14:paraId="1E819C77" w14:textId="77777777" w:rsidR="00383780" w:rsidRPr="000F7783" w:rsidRDefault="00383780" w:rsidP="00383780">
            <w:pPr>
              <w:spacing w:after="0" w:line="240" w:lineRule="auto"/>
              <w:jc w:val="center"/>
              <w:rPr>
                <w:rFonts w:ascii="Times New Roman" w:eastAsia="Times New Roman" w:hAnsi="Times New Roman" w:cs="Times New Roman"/>
                <w:b/>
                <w:sz w:val="24"/>
                <w:szCs w:val="24"/>
                <w:lang w:eastAsia="ru-RU"/>
              </w:rPr>
            </w:pPr>
            <w:r w:rsidRPr="000F7783">
              <w:rPr>
                <w:rFonts w:ascii="Times New Roman" w:eastAsia="Times New Roman" w:hAnsi="Times New Roman" w:cs="Times New Roman"/>
                <w:b/>
                <w:sz w:val="24"/>
                <w:szCs w:val="24"/>
                <w:lang w:eastAsia="ru-RU"/>
              </w:rPr>
              <w:t xml:space="preserve">№ п/п </w:t>
            </w:r>
          </w:p>
        </w:tc>
        <w:tc>
          <w:tcPr>
            <w:tcW w:w="2067" w:type="dxa"/>
            <w:vAlign w:val="center"/>
          </w:tcPr>
          <w:p w14:paraId="6D5C4530" w14:textId="77777777" w:rsidR="00383780" w:rsidRPr="000F7783" w:rsidRDefault="00383780" w:rsidP="00383780">
            <w:pPr>
              <w:spacing w:after="0" w:line="240" w:lineRule="auto"/>
              <w:jc w:val="center"/>
              <w:rPr>
                <w:rFonts w:ascii="Times New Roman" w:eastAsia="Times New Roman" w:hAnsi="Times New Roman" w:cs="Times New Roman"/>
                <w:b/>
                <w:sz w:val="24"/>
                <w:szCs w:val="24"/>
                <w:lang w:eastAsia="ru-RU"/>
              </w:rPr>
            </w:pPr>
            <w:r w:rsidRPr="000F7783">
              <w:rPr>
                <w:rFonts w:ascii="Times New Roman" w:eastAsia="Times New Roman" w:hAnsi="Times New Roman" w:cs="Times New Roman"/>
                <w:b/>
                <w:sz w:val="24"/>
                <w:szCs w:val="24"/>
                <w:lang w:eastAsia="ru-RU"/>
              </w:rPr>
              <w:t>Наименование организации</w:t>
            </w:r>
          </w:p>
        </w:tc>
        <w:tc>
          <w:tcPr>
            <w:tcW w:w="2968" w:type="dxa"/>
            <w:vAlign w:val="center"/>
          </w:tcPr>
          <w:p w14:paraId="07D738FA" w14:textId="77777777" w:rsidR="00383780" w:rsidRPr="000F7783" w:rsidRDefault="00383780" w:rsidP="00383780">
            <w:pPr>
              <w:spacing w:after="0" w:line="240" w:lineRule="auto"/>
              <w:jc w:val="center"/>
              <w:rPr>
                <w:rFonts w:ascii="Times New Roman" w:eastAsia="Times New Roman" w:hAnsi="Times New Roman" w:cs="Times New Roman"/>
                <w:b/>
                <w:sz w:val="24"/>
                <w:szCs w:val="24"/>
                <w:highlight w:val="yellow"/>
                <w:lang w:eastAsia="ru-RU"/>
              </w:rPr>
            </w:pPr>
            <w:r w:rsidRPr="000F7783">
              <w:rPr>
                <w:rFonts w:ascii="Times New Roman" w:eastAsia="Times New Roman" w:hAnsi="Times New Roman" w:cs="Times New Roman"/>
                <w:b/>
                <w:sz w:val="24"/>
                <w:szCs w:val="24"/>
                <w:lang w:eastAsia="ru-RU"/>
              </w:rPr>
              <w:t>Адрес, телефон организации</w:t>
            </w:r>
          </w:p>
        </w:tc>
        <w:tc>
          <w:tcPr>
            <w:tcW w:w="2178" w:type="dxa"/>
            <w:vAlign w:val="center"/>
          </w:tcPr>
          <w:p w14:paraId="66B19015" w14:textId="46E62012" w:rsidR="00383780" w:rsidRPr="000F7783" w:rsidRDefault="00383780" w:rsidP="00383780">
            <w:pPr>
              <w:spacing w:after="0" w:line="240" w:lineRule="auto"/>
              <w:jc w:val="center"/>
              <w:rPr>
                <w:rFonts w:ascii="Times New Roman" w:eastAsia="Times New Roman" w:hAnsi="Times New Roman" w:cs="Times New Roman"/>
                <w:b/>
                <w:sz w:val="24"/>
                <w:szCs w:val="24"/>
                <w:highlight w:val="yellow"/>
                <w:lang w:eastAsia="ru-RU"/>
              </w:rPr>
            </w:pPr>
            <w:r w:rsidRPr="000F7783">
              <w:rPr>
                <w:rFonts w:ascii="Times New Roman" w:eastAsia="Times New Roman" w:hAnsi="Times New Roman" w:cs="Times New Roman"/>
                <w:b/>
                <w:sz w:val="24"/>
                <w:szCs w:val="24"/>
                <w:lang w:eastAsia="ru-RU"/>
              </w:rPr>
              <w:t xml:space="preserve">Дата и </w:t>
            </w:r>
            <w:r w:rsidR="00047213" w:rsidRPr="000F7783">
              <w:rPr>
                <w:rFonts w:ascii="Times New Roman" w:eastAsia="Times New Roman" w:hAnsi="Times New Roman" w:cs="Times New Roman"/>
                <w:b/>
                <w:sz w:val="24"/>
                <w:szCs w:val="24"/>
                <w:lang w:eastAsia="ru-RU"/>
              </w:rPr>
              <w:t>номер приказа</w:t>
            </w:r>
            <w:r w:rsidRPr="000F7783">
              <w:rPr>
                <w:rFonts w:ascii="Times New Roman" w:eastAsia="Times New Roman" w:hAnsi="Times New Roman" w:cs="Times New Roman"/>
                <w:b/>
                <w:sz w:val="24"/>
                <w:szCs w:val="24"/>
                <w:lang w:eastAsia="ru-RU"/>
              </w:rPr>
              <w:t xml:space="preserve"> о включении в реестр</w:t>
            </w:r>
          </w:p>
        </w:tc>
        <w:tc>
          <w:tcPr>
            <w:tcW w:w="1634" w:type="dxa"/>
            <w:vAlign w:val="center"/>
          </w:tcPr>
          <w:p w14:paraId="44F1577C" w14:textId="77777777" w:rsidR="00383780" w:rsidRPr="000F7783" w:rsidRDefault="00383780" w:rsidP="00383780">
            <w:pPr>
              <w:spacing w:after="0" w:line="240" w:lineRule="auto"/>
              <w:jc w:val="center"/>
              <w:rPr>
                <w:rFonts w:ascii="Times New Roman" w:eastAsia="Times New Roman" w:hAnsi="Times New Roman" w:cs="Times New Roman"/>
                <w:b/>
                <w:sz w:val="24"/>
                <w:szCs w:val="24"/>
                <w:lang w:eastAsia="ru-RU"/>
              </w:rPr>
            </w:pPr>
            <w:r w:rsidRPr="000F7783">
              <w:rPr>
                <w:rFonts w:ascii="Times New Roman" w:eastAsia="Times New Roman" w:hAnsi="Times New Roman" w:cs="Times New Roman"/>
                <w:b/>
                <w:sz w:val="24"/>
                <w:szCs w:val="24"/>
                <w:lang w:eastAsia="ru-RU"/>
              </w:rPr>
              <w:t>Примечание</w:t>
            </w:r>
          </w:p>
        </w:tc>
      </w:tr>
      <w:tr w:rsidR="00383780" w:rsidRPr="000F7783" w14:paraId="3C670B43" w14:textId="77777777" w:rsidTr="00383780">
        <w:trPr>
          <w:trHeight w:val="971"/>
          <w:jc w:val="center"/>
        </w:trPr>
        <w:tc>
          <w:tcPr>
            <w:tcW w:w="745" w:type="dxa"/>
            <w:vAlign w:val="center"/>
          </w:tcPr>
          <w:p w14:paraId="58EDCC64"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1</w:t>
            </w:r>
          </w:p>
        </w:tc>
        <w:tc>
          <w:tcPr>
            <w:tcW w:w="2067" w:type="dxa"/>
            <w:vAlign w:val="center"/>
          </w:tcPr>
          <w:p w14:paraId="35C70EA4"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ПАО «Камчатскэнерго»</w:t>
            </w:r>
          </w:p>
        </w:tc>
        <w:tc>
          <w:tcPr>
            <w:tcW w:w="2968" w:type="dxa"/>
            <w:vAlign w:val="center"/>
          </w:tcPr>
          <w:p w14:paraId="30897C26" w14:textId="77777777" w:rsidR="00383780" w:rsidRPr="000F7783" w:rsidRDefault="00383780" w:rsidP="00383780">
            <w:pPr>
              <w:spacing w:after="0" w:line="240" w:lineRule="auto"/>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 xml:space="preserve">683000, г. Петропавловск-Камчатский, ул. Набережная, 10 </w:t>
            </w:r>
          </w:p>
          <w:p w14:paraId="256C9E17" w14:textId="77777777" w:rsidR="00383780" w:rsidRPr="000F7783" w:rsidRDefault="00383780" w:rsidP="00383780">
            <w:pPr>
              <w:spacing w:after="0" w:line="240" w:lineRule="auto"/>
              <w:rPr>
                <w:rFonts w:ascii="Times New Roman" w:eastAsia="Times New Roman" w:hAnsi="Times New Roman" w:cs="Times New Roman"/>
                <w:sz w:val="24"/>
                <w:szCs w:val="24"/>
                <w:highlight w:val="yellow"/>
                <w:lang w:eastAsia="ru-RU"/>
              </w:rPr>
            </w:pPr>
            <w:r w:rsidRPr="000F7783">
              <w:rPr>
                <w:rFonts w:ascii="Times New Roman" w:eastAsia="Times New Roman" w:hAnsi="Times New Roman" w:cs="Times New Roman"/>
                <w:sz w:val="24"/>
                <w:szCs w:val="24"/>
                <w:lang w:eastAsia="ru-RU"/>
              </w:rPr>
              <w:t>4152-42-10-06, 41-20-26</w:t>
            </w:r>
          </w:p>
        </w:tc>
        <w:tc>
          <w:tcPr>
            <w:tcW w:w="2178" w:type="dxa"/>
            <w:vAlign w:val="center"/>
          </w:tcPr>
          <w:p w14:paraId="52F99B7E" w14:textId="77777777" w:rsidR="00383780" w:rsidRPr="000F7783" w:rsidRDefault="00383780" w:rsidP="00383780">
            <w:pPr>
              <w:spacing w:after="0" w:line="240" w:lineRule="auto"/>
              <w:jc w:val="center"/>
              <w:rPr>
                <w:rFonts w:ascii="Times New Roman" w:eastAsia="Times New Roman" w:hAnsi="Times New Roman" w:cs="Times New Roman"/>
                <w:color w:val="000000"/>
                <w:sz w:val="24"/>
                <w:szCs w:val="24"/>
                <w:highlight w:val="yellow"/>
                <w:lang w:eastAsia="ru-RU"/>
              </w:rPr>
            </w:pPr>
            <w:r w:rsidRPr="000F7783">
              <w:rPr>
                <w:rFonts w:ascii="Times New Roman" w:eastAsia="Times New Roman" w:hAnsi="Times New Roman" w:cs="Times New Roman"/>
                <w:sz w:val="24"/>
                <w:szCs w:val="24"/>
                <w:lang w:val="en-US" w:eastAsia="ru-RU"/>
              </w:rPr>
              <w:t>19</w:t>
            </w:r>
            <w:r w:rsidRPr="000F7783">
              <w:rPr>
                <w:rFonts w:ascii="Times New Roman" w:eastAsia="Times New Roman" w:hAnsi="Times New Roman" w:cs="Times New Roman"/>
                <w:sz w:val="24"/>
                <w:szCs w:val="24"/>
                <w:lang w:eastAsia="ru-RU"/>
              </w:rPr>
              <w:t>.</w:t>
            </w:r>
            <w:r w:rsidRPr="000F7783">
              <w:rPr>
                <w:rFonts w:ascii="Times New Roman" w:eastAsia="Times New Roman" w:hAnsi="Times New Roman" w:cs="Times New Roman"/>
                <w:sz w:val="24"/>
                <w:szCs w:val="24"/>
                <w:lang w:val="en-US" w:eastAsia="ru-RU"/>
              </w:rPr>
              <w:t>12</w:t>
            </w:r>
            <w:r w:rsidRPr="000F7783">
              <w:rPr>
                <w:rFonts w:ascii="Times New Roman" w:eastAsia="Times New Roman" w:hAnsi="Times New Roman" w:cs="Times New Roman"/>
                <w:sz w:val="24"/>
                <w:szCs w:val="24"/>
                <w:lang w:eastAsia="ru-RU"/>
              </w:rPr>
              <w:t>.</w:t>
            </w:r>
            <w:r w:rsidRPr="000F7783">
              <w:rPr>
                <w:rFonts w:ascii="Times New Roman" w:eastAsia="Times New Roman" w:hAnsi="Times New Roman" w:cs="Times New Roman"/>
                <w:sz w:val="24"/>
                <w:szCs w:val="24"/>
                <w:lang w:val="en-US" w:eastAsia="ru-RU"/>
              </w:rPr>
              <w:t>1997</w:t>
            </w:r>
            <w:r w:rsidRPr="000F7783">
              <w:rPr>
                <w:rFonts w:ascii="Times New Roman" w:eastAsia="Times New Roman" w:hAnsi="Times New Roman" w:cs="Times New Roman"/>
                <w:sz w:val="24"/>
                <w:szCs w:val="24"/>
                <w:lang w:eastAsia="ru-RU"/>
              </w:rPr>
              <w:t xml:space="preserve"> № 1</w:t>
            </w:r>
            <w:r w:rsidRPr="000F7783">
              <w:rPr>
                <w:rFonts w:ascii="Times New Roman" w:eastAsia="Times New Roman" w:hAnsi="Times New Roman" w:cs="Times New Roman"/>
                <w:sz w:val="24"/>
                <w:szCs w:val="24"/>
                <w:lang w:val="en-US" w:eastAsia="ru-RU"/>
              </w:rPr>
              <w:t>27/8</w:t>
            </w:r>
          </w:p>
        </w:tc>
        <w:tc>
          <w:tcPr>
            <w:tcW w:w="1634" w:type="dxa"/>
            <w:vAlign w:val="center"/>
          </w:tcPr>
          <w:p w14:paraId="4CCF0105"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p>
        </w:tc>
      </w:tr>
      <w:tr w:rsidR="00383780" w:rsidRPr="000F7783" w14:paraId="76DC0920" w14:textId="77777777" w:rsidTr="00383780">
        <w:trPr>
          <w:trHeight w:val="843"/>
          <w:jc w:val="center"/>
        </w:trPr>
        <w:tc>
          <w:tcPr>
            <w:tcW w:w="745" w:type="dxa"/>
            <w:vAlign w:val="center"/>
          </w:tcPr>
          <w:p w14:paraId="5827D923"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2</w:t>
            </w:r>
          </w:p>
        </w:tc>
        <w:tc>
          <w:tcPr>
            <w:tcW w:w="2067" w:type="dxa"/>
            <w:vAlign w:val="center"/>
          </w:tcPr>
          <w:p w14:paraId="0BC1FEB7"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ООО «Электрические сети Ивашки»</w:t>
            </w:r>
          </w:p>
        </w:tc>
        <w:tc>
          <w:tcPr>
            <w:tcW w:w="2968" w:type="dxa"/>
            <w:vAlign w:val="center"/>
          </w:tcPr>
          <w:p w14:paraId="2C5574A5" w14:textId="77777777" w:rsidR="00383780" w:rsidRPr="000F7783" w:rsidRDefault="00383780" w:rsidP="00383780">
            <w:pPr>
              <w:spacing w:after="0" w:line="240" w:lineRule="auto"/>
              <w:rPr>
                <w:rFonts w:ascii="Times New Roman" w:eastAsia="Times New Roman" w:hAnsi="Times New Roman" w:cs="Times New Roman"/>
                <w:sz w:val="24"/>
                <w:szCs w:val="24"/>
                <w:highlight w:val="yellow"/>
                <w:lang w:eastAsia="ru-RU"/>
              </w:rPr>
            </w:pPr>
            <w:r w:rsidRPr="000F7783">
              <w:rPr>
                <w:rFonts w:ascii="Times New Roman" w:eastAsia="Times New Roman" w:hAnsi="Times New Roman" w:cs="Times New Roman"/>
                <w:sz w:val="24"/>
                <w:szCs w:val="24"/>
                <w:lang w:eastAsia="ru-RU"/>
              </w:rPr>
              <w:t>ул. Левченко, д.5, с. Ивашка, Карагинский р-н, Камчатский край, 688713 8(41545) 42-269, 42-296</w:t>
            </w:r>
          </w:p>
        </w:tc>
        <w:tc>
          <w:tcPr>
            <w:tcW w:w="2178" w:type="dxa"/>
            <w:vAlign w:val="center"/>
          </w:tcPr>
          <w:p w14:paraId="6568A053" w14:textId="77777777" w:rsidR="00383780" w:rsidRPr="000F7783" w:rsidRDefault="00383780" w:rsidP="00383780">
            <w:pPr>
              <w:spacing w:after="0" w:line="240" w:lineRule="auto"/>
              <w:jc w:val="center"/>
              <w:rPr>
                <w:rFonts w:ascii="Times New Roman" w:eastAsia="Times New Roman" w:hAnsi="Times New Roman" w:cs="Times New Roman"/>
                <w:sz w:val="24"/>
                <w:szCs w:val="24"/>
                <w:highlight w:val="yellow"/>
                <w:lang w:eastAsia="ru-RU"/>
              </w:rPr>
            </w:pPr>
            <w:r w:rsidRPr="000F7783">
              <w:rPr>
                <w:rFonts w:ascii="Times New Roman" w:eastAsia="Times New Roman" w:hAnsi="Times New Roman" w:cs="Times New Roman"/>
                <w:sz w:val="24"/>
                <w:szCs w:val="24"/>
                <w:lang w:val="en-US" w:eastAsia="ru-RU"/>
              </w:rPr>
              <w:t>24</w:t>
            </w:r>
            <w:r w:rsidRPr="000F7783">
              <w:rPr>
                <w:rFonts w:ascii="Times New Roman" w:eastAsia="Times New Roman" w:hAnsi="Times New Roman" w:cs="Times New Roman"/>
                <w:sz w:val="24"/>
                <w:szCs w:val="24"/>
                <w:lang w:eastAsia="ru-RU"/>
              </w:rPr>
              <w:t>.0</w:t>
            </w:r>
            <w:r w:rsidRPr="000F7783">
              <w:rPr>
                <w:rFonts w:ascii="Times New Roman" w:eastAsia="Times New Roman" w:hAnsi="Times New Roman" w:cs="Times New Roman"/>
                <w:sz w:val="24"/>
                <w:szCs w:val="24"/>
                <w:lang w:val="en-US" w:eastAsia="ru-RU"/>
              </w:rPr>
              <w:t>6</w:t>
            </w:r>
            <w:r w:rsidRPr="000F7783">
              <w:rPr>
                <w:rFonts w:ascii="Times New Roman" w:eastAsia="Times New Roman" w:hAnsi="Times New Roman" w:cs="Times New Roman"/>
                <w:sz w:val="24"/>
                <w:szCs w:val="24"/>
                <w:lang w:eastAsia="ru-RU"/>
              </w:rPr>
              <w:t>.201</w:t>
            </w:r>
            <w:r w:rsidRPr="000F7783">
              <w:rPr>
                <w:rFonts w:ascii="Times New Roman" w:eastAsia="Times New Roman" w:hAnsi="Times New Roman" w:cs="Times New Roman"/>
                <w:sz w:val="24"/>
                <w:szCs w:val="24"/>
                <w:lang w:val="en-US" w:eastAsia="ru-RU"/>
              </w:rPr>
              <w:t>3</w:t>
            </w:r>
            <w:r w:rsidRPr="000F7783">
              <w:rPr>
                <w:rFonts w:ascii="Times New Roman" w:eastAsia="Times New Roman" w:hAnsi="Times New Roman" w:cs="Times New Roman"/>
                <w:sz w:val="24"/>
                <w:szCs w:val="24"/>
                <w:lang w:eastAsia="ru-RU"/>
              </w:rPr>
              <w:t xml:space="preserve"> № </w:t>
            </w:r>
            <w:r w:rsidRPr="000F7783">
              <w:rPr>
                <w:rFonts w:ascii="Times New Roman" w:eastAsia="Times New Roman" w:hAnsi="Times New Roman" w:cs="Times New Roman"/>
                <w:sz w:val="24"/>
                <w:szCs w:val="24"/>
                <w:lang w:val="en-US" w:eastAsia="ru-RU"/>
              </w:rPr>
              <w:t>827</w:t>
            </w:r>
            <w:r w:rsidRPr="000F7783">
              <w:rPr>
                <w:rFonts w:ascii="Times New Roman" w:eastAsia="Times New Roman" w:hAnsi="Times New Roman" w:cs="Times New Roman"/>
                <w:sz w:val="24"/>
                <w:szCs w:val="24"/>
                <w:lang w:eastAsia="ru-RU"/>
              </w:rPr>
              <w:t>-э</w:t>
            </w:r>
          </w:p>
        </w:tc>
        <w:tc>
          <w:tcPr>
            <w:tcW w:w="1634" w:type="dxa"/>
            <w:vAlign w:val="center"/>
          </w:tcPr>
          <w:p w14:paraId="79DB8DCE"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p>
        </w:tc>
      </w:tr>
      <w:tr w:rsidR="00383780" w:rsidRPr="000F7783" w14:paraId="6CD74A21" w14:textId="77777777" w:rsidTr="00383780">
        <w:trPr>
          <w:trHeight w:val="1427"/>
          <w:jc w:val="center"/>
        </w:trPr>
        <w:tc>
          <w:tcPr>
            <w:tcW w:w="745" w:type="dxa"/>
            <w:vAlign w:val="center"/>
          </w:tcPr>
          <w:p w14:paraId="7257030A"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3</w:t>
            </w:r>
          </w:p>
        </w:tc>
        <w:tc>
          <w:tcPr>
            <w:tcW w:w="2067" w:type="dxa"/>
            <w:vAlign w:val="center"/>
          </w:tcPr>
          <w:p w14:paraId="0F1C7E90"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ООО «28-Электросеть»</w:t>
            </w:r>
          </w:p>
        </w:tc>
        <w:tc>
          <w:tcPr>
            <w:tcW w:w="2968" w:type="dxa"/>
            <w:vAlign w:val="center"/>
          </w:tcPr>
          <w:p w14:paraId="53300B64" w14:textId="77777777" w:rsidR="00383780" w:rsidRPr="000F7783" w:rsidRDefault="00383780" w:rsidP="00383780">
            <w:pPr>
              <w:spacing w:after="0" w:line="240" w:lineRule="auto"/>
              <w:rPr>
                <w:rFonts w:ascii="Times New Roman" w:eastAsia="Times New Roman" w:hAnsi="Times New Roman" w:cs="Times New Roman"/>
                <w:sz w:val="24"/>
                <w:szCs w:val="24"/>
                <w:highlight w:val="yellow"/>
                <w:lang w:eastAsia="ru-RU"/>
              </w:rPr>
            </w:pPr>
            <w:r w:rsidRPr="000F7783">
              <w:rPr>
                <w:rFonts w:ascii="Times New Roman" w:eastAsia="Times New Roman" w:hAnsi="Times New Roman" w:cs="Times New Roman"/>
                <w:sz w:val="24"/>
                <w:szCs w:val="24"/>
                <w:lang w:eastAsia="ru-RU"/>
              </w:rPr>
              <w:t>ул. Магистральная, д. 10, г. Елизово, Елизовский р-н, Камчатский край, 684000 8/41531/6-16-78</w:t>
            </w:r>
          </w:p>
        </w:tc>
        <w:tc>
          <w:tcPr>
            <w:tcW w:w="2178" w:type="dxa"/>
            <w:vAlign w:val="center"/>
          </w:tcPr>
          <w:p w14:paraId="7531D431" w14:textId="77777777" w:rsidR="00383780" w:rsidRPr="000F7783" w:rsidRDefault="00383780" w:rsidP="00383780">
            <w:pPr>
              <w:spacing w:after="0" w:line="240" w:lineRule="auto"/>
              <w:jc w:val="center"/>
              <w:rPr>
                <w:rFonts w:ascii="Times New Roman" w:eastAsia="Times New Roman" w:hAnsi="Times New Roman" w:cs="Times New Roman"/>
                <w:sz w:val="24"/>
                <w:szCs w:val="24"/>
                <w:highlight w:val="yellow"/>
                <w:lang w:eastAsia="ru-RU"/>
              </w:rPr>
            </w:pPr>
            <w:r w:rsidRPr="000F7783">
              <w:rPr>
                <w:rFonts w:ascii="Times New Roman" w:eastAsia="Times New Roman" w:hAnsi="Times New Roman" w:cs="Times New Roman"/>
                <w:sz w:val="24"/>
                <w:szCs w:val="24"/>
                <w:lang w:val="en-US" w:eastAsia="ru-RU"/>
              </w:rPr>
              <w:t>2</w:t>
            </w:r>
            <w:r w:rsidRPr="000F7783">
              <w:rPr>
                <w:rFonts w:ascii="Times New Roman" w:eastAsia="Times New Roman" w:hAnsi="Times New Roman" w:cs="Times New Roman"/>
                <w:sz w:val="24"/>
                <w:szCs w:val="24"/>
                <w:lang w:eastAsia="ru-RU"/>
              </w:rPr>
              <w:t>9.</w:t>
            </w:r>
            <w:r w:rsidRPr="000F7783">
              <w:rPr>
                <w:rFonts w:ascii="Times New Roman" w:eastAsia="Times New Roman" w:hAnsi="Times New Roman" w:cs="Times New Roman"/>
                <w:sz w:val="24"/>
                <w:szCs w:val="24"/>
                <w:lang w:val="en-US" w:eastAsia="ru-RU"/>
              </w:rPr>
              <w:t>11</w:t>
            </w:r>
            <w:r w:rsidRPr="000F7783">
              <w:rPr>
                <w:rFonts w:ascii="Times New Roman" w:eastAsia="Times New Roman" w:hAnsi="Times New Roman" w:cs="Times New Roman"/>
                <w:sz w:val="24"/>
                <w:szCs w:val="24"/>
                <w:lang w:eastAsia="ru-RU"/>
              </w:rPr>
              <w:t>.201</w:t>
            </w:r>
            <w:r w:rsidRPr="000F7783">
              <w:rPr>
                <w:rFonts w:ascii="Times New Roman" w:eastAsia="Times New Roman" w:hAnsi="Times New Roman" w:cs="Times New Roman"/>
                <w:sz w:val="24"/>
                <w:szCs w:val="24"/>
                <w:lang w:val="en-US" w:eastAsia="ru-RU"/>
              </w:rPr>
              <w:t>2</w:t>
            </w:r>
            <w:r w:rsidRPr="000F7783">
              <w:rPr>
                <w:rFonts w:ascii="Times New Roman" w:eastAsia="Times New Roman" w:hAnsi="Times New Roman" w:cs="Times New Roman"/>
                <w:sz w:val="24"/>
                <w:szCs w:val="24"/>
                <w:lang w:eastAsia="ru-RU"/>
              </w:rPr>
              <w:t xml:space="preserve"> № </w:t>
            </w:r>
            <w:r w:rsidRPr="000F7783">
              <w:rPr>
                <w:rFonts w:ascii="Times New Roman" w:eastAsia="Times New Roman" w:hAnsi="Times New Roman" w:cs="Times New Roman"/>
                <w:sz w:val="24"/>
                <w:szCs w:val="24"/>
                <w:lang w:val="en-US" w:eastAsia="ru-RU"/>
              </w:rPr>
              <w:t>776</w:t>
            </w:r>
            <w:r w:rsidRPr="000F7783">
              <w:rPr>
                <w:rFonts w:ascii="Times New Roman" w:eastAsia="Times New Roman" w:hAnsi="Times New Roman" w:cs="Times New Roman"/>
                <w:sz w:val="24"/>
                <w:szCs w:val="24"/>
                <w:lang w:eastAsia="ru-RU"/>
              </w:rPr>
              <w:t>-э</w:t>
            </w:r>
          </w:p>
        </w:tc>
        <w:tc>
          <w:tcPr>
            <w:tcW w:w="1634" w:type="dxa"/>
            <w:vAlign w:val="center"/>
          </w:tcPr>
          <w:p w14:paraId="13A645FA"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p>
        </w:tc>
      </w:tr>
      <w:tr w:rsidR="00383780" w:rsidRPr="000F7783" w14:paraId="3D8E3140" w14:textId="77777777" w:rsidTr="00383780">
        <w:trPr>
          <w:trHeight w:val="598"/>
          <w:jc w:val="center"/>
        </w:trPr>
        <w:tc>
          <w:tcPr>
            <w:tcW w:w="745" w:type="dxa"/>
            <w:vAlign w:val="center"/>
          </w:tcPr>
          <w:p w14:paraId="1A43CAAD"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4</w:t>
            </w:r>
          </w:p>
        </w:tc>
        <w:tc>
          <w:tcPr>
            <w:tcW w:w="2067" w:type="dxa"/>
            <w:vAlign w:val="center"/>
          </w:tcPr>
          <w:p w14:paraId="35C31DE6"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ОАО «Северо-Восточный ремонтный центр»</w:t>
            </w:r>
          </w:p>
        </w:tc>
        <w:tc>
          <w:tcPr>
            <w:tcW w:w="2968" w:type="dxa"/>
            <w:vAlign w:val="center"/>
          </w:tcPr>
          <w:p w14:paraId="195ECC3C" w14:textId="77777777" w:rsidR="00383780" w:rsidRPr="000F7783" w:rsidRDefault="00383780" w:rsidP="00383780">
            <w:pPr>
              <w:spacing w:after="0" w:line="240" w:lineRule="auto"/>
              <w:rPr>
                <w:rFonts w:ascii="Times New Roman" w:eastAsia="Times New Roman" w:hAnsi="Times New Roman" w:cs="Times New Roman"/>
                <w:sz w:val="24"/>
                <w:szCs w:val="24"/>
                <w:highlight w:val="yellow"/>
                <w:lang w:eastAsia="ru-RU"/>
              </w:rPr>
            </w:pPr>
            <w:r w:rsidRPr="000F7783">
              <w:rPr>
                <w:rFonts w:ascii="Times New Roman" w:eastAsia="Times New Roman" w:hAnsi="Times New Roman" w:cs="Times New Roman"/>
                <w:sz w:val="24"/>
                <w:szCs w:val="24"/>
                <w:lang w:eastAsia="ru-RU"/>
              </w:rPr>
              <w:t>684090, Камчатский край, г. Вилючинск, ул. Владивостокская, д.1 8/41535/3-11-85</w:t>
            </w:r>
          </w:p>
        </w:tc>
        <w:tc>
          <w:tcPr>
            <w:tcW w:w="2178" w:type="dxa"/>
            <w:vAlign w:val="center"/>
          </w:tcPr>
          <w:p w14:paraId="64CDDECE" w14:textId="77777777" w:rsidR="00383780" w:rsidRPr="000F7783" w:rsidRDefault="00383780" w:rsidP="00383780">
            <w:pPr>
              <w:spacing w:after="0" w:line="240" w:lineRule="auto"/>
              <w:jc w:val="center"/>
              <w:rPr>
                <w:rFonts w:ascii="Times New Roman" w:eastAsia="Times New Roman" w:hAnsi="Times New Roman" w:cs="Times New Roman"/>
                <w:sz w:val="24"/>
                <w:szCs w:val="24"/>
                <w:highlight w:val="yellow"/>
                <w:lang w:eastAsia="ru-RU"/>
              </w:rPr>
            </w:pPr>
            <w:r w:rsidRPr="000F7783">
              <w:rPr>
                <w:rFonts w:ascii="Times New Roman" w:eastAsia="Times New Roman" w:hAnsi="Times New Roman" w:cs="Times New Roman"/>
                <w:sz w:val="24"/>
                <w:szCs w:val="24"/>
                <w:lang w:eastAsia="ru-RU"/>
              </w:rPr>
              <w:t>2</w:t>
            </w:r>
            <w:r w:rsidRPr="000F7783">
              <w:rPr>
                <w:rFonts w:ascii="Times New Roman" w:eastAsia="Times New Roman" w:hAnsi="Times New Roman" w:cs="Times New Roman"/>
                <w:sz w:val="24"/>
                <w:szCs w:val="24"/>
                <w:lang w:val="en-US" w:eastAsia="ru-RU"/>
              </w:rPr>
              <w:t>1</w:t>
            </w:r>
            <w:r w:rsidRPr="000F7783">
              <w:rPr>
                <w:rFonts w:ascii="Times New Roman" w:eastAsia="Times New Roman" w:hAnsi="Times New Roman" w:cs="Times New Roman"/>
                <w:sz w:val="24"/>
                <w:szCs w:val="24"/>
                <w:lang w:eastAsia="ru-RU"/>
              </w:rPr>
              <w:t>.</w:t>
            </w:r>
            <w:r w:rsidRPr="000F7783">
              <w:rPr>
                <w:rFonts w:ascii="Times New Roman" w:eastAsia="Times New Roman" w:hAnsi="Times New Roman" w:cs="Times New Roman"/>
                <w:sz w:val="24"/>
                <w:szCs w:val="24"/>
                <w:lang w:val="en-US" w:eastAsia="ru-RU"/>
              </w:rPr>
              <w:t>12</w:t>
            </w:r>
            <w:r w:rsidRPr="000F7783">
              <w:rPr>
                <w:rFonts w:ascii="Times New Roman" w:eastAsia="Times New Roman" w:hAnsi="Times New Roman" w:cs="Times New Roman"/>
                <w:sz w:val="24"/>
                <w:szCs w:val="24"/>
                <w:lang w:eastAsia="ru-RU"/>
              </w:rPr>
              <w:t>.201</w:t>
            </w:r>
            <w:r w:rsidRPr="000F7783">
              <w:rPr>
                <w:rFonts w:ascii="Times New Roman" w:eastAsia="Times New Roman" w:hAnsi="Times New Roman" w:cs="Times New Roman"/>
                <w:sz w:val="24"/>
                <w:szCs w:val="24"/>
                <w:lang w:val="en-US" w:eastAsia="ru-RU"/>
              </w:rPr>
              <w:t>2</w:t>
            </w:r>
            <w:r w:rsidRPr="000F7783">
              <w:rPr>
                <w:rFonts w:ascii="Times New Roman" w:eastAsia="Times New Roman" w:hAnsi="Times New Roman" w:cs="Times New Roman"/>
                <w:sz w:val="24"/>
                <w:szCs w:val="24"/>
                <w:lang w:eastAsia="ru-RU"/>
              </w:rPr>
              <w:t xml:space="preserve"> № </w:t>
            </w:r>
            <w:r w:rsidRPr="000F7783">
              <w:rPr>
                <w:rFonts w:ascii="Times New Roman" w:eastAsia="Times New Roman" w:hAnsi="Times New Roman" w:cs="Times New Roman"/>
                <w:sz w:val="24"/>
                <w:szCs w:val="24"/>
                <w:lang w:val="en-US" w:eastAsia="ru-RU"/>
              </w:rPr>
              <w:t>904</w:t>
            </w:r>
            <w:r w:rsidRPr="000F7783">
              <w:rPr>
                <w:rFonts w:ascii="Times New Roman" w:eastAsia="Times New Roman" w:hAnsi="Times New Roman" w:cs="Times New Roman"/>
                <w:sz w:val="24"/>
                <w:szCs w:val="24"/>
                <w:lang w:eastAsia="ru-RU"/>
              </w:rPr>
              <w:t>-э</w:t>
            </w:r>
          </w:p>
        </w:tc>
        <w:tc>
          <w:tcPr>
            <w:tcW w:w="1634" w:type="dxa"/>
            <w:vAlign w:val="center"/>
          </w:tcPr>
          <w:p w14:paraId="48E969D7"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p>
        </w:tc>
      </w:tr>
      <w:tr w:rsidR="00383780" w:rsidRPr="000F7783" w14:paraId="14EBFA25" w14:textId="77777777" w:rsidTr="00383780">
        <w:trPr>
          <w:trHeight w:val="598"/>
          <w:jc w:val="center"/>
        </w:trPr>
        <w:tc>
          <w:tcPr>
            <w:tcW w:w="745" w:type="dxa"/>
            <w:vAlign w:val="center"/>
          </w:tcPr>
          <w:p w14:paraId="13043D6B"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val="en-US" w:eastAsia="ru-RU"/>
              </w:rPr>
            </w:pPr>
            <w:r w:rsidRPr="000F7783">
              <w:rPr>
                <w:rFonts w:ascii="Times New Roman" w:eastAsia="Times New Roman" w:hAnsi="Times New Roman" w:cs="Times New Roman"/>
                <w:sz w:val="24"/>
                <w:szCs w:val="24"/>
                <w:lang w:val="en-US" w:eastAsia="ru-RU"/>
              </w:rPr>
              <w:t>5</w:t>
            </w:r>
          </w:p>
        </w:tc>
        <w:tc>
          <w:tcPr>
            <w:tcW w:w="2067" w:type="dxa"/>
            <w:vAlign w:val="center"/>
          </w:tcPr>
          <w:p w14:paraId="24B4EB31"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ООО «Интарсия»</w:t>
            </w:r>
          </w:p>
        </w:tc>
        <w:tc>
          <w:tcPr>
            <w:tcW w:w="2968" w:type="dxa"/>
            <w:vAlign w:val="center"/>
          </w:tcPr>
          <w:p w14:paraId="4BAF8EEB" w14:textId="77777777" w:rsidR="00383780" w:rsidRPr="000F7783" w:rsidRDefault="00383780" w:rsidP="00383780">
            <w:pPr>
              <w:spacing w:after="0" w:line="240" w:lineRule="auto"/>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ул. Озерновская коса, д.11, г. Петропавловск-Камчатский, 683000 41-20-54, 41-24-50</w:t>
            </w:r>
          </w:p>
        </w:tc>
        <w:tc>
          <w:tcPr>
            <w:tcW w:w="2178" w:type="dxa"/>
            <w:vAlign w:val="center"/>
          </w:tcPr>
          <w:p w14:paraId="290A983A"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val="en-US" w:eastAsia="ru-RU"/>
              </w:rPr>
              <w:t xml:space="preserve">24.06.2013 </w:t>
            </w:r>
            <w:r w:rsidRPr="000F7783">
              <w:rPr>
                <w:rFonts w:ascii="Times New Roman" w:eastAsia="Times New Roman" w:hAnsi="Times New Roman" w:cs="Times New Roman"/>
                <w:sz w:val="24"/>
                <w:szCs w:val="24"/>
                <w:lang w:eastAsia="ru-RU"/>
              </w:rPr>
              <w:t>№ 829-э</w:t>
            </w:r>
          </w:p>
        </w:tc>
        <w:tc>
          <w:tcPr>
            <w:tcW w:w="1634" w:type="dxa"/>
            <w:vAlign w:val="center"/>
          </w:tcPr>
          <w:p w14:paraId="167EAE28"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p>
        </w:tc>
      </w:tr>
    </w:tbl>
    <w:p w14:paraId="3BE8071A" w14:textId="77777777" w:rsidR="00383780" w:rsidRDefault="00383780" w:rsidP="00383780">
      <w:pPr>
        <w:spacing w:after="0" w:line="240" w:lineRule="auto"/>
        <w:ind w:firstLine="709"/>
        <w:jc w:val="both"/>
        <w:rPr>
          <w:rFonts w:ascii="Times New Roman" w:hAnsi="Times New Roman" w:cs="Times New Roman"/>
          <w:sz w:val="28"/>
          <w:szCs w:val="28"/>
        </w:rPr>
      </w:pPr>
      <w:r w:rsidRPr="000F7783">
        <w:rPr>
          <w:rFonts w:ascii="Times New Roman" w:eastAsia="Times New Roman" w:hAnsi="Times New Roman" w:cs="Times New Roman"/>
          <w:bCs/>
          <w:sz w:val="28"/>
          <w:szCs w:val="28"/>
          <w:lang w:eastAsia="ru-RU"/>
        </w:rPr>
        <w:t>*</w:t>
      </w:r>
      <w:hyperlink r:id="rId104" w:history="1">
        <w:r w:rsidRPr="000F7783">
          <w:rPr>
            <w:rFonts w:ascii="Times New Roman" w:eastAsia="Times New Roman" w:hAnsi="Times New Roman" w:cs="Times New Roman"/>
            <w:bCs/>
            <w:sz w:val="26"/>
            <w:szCs w:val="26"/>
            <w:lang w:eastAsia="ru-RU"/>
          </w:rPr>
          <w:t>http://fas.gov.ru/activity/tariffregulation/reestr-subektov-estestvennyix-monopolij.html</w:t>
        </w:r>
      </w:hyperlink>
    </w:p>
    <w:p w14:paraId="4F6549FC" w14:textId="77777777" w:rsidR="00383780" w:rsidRDefault="00383780" w:rsidP="00383780">
      <w:pPr>
        <w:spacing w:after="0" w:line="240" w:lineRule="auto"/>
        <w:ind w:firstLine="709"/>
        <w:contextualSpacing/>
        <w:jc w:val="both"/>
        <w:rPr>
          <w:rFonts w:ascii="Times New Roman" w:eastAsia="Times New Roman" w:hAnsi="Times New Roman" w:cs="Times New Roman"/>
          <w:bCs/>
          <w:sz w:val="28"/>
          <w:szCs w:val="28"/>
          <w:lang w:eastAsia="ru-RU"/>
        </w:rPr>
      </w:pPr>
    </w:p>
    <w:p w14:paraId="14911DA1" w14:textId="1C2ED5A0" w:rsidR="00383780" w:rsidRPr="001A7D57" w:rsidRDefault="00383780" w:rsidP="00383780">
      <w:pPr>
        <w:spacing w:after="0" w:line="240" w:lineRule="auto"/>
        <w:ind w:firstLine="709"/>
        <w:contextualSpacing/>
        <w:jc w:val="both"/>
        <w:rPr>
          <w:rFonts w:ascii="Times New Roman" w:eastAsia="Times New Roman" w:hAnsi="Times New Roman" w:cs="Times New Roman"/>
          <w:bCs/>
          <w:sz w:val="28"/>
          <w:szCs w:val="28"/>
          <w:lang w:eastAsia="ru-RU"/>
        </w:rPr>
      </w:pPr>
      <w:r w:rsidRPr="001A7D57">
        <w:rPr>
          <w:rFonts w:ascii="Times New Roman" w:eastAsia="Times New Roman" w:hAnsi="Times New Roman" w:cs="Times New Roman"/>
          <w:bCs/>
          <w:sz w:val="28"/>
          <w:szCs w:val="28"/>
          <w:lang w:eastAsia="ru-RU"/>
        </w:rPr>
        <w:t xml:space="preserve">В реестр субъектов естественных монополий на рынке услуг аэропортов, осуществляющих деятельность на территории Камчатского края, включено 2 организации (Таблица </w:t>
      </w:r>
      <w:r w:rsidR="00EE778E">
        <w:rPr>
          <w:rFonts w:ascii="Times New Roman" w:eastAsia="Times New Roman" w:hAnsi="Times New Roman" w:cs="Times New Roman"/>
          <w:bCs/>
          <w:sz w:val="28"/>
          <w:szCs w:val="28"/>
          <w:lang w:eastAsia="ru-RU"/>
        </w:rPr>
        <w:t>3.48</w:t>
      </w:r>
      <w:r w:rsidRPr="001A7D57">
        <w:rPr>
          <w:rFonts w:ascii="Times New Roman" w:eastAsia="Times New Roman" w:hAnsi="Times New Roman" w:cs="Times New Roman"/>
          <w:bCs/>
          <w:sz w:val="28"/>
          <w:szCs w:val="28"/>
          <w:lang w:eastAsia="ru-RU"/>
        </w:rPr>
        <w:t xml:space="preserve">). </w:t>
      </w:r>
    </w:p>
    <w:p w14:paraId="28D1386A" w14:textId="4C4F6051" w:rsidR="00EE778E" w:rsidRDefault="00EE778E" w:rsidP="00EE778E">
      <w:pPr>
        <w:spacing w:after="0" w:line="240" w:lineRule="auto"/>
        <w:ind w:firstLine="709"/>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Таблица 3.48</w:t>
      </w:r>
    </w:p>
    <w:p w14:paraId="1E2A764B" w14:textId="7D6DF792" w:rsidR="00383780" w:rsidRPr="003A79A1" w:rsidRDefault="00383780" w:rsidP="00EE778E">
      <w:pPr>
        <w:spacing w:after="0" w:line="240" w:lineRule="auto"/>
        <w:ind w:firstLine="709"/>
        <w:jc w:val="center"/>
        <w:rPr>
          <w:rFonts w:ascii="Times New Roman" w:eastAsia="Times New Roman" w:hAnsi="Times New Roman" w:cs="Times New Roman"/>
          <w:b/>
          <w:bCs/>
          <w:sz w:val="24"/>
          <w:szCs w:val="24"/>
          <w:lang w:eastAsia="ru-RU"/>
        </w:rPr>
      </w:pPr>
      <w:r w:rsidRPr="003A79A1">
        <w:rPr>
          <w:rFonts w:ascii="Times New Roman" w:eastAsia="Times New Roman" w:hAnsi="Times New Roman" w:cs="Times New Roman"/>
          <w:bCs/>
          <w:sz w:val="24"/>
          <w:szCs w:val="24"/>
          <w:lang w:eastAsia="ru-RU"/>
        </w:rPr>
        <w:t>Реестр субъектов естественных монополий на рынке услуг аэропортов Камчатского края*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0"/>
        <w:gridCol w:w="2166"/>
        <w:gridCol w:w="5125"/>
        <w:gridCol w:w="1684"/>
      </w:tblGrid>
      <w:tr w:rsidR="00383780" w:rsidRPr="001A7D57" w14:paraId="64BFC00C" w14:textId="77777777" w:rsidTr="00383780">
        <w:trPr>
          <w:trHeight w:val="1023"/>
          <w:tblHeader/>
          <w:jc w:val="center"/>
        </w:trPr>
        <w:tc>
          <w:tcPr>
            <w:tcW w:w="0" w:type="auto"/>
            <w:tcMar>
              <w:top w:w="0" w:type="dxa"/>
              <w:left w:w="0" w:type="dxa"/>
              <w:bottom w:w="0" w:type="dxa"/>
              <w:right w:w="0" w:type="dxa"/>
            </w:tcMar>
            <w:vAlign w:val="center"/>
            <w:hideMark/>
          </w:tcPr>
          <w:p w14:paraId="5E08D5B0" w14:textId="77777777" w:rsidR="00383780" w:rsidRPr="001A7D57" w:rsidRDefault="00383780" w:rsidP="00383780">
            <w:pPr>
              <w:spacing w:after="0" w:line="240" w:lineRule="auto"/>
              <w:jc w:val="center"/>
              <w:rPr>
                <w:rFonts w:ascii="Times New Roman" w:eastAsia="Times New Roman" w:hAnsi="Times New Roman" w:cs="Times New Roman"/>
                <w:b/>
                <w:sz w:val="24"/>
                <w:szCs w:val="24"/>
                <w:lang w:eastAsia="ru-RU"/>
              </w:rPr>
            </w:pPr>
            <w:r w:rsidRPr="001A7D57">
              <w:rPr>
                <w:rFonts w:ascii="Times New Roman" w:eastAsia="Times New Roman" w:hAnsi="Times New Roman" w:cs="Times New Roman"/>
                <w:b/>
                <w:sz w:val="24"/>
                <w:szCs w:val="24"/>
                <w:lang w:eastAsia="ru-RU"/>
              </w:rPr>
              <w:t>№ п/п</w:t>
            </w:r>
          </w:p>
        </w:tc>
        <w:tc>
          <w:tcPr>
            <w:tcW w:w="0" w:type="auto"/>
            <w:tcMar>
              <w:top w:w="0" w:type="dxa"/>
              <w:left w:w="0" w:type="dxa"/>
              <w:bottom w:w="0" w:type="dxa"/>
              <w:right w:w="0" w:type="dxa"/>
            </w:tcMar>
            <w:vAlign w:val="center"/>
            <w:hideMark/>
          </w:tcPr>
          <w:p w14:paraId="13FAB4DB" w14:textId="77777777" w:rsidR="00383780" w:rsidRPr="001A7D57" w:rsidRDefault="00383780" w:rsidP="00383780">
            <w:pPr>
              <w:spacing w:after="0" w:line="240" w:lineRule="auto"/>
              <w:jc w:val="center"/>
              <w:rPr>
                <w:rFonts w:ascii="Times New Roman" w:eastAsia="Times New Roman" w:hAnsi="Times New Roman" w:cs="Times New Roman"/>
                <w:b/>
                <w:sz w:val="24"/>
                <w:szCs w:val="24"/>
                <w:lang w:eastAsia="ru-RU"/>
              </w:rPr>
            </w:pPr>
            <w:r w:rsidRPr="001A7D57">
              <w:rPr>
                <w:rFonts w:ascii="Times New Roman" w:eastAsia="Times New Roman" w:hAnsi="Times New Roman" w:cs="Times New Roman"/>
                <w:b/>
                <w:sz w:val="24"/>
                <w:szCs w:val="24"/>
                <w:lang w:eastAsia="ru-RU"/>
              </w:rPr>
              <w:t>Наименование организации</w:t>
            </w:r>
          </w:p>
        </w:tc>
        <w:tc>
          <w:tcPr>
            <w:tcW w:w="0" w:type="auto"/>
            <w:tcMar>
              <w:top w:w="0" w:type="dxa"/>
              <w:left w:w="0" w:type="dxa"/>
              <w:bottom w:w="0" w:type="dxa"/>
              <w:right w:w="0" w:type="dxa"/>
            </w:tcMar>
            <w:vAlign w:val="center"/>
            <w:hideMark/>
          </w:tcPr>
          <w:p w14:paraId="13F8E8F6" w14:textId="77777777" w:rsidR="00383780" w:rsidRPr="001A7D57" w:rsidRDefault="00383780" w:rsidP="00383780">
            <w:pPr>
              <w:spacing w:after="0" w:line="240" w:lineRule="auto"/>
              <w:jc w:val="center"/>
              <w:rPr>
                <w:rFonts w:ascii="Times New Roman" w:eastAsia="Times New Roman" w:hAnsi="Times New Roman" w:cs="Times New Roman"/>
                <w:b/>
                <w:sz w:val="24"/>
                <w:szCs w:val="24"/>
                <w:highlight w:val="yellow"/>
                <w:lang w:eastAsia="ru-RU"/>
              </w:rPr>
            </w:pPr>
            <w:r w:rsidRPr="001A7D57">
              <w:rPr>
                <w:rFonts w:ascii="Times New Roman" w:eastAsia="Times New Roman" w:hAnsi="Times New Roman" w:cs="Times New Roman"/>
                <w:b/>
                <w:sz w:val="24"/>
                <w:szCs w:val="24"/>
                <w:lang w:eastAsia="ru-RU"/>
              </w:rPr>
              <w:t>Адрес, телефон организации</w:t>
            </w:r>
          </w:p>
        </w:tc>
        <w:tc>
          <w:tcPr>
            <w:tcW w:w="0" w:type="auto"/>
            <w:tcMar>
              <w:top w:w="0" w:type="dxa"/>
              <w:left w:w="0" w:type="dxa"/>
              <w:bottom w:w="0" w:type="dxa"/>
              <w:right w:w="0" w:type="dxa"/>
            </w:tcMar>
            <w:vAlign w:val="center"/>
            <w:hideMark/>
          </w:tcPr>
          <w:p w14:paraId="4F0DF012" w14:textId="2CA21064" w:rsidR="00383780" w:rsidRPr="001A7D57" w:rsidRDefault="00383780" w:rsidP="00383780">
            <w:pPr>
              <w:spacing w:after="0" w:line="240" w:lineRule="auto"/>
              <w:jc w:val="center"/>
              <w:rPr>
                <w:rFonts w:ascii="Times New Roman" w:eastAsia="Times New Roman" w:hAnsi="Times New Roman" w:cs="Times New Roman"/>
                <w:b/>
                <w:sz w:val="24"/>
                <w:szCs w:val="24"/>
                <w:highlight w:val="yellow"/>
                <w:lang w:eastAsia="ru-RU"/>
              </w:rPr>
            </w:pPr>
            <w:r w:rsidRPr="001A7D57">
              <w:rPr>
                <w:rFonts w:ascii="Times New Roman" w:eastAsia="Times New Roman" w:hAnsi="Times New Roman" w:cs="Times New Roman"/>
                <w:b/>
                <w:sz w:val="24"/>
                <w:szCs w:val="24"/>
                <w:lang w:eastAsia="ru-RU"/>
              </w:rPr>
              <w:t xml:space="preserve">Дата и </w:t>
            </w:r>
            <w:r w:rsidR="00047213" w:rsidRPr="001A7D57">
              <w:rPr>
                <w:rFonts w:ascii="Times New Roman" w:eastAsia="Times New Roman" w:hAnsi="Times New Roman" w:cs="Times New Roman"/>
                <w:b/>
                <w:sz w:val="24"/>
                <w:szCs w:val="24"/>
                <w:lang w:eastAsia="ru-RU"/>
              </w:rPr>
              <w:t>номер приказа</w:t>
            </w:r>
            <w:r w:rsidRPr="001A7D57">
              <w:rPr>
                <w:rFonts w:ascii="Times New Roman" w:eastAsia="Times New Roman" w:hAnsi="Times New Roman" w:cs="Times New Roman"/>
                <w:b/>
                <w:sz w:val="24"/>
                <w:szCs w:val="24"/>
                <w:lang w:eastAsia="ru-RU"/>
              </w:rPr>
              <w:t xml:space="preserve"> о включении в реестр</w:t>
            </w:r>
          </w:p>
        </w:tc>
      </w:tr>
      <w:tr w:rsidR="00383780" w:rsidRPr="001A7D57" w14:paraId="04F9054A" w14:textId="77777777" w:rsidTr="00383780">
        <w:trPr>
          <w:trHeight w:val="2665"/>
          <w:jc w:val="center"/>
        </w:trPr>
        <w:tc>
          <w:tcPr>
            <w:tcW w:w="0" w:type="auto"/>
            <w:shd w:val="clear" w:color="auto" w:fill="auto"/>
            <w:tcMar>
              <w:top w:w="0" w:type="dxa"/>
              <w:left w:w="0" w:type="dxa"/>
              <w:bottom w:w="0" w:type="dxa"/>
              <w:right w:w="0" w:type="dxa"/>
            </w:tcMar>
            <w:vAlign w:val="center"/>
            <w:hideMark/>
          </w:tcPr>
          <w:p w14:paraId="2B378093" w14:textId="77777777" w:rsidR="00383780" w:rsidRPr="001A7D57" w:rsidRDefault="00383780" w:rsidP="00383780">
            <w:pPr>
              <w:spacing w:after="0" w:line="240" w:lineRule="auto"/>
              <w:jc w:val="center"/>
              <w:rPr>
                <w:rFonts w:ascii="Times New Roman" w:eastAsia="Times New Roman" w:hAnsi="Times New Roman" w:cs="Times New Roman"/>
                <w:bCs/>
                <w:sz w:val="24"/>
                <w:szCs w:val="24"/>
                <w:lang w:eastAsia="ru-RU"/>
              </w:rPr>
            </w:pPr>
            <w:r w:rsidRPr="001A7D57">
              <w:rPr>
                <w:rFonts w:ascii="Times New Roman" w:eastAsia="Times New Roman" w:hAnsi="Times New Roman" w:cs="Times New Roman"/>
                <w:bCs/>
                <w:sz w:val="24"/>
                <w:szCs w:val="24"/>
                <w:lang w:eastAsia="ru-RU"/>
              </w:rPr>
              <w:lastRenderedPageBreak/>
              <w:t>1</w:t>
            </w:r>
          </w:p>
        </w:tc>
        <w:tc>
          <w:tcPr>
            <w:tcW w:w="0" w:type="auto"/>
            <w:shd w:val="clear" w:color="auto" w:fill="auto"/>
            <w:tcMar>
              <w:top w:w="0" w:type="dxa"/>
              <w:left w:w="0" w:type="dxa"/>
              <w:bottom w:w="0" w:type="dxa"/>
              <w:right w:w="0" w:type="dxa"/>
            </w:tcMar>
            <w:vAlign w:val="center"/>
            <w:hideMark/>
          </w:tcPr>
          <w:p w14:paraId="0B4C56AE" w14:textId="77777777" w:rsidR="00383780" w:rsidRPr="001A7D57" w:rsidRDefault="00383780" w:rsidP="00383780">
            <w:pPr>
              <w:spacing w:after="0" w:line="240" w:lineRule="auto"/>
              <w:jc w:val="center"/>
              <w:rPr>
                <w:rFonts w:ascii="Times New Roman" w:eastAsia="Times New Roman" w:hAnsi="Times New Roman" w:cs="Times New Roman"/>
                <w:bCs/>
                <w:sz w:val="24"/>
                <w:szCs w:val="24"/>
                <w:lang w:eastAsia="ru-RU"/>
              </w:rPr>
            </w:pPr>
            <w:r w:rsidRPr="001A7D57">
              <w:rPr>
                <w:rFonts w:ascii="Times New Roman" w:eastAsia="Times New Roman" w:hAnsi="Times New Roman" w:cs="Times New Roman"/>
                <w:bCs/>
                <w:sz w:val="24"/>
                <w:szCs w:val="24"/>
                <w:lang w:eastAsia="ru-RU"/>
              </w:rPr>
              <w:t>Федеральное казенное предприятие «Аэропорты Камчатки»</w:t>
            </w:r>
          </w:p>
        </w:tc>
        <w:tc>
          <w:tcPr>
            <w:tcW w:w="0" w:type="auto"/>
            <w:shd w:val="clear" w:color="auto" w:fill="auto"/>
            <w:tcMar>
              <w:top w:w="0" w:type="dxa"/>
              <w:left w:w="0" w:type="dxa"/>
              <w:bottom w:w="0" w:type="dxa"/>
              <w:right w:w="0" w:type="dxa"/>
            </w:tcMar>
            <w:vAlign w:val="center"/>
            <w:hideMark/>
          </w:tcPr>
          <w:p w14:paraId="0AA60B6F" w14:textId="77777777" w:rsidR="00383780" w:rsidRPr="001A7D57" w:rsidRDefault="00383780" w:rsidP="00383780">
            <w:pPr>
              <w:spacing w:after="0" w:line="240" w:lineRule="auto"/>
              <w:jc w:val="center"/>
              <w:rPr>
                <w:rFonts w:ascii="Times New Roman" w:eastAsia="Times New Roman" w:hAnsi="Times New Roman" w:cs="Times New Roman"/>
                <w:bCs/>
                <w:sz w:val="24"/>
                <w:szCs w:val="24"/>
                <w:lang w:eastAsia="ru-RU"/>
              </w:rPr>
            </w:pPr>
            <w:r w:rsidRPr="001A7D57">
              <w:rPr>
                <w:rFonts w:ascii="Times New Roman" w:eastAsia="Times New Roman" w:hAnsi="Times New Roman" w:cs="Times New Roman"/>
                <w:bCs/>
                <w:sz w:val="24"/>
                <w:szCs w:val="24"/>
                <w:lang w:eastAsia="ru-RU"/>
              </w:rPr>
              <w:t>684005, г. Елизово, Камчатский край, ул. Магистральная, д. 8; почтовый адрес: 684001, Камчатский край, г. Елизово-1, а/я 84; юрид. Адрес: 684005, Камчатский край, г. Елизово, ул. Звездная, 1; тел. (415-2) 41-95-81; факс: (415-31) 6-40-55; Email:airports-of-kamchatka@mail.ru</w:t>
            </w:r>
          </w:p>
        </w:tc>
        <w:tc>
          <w:tcPr>
            <w:tcW w:w="0" w:type="auto"/>
            <w:shd w:val="clear" w:color="auto" w:fill="auto"/>
            <w:tcMar>
              <w:top w:w="0" w:type="dxa"/>
              <w:left w:w="0" w:type="dxa"/>
              <w:bottom w:w="0" w:type="dxa"/>
              <w:right w:w="0" w:type="dxa"/>
            </w:tcMar>
            <w:vAlign w:val="center"/>
            <w:hideMark/>
          </w:tcPr>
          <w:p w14:paraId="1F1159F9" w14:textId="77777777" w:rsidR="00383780" w:rsidRPr="001A7D57" w:rsidRDefault="00383780" w:rsidP="00383780">
            <w:pPr>
              <w:spacing w:after="0" w:line="240" w:lineRule="auto"/>
              <w:jc w:val="center"/>
              <w:rPr>
                <w:rFonts w:ascii="Times New Roman" w:eastAsia="Times New Roman" w:hAnsi="Times New Roman" w:cs="Times New Roman"/>
                <w:bCs/>
                <w:sz w:val="24"/>
                <w:szCs w:val="24"/>
                <w:lang w:eastAsia="ru-RU"/>
              </w:rPr>
            </w:pPr>
            <w:r w:rsidRPr="001A7D57">
              <w:rPr>
                <w:rFonts w:ascii="Times New Roman" w:eastAsia="Times New Roman" w:hAnsi="Times New Roman" w:cs="Times New Roman"/>
                <w:bCs/>
                <w:sz w:val="24"/>
                <w:szCs w:val="24"/>
                <w:lang w:eastAsia="ru-RU"/>
              </w:rPr>
              <w:t>21.04.2011</w:t>
            </w:r>
          </w:p>
          <w:p w14:paraId="77B56538" w14:textId="77777777" w:rsidR="00383780" w:rsidRPr="001A7D57" w:rsidRDefault="00383780" w:rsidP="00383780">
            <w:pPr>
              <w:spacing w:after="0" w:line="240" w:lineRule="auto"/>
              <w:jc w:val="center"/>
              <w:rPr>
                <w:rFonts w:ascii="Times New Roman" w:eastAsia="Times New Roman" w:hAnsi="Times New Roman" w:cs="Times New Roman"/>
                <w:bCs/>
                <w:sz w:val="24"/>
                <w:szCs w:val="24"/>
                <w:lang w:eastAsia="ru-RU"/>
              </w:rPr>
            </w:pPr>
            <w:r w:rsidRPr="001A7D57">
              <w:rPr>
                <w:rFonts w:ascii="Times New Roman" w:eastAsia="Times New Roman" w:hAnsi="Times New Roman" w:cs="Times New Roman"/>
                <w:bCs/>
                <w:sz w:val="24"/>
                <w:szCs w:val="24"/>
                <w:lang w:eastAsia="ru-RU"/>
              </w:rPr>
              <w:t>№ 166-т</w:t>
            </w:r>
          </w:p>
        </w:tc>
      </w:tr>
      <w:tr w:rsidR="00383780" w:rsidRPr="001A7D57" w14:paraId="75E2D0F9" w14:textId="77777777" w:rsidTr="00383780">
        <w:trPr>
          <w:trHeight w:val="1023"/>
          <w:jc w:val="center"/>
        </w:trPr>
        <w:tc>
          <w:tcPr>
            <w:tcW w:w="0" w:type="auto"/>
            <w:shd w:val="clear" w:color="auto" w:fill="auto"/>
            <w:tcMar>
              <w:top w:w="0" w:type="dxa"/>
              <w:left w:w="0" w:type="dxa"/>
              <w:bottom w:w="0" w:type="dxa"/>
              <w:right w:w="0" w:type="dxa"/>
            </w:tcMar>
            <w:vAlign w:val="center"/>
            <w:hideMark/>
          </w:tcPr>
          <w:p w14:paraId="604CA9BE" w14:textId="77777777" w:rsidR="00383780" w:rsidRPr="001A7D57" w:rsidRDefault="00383780" w:rsidP="00383780">
            <w:pPr>
              <w:spacing w:after="0" w:line="240" w:lineRule="auto"/>
              <w:jc w:val="center"/>
              <w:rPr>
                <w:rFonts w:ascii="Times New Roman" w:eastAsia="Times New Roman" w:hAnsi="Times New Roman" w:cs="Times New Roman"/>
                <w:bCs/>
                <w:sz w:val="24"/>
                <w:szCs w:val="24"/>
                <w:lang w:eastAsia="ru-RU"/>
              </w:rPr>
            </w:pPr>
            <w:r w:rsidRPr="001A7D57">
              <w:rPr>
                <w:rFonts w:ascii="Times New Roman" w:eastAsia="Times New Roman" w:hAnsi="Times New Roman" w:cs="Times New Roman"/>
                <w:bCs/>
                <w:sz w:val="24"/>
                <w:szCs w:val="24"/>
                <w:lang w:eastAsia="ru-RU"/>
              </w:rPr>
              <w:t>2</w:t>
            </w:r>
          </w:p>
        </w:tc>
        <w:tc>
          <w:tcPr>
            <w:tcW w:w="0" w:type="auto"/>
            <w:shd w:val="clear" w:color="auto" w:fill="auto"/>
            <w:tcMar>
              <w:top w:w="0" w:type="dxa"/>
              <w:left w:w="0" w:type="dxa"/>
              <w:bottom w:w="0" w:type="dxa"/>
              <w:right w:w="0" w:type="dxa"/>
            </w:tcMar>
            <w:vAlign w:val="center"/>
            <w:hideMark/>
          </w:tcPr>
          <w:p w14:paraId="7818D143" w14:textId="77777777" w:rsidR="00383780" w:rsidRPr="001A7D57" w:rsidRDefault="00383780" w:rsidP="00383780">
            <w:pPr>
              <w:spacing w:after="0" w:line="240" w:lineRule="auto"/>
              <w:jc w:val="center"/>
              <w:rPr>
                <w:rFonts w:ascii="Times New Roman" w:eastAsia="Times New Roman" w:hAnsi="Times New Roman" w:cs="Times New Roman"/>
                <w:bCs/>
                <w:sz w:val="24"/>
                <w:szCs w:val="24"/>
                <w:lang w:eastAsia="ru-RU"/>
              </w:rPr>
            </w:pPr>
            <w:r w:rsidRPr="001A7D57">
              <w:rPr>
                <w:rFonts w:ascii="Times New Roman" w:eastAsia="Times New Roman" w:hAnsi="Times New Roman" w:cs="Times New Roman"/>
                <w:bCs/>
                <w:sz w:val="24"/>
                <w:szCs w:val="24"/>
                <w:lang w:eastAsia="ru-RU"/>
              </w:rPr>
              <w:t>ООО «Компания Солнечный ветер»</w:t>
            </w:r>
          </w:p>
        </w:tc>
        <w:tc>
          <w:tcPr>
            <w:tcW w:w="0" w:type="auto"/>
            <w:shd w:val="clear" w:color="auto" w:fill="auto"/>
            <w:tcMar>
              <w:top w:w="0" w:type="dxa"/>
              <w:left w:w="0" w:type="dxa"/>
              <w:bottom w:w="0" w:type="dxa"/>
              <w:right w:w="0" w:type="dxa"/>
            </w:tcMar>
            <w:vAlign w:val="center"/>
            <w:hideMark/>
          </w:tcPr>
          <w:p w14:paraId="6B20DF1D" w14:textId="77777777" w:rsidR="00383780" w:rsidRPr="001A7D57" w:rsidRDefault="00383780" w:rsidP="00383780">
            <w:pPr>
              <w:spacing w:after="0" w:line="240" w:lineRule="auto"/>
              <w:jc w:val="center"/>
              <w:rPr>
                <w:rFonts w:ascii="Times New Roman" w:eastAsia="Times New Roman" w:hAnsi="Times New Roman" w:cs="Times New Roman"/>
                <w:bCs/>
                <w:sz w:val="24"/>
                <w:szCs w:val="24"/>
                <w:lang w:eastAsia="ru-RU"/>
              </w:rPr>
            </w:pPr>
            <w:r w:rsidRPr="001A7D57">
              <w:rPr>
                <w:rFonts w:ascii="Times New Roman" w:eastAsia="Times New Roman" w:hAnsi="Times New Roman" w:cs="Times New Roman"/>
                <w:bCs/>
                <w:sz w:val="24"/>
                <w:szCs w:val="24"/>
                <w:lang w:eastAsia="ru-RU"/>
              </w:rPr>
              <w:t>683024, г. Петропавловск-Камчатский, ул. Владивостокская, 23 тел./факс (4152)410887</w:t>
            </w:r>
          </w:p>
        </w:tc>
        <w:tc>
          <w:tcPr>
            <w:tcW w:w="0" w:type="auto"/>
            <w:shd w:val="clear" w:color="auto" w:fill="auto"/>
            <w:tcMar>
              <w:top w:w="0" w:type="dxa"/>
              <w:left w:w="0" w:type="dxa"/>
              <w:bottom w:w="0" w:type="dxa"/>
              <w:right w:w="0" w:type="dxa"/>
            </w:tcMar>
            <w:vAlign w:val="center"/>
            <w:hideMark/>
          </w:tcPr>
          <w:p w14:paraId="671C4B67" w14:textId="77777777" w:rsidR="00383780" w:rsidRPr="001A7D57" w:rsidRDefault="00383780" w:rsidP="00383780">
            <w:pPr>
              <w:spacing w:after="0" w:line="240" w:lineRule="auto"/>
              <w:jc w:val="center"/>
              <w:rPr>
                <w:rFonts w:ascii="Times New Roman" w:eastAsia="Times New Roman" w:hAnsi="Times New Roman" w:cs="Times New Roman"/>
                <w:bCs/>
                <w:sz w:val="24"/>
                <w:szCs w:val="24"/>
                <w:lang w:eastAsia="ru-RU"/>
              </w:rPr>
            </w:pPr>
            <w:r w:rsidRPr="001A7D57">
              <w:rPr>
                <w:rFonts w:ascii="Times New Roman" w:eastAsia="Times New Roman" w:hAnsi="Times New Roman" w:cs="Times New Roman"/>
                <w:bCs/>
                <w:sz w:val="24"/>
                <w:szCs w:val="24"/>
                <w:lang w:eastAsia="ru-RU"/>
              </w:rPr>
              <w:t>21.07.2011</w:t>
            </w:r>
          </w:p>
          <w:p w14:paraId="43858F9A" w14:textId="77777777" w:rsidR="00383780" w:rsidRPr="001A7D57" w:rsidRDefault="00383780" w:rsidP="00383780">
            <w:pPr>
              <w:spacing w:after="0" w:line="240" w:lineRule="auto"/>
              <w:jc w:val="center"/>
              <w:rPr>
                <w:rFonts w:ascii="Times New Roman" w:eastAsia="Times New Roman" w:hAnsi="Times New Roman" w:cs="Times New Roman"/>
                <w:bCs/>
                <w:sz w:val="24"/>
                <w:szCs w:val="24"/>
                <w:lang w:eastAsia="ru-RU"/>
              </w:rPr>
            </w:pPr>
            <w:r w:rsidRPr="001A7D57">
              <w:rPr>
                <w:rFonts w:ascii="Times New Roman" w:eastAsia="Times New Roman" w:hAnsi="Times New Roman" w:cs="Times New Roman"/>
                <w:bCs/>
                <w:sz w:val="24"/>
                <w:szCs w:val="24"/>
                <w:lang w:eastAsia="ru-RU"/>
              </w:rPr>
              <w:t>№ 394-т</w:t>
            </w:r>
          </w:p>
        </w:tc>
      </w:tr>
    </w:tbl>
    <w:p w14:paraId="1977CBFB" w14:textId="77777777" w:rsidR="00383780" w:rsidRPr="001A7D57" w:rsidRDefault="00383780" w:rsidP="00383780">
      <w:pPr>
        <w:spacing w:after="0" w:line="240" w:lineRule="auto"/>
        <w:ind w:firstLine="709"/>
        <w:jc w:val="both"/>
        <w:rPr>
          <w:rFonts w:ascii="Times New Roman" w:hAnsi="Times New Roman" w:cs="Times New Roman"/>
          <w:bCs/>
          <w:sz w:val="24"/>
          <w:szCs w:val="24"/>
        </w:rPr>
      </w:pPr>
      <w:r w:rsidRPr="001A7D57">
        <w:rPr>
          <w:rFonts w:ascii="Times New Roman" w:eastAsia="Times New Roman" w:hAnsi="Times New Roman" w:cs="Times New Roman"/>
          <w:bCs/>
          <w:sz w:val="24"/>
          <w:szCs w:val="24"/>
          <w:lang w:eastAsia="ru-RU"/>
        </w:rPr>
        <w:t>*</w:t>
      </w:r>
      <w:r w:rsidRPr="001A7D57">
        <w:rPr>
          <w:rFonts w:ascii="Times New Roman" w:hAnsi="Times New Roman" w:cs="Times New Roman"/>
          <w:bCs/>
          <w:sz w:val="24"/>
          <w:szCs w:val="24"/>
        </w:rPr>
        <w:t xml:space="preserve"> http://fas.gov.ru/activity/tariffregulation/reestr-subektov-estestvennyix-monopolij.html</w:t>
      </w:r>
    </w:p>
    <w:p w14:paraId="48D48B8B" w14:textId="77777777" w:rsidR="007E2878" w:rsidRDefault="007E2878" w:rsidP="00383780">
      <w:pPr>
        <w:spacing w:after="0" w:line="240" w:lineRule="auto"/>
        <w:ind w:firstLine="709"/>
        <w:jc w:val="both"/>
        <w:rPr>
          <w:rFonts w:ascii="Times New Roman" w:hAnsi="Times New Roman" w:cs="Times New Roman"/>
          <w:sz w:val="28"/>
          <w:szCs w:val="28"/>
        </w:rPr>
      </w:pPr>
    </w:p>
    <w:p w14:paraId="23D928D6" w14:textId="732B4F10" w:rsidR="00383780" w:rsidRPr="00383780" w:rsidRDefault="00383780" w:rsidP="003837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Информация о хозяйствующих субъектах Камчатского края, </w:t>
      </w:r>
      <w:r w:rsidRPr="00383780">
        <w:rPr>
          <w:rFonts w:ascii="Times New Roman" w:hAnsi="Times New Roman" w:cs="Times New Roman"/>
          <w:sz w:val="28"/>
          <w:szCs w:val="28"/>
        </w:rPr>
        <w:t xml:space="preserve">включенных в </w:t>
      </w:r>
      <w:hyperlink r:id="rId105" w:history="1">
        <w:r w:rsidRPr="00047213">
          <w:rPr>
            <w:rStyle w:val="af3"/>
            <w:rFonts w:ascii="Times New Roman" w:hAnsi="Times New Roman" w:cs="Times New Roman"/>
            <w:color w:val="auto"/>
            <w:sz w:val="28"/>
            <w:szCs w:val="28"/>
            <w:u w:val="none"/>
          </w:rPr>
          <w:t>Реестр субъектов естественных монополий</w:t>
        </w:r>
      </w:hyperlink>
      <w:r w:rsidRPr="00047213">
        <w:rPr>
          <w:rFonts w:ascii="Times New Roman" w:hAnsi="Times New Roman" w:cs="Times New Roman"/>
          <w:sz w:val="28"/>
          <w:szCs w:val="28"/>
        </w:rPr>
        <w:t xml:space="preserve"> </w:t>
      </w:r>
      <w:r w:rsidRPr="00383780">
        <w:rPr>
          <w:rFonts w:ascii="Times New Roman" w:hAnsi="Times New Roman" w:cs="Times New Roman"/>
          <w:sz w:val="28"/>
          <w:szCs w:val="28"/>
        </w:rPr>
        <w:t>ФАС России</w:t>
      </w:r>
      <w:r>
        <w:rPr>
          <w:rFonts w:ascii="Times New Roman" w:hAnsi="Times New Roman" w:cs="Times New Roman"/>
          <w:sz w:val="28"/>
          <w:szCs w:val="28"/>
        </w:rPr>
        <w:t xml:space="preserve">, размещена на </w:t>
      </w:r>
      <w:r w:rsidRPr="00383780">
        <w:rPr>
          <w:rFonts w:ascii="Times New Roman" w:hAnsi="Times New Roman" w:cs="Times New Roman"/>
          <w:sz w:val="28"/>
          <w:szCs w:val="28"/>
        </w:rPr>
        <w:t xml:space="preserve">сайте исполнительных органов государственной власти Камчатского края </w:t>
      </w:r>
      <w:r w:rsidR="00922B31">
        <w:rPr>
          <w:rFonts w:ascii="Times New Roman" w:hAnsi="Times New Roman" w:cs="Times New Roman"/>
          <w:sz w:val="28"/>
          <w:szCs w:val="28"/>
        </w:rPr>
        <w:t>в информационно-телекоммуникационной сети «Интернет</w:t>
      </w:r>
      <w:r w:rsidRPr="00383780">
        <w:rPr>
          <w:rFonts w:ascii="Times New Roman" w:hAnsi="Times New Roman" w:cs="Times New Roman"/>
          <w:sz w:val="28"/>
          <w:szCs w:val="28"/>
        </w:rPr>
        <w:t xml:space="preserve">» </w:t>
      </w:r>
      <w:hyperlink r:id="rId106" w:history="1">
        <w:r w:rsidRPr="00383780">
          <w:rPr>
            <w:rStyle w:val="af3"/>
            <w:rFonts w:ascii="Times New Roman" w:hAnsi="Times New Roman" w:cs="Times New Roman"/>
            <w:sz w:val="28"/>
            <w:szCs w:val="28"/>
          </w:rPr>
          <w:t>https://www.kamgov.ru/sltarif/reestr-subektov-estestvennyh-monopolij</w:t>
        </w:r>
      </w:hyperlink>
      <w:r w:rsidRPr="00383780">
        <w:rPr>
          <w:rFonts w:ascii="Times New Roman" w:hAnsi="Times New Roman" w:cs="Times New Roman"/>
          <w:sz w:val="28"/>
          <w:szCs w:val="28"/>
        </w:rPr>
        <w:t>.</w:t>
      </w:r>
    </w:p>
    <w:p w14:paraId="5D006C9D" w14:textId="77777777" w:rsidR="006D52FF" w:rsidRPr="006D52FF" w:rsidRDefault="006D52FF" w:rsidP="006D52FF">
      <w:pPr>
        <w:spacing w:after="0" w:line="240" w:lineRule="auto"/>
        <w:ind w:firstLine="709"/>
        <w:jc w:val="both"/>
        <w:rPr>
          <w:rFonts w:ascii="Times New Roman" w:hAnsi="Times New Roman" w:cs="Times New Roman"/>
          <w:color w:val="FF0000"/>
          <w:sz w:val="10"/>
          <w:szCs w:val="10"/>
        </w:rPr>
      </w:pPr>
    </w:p>
    <w:p w14:paraId="745398D3" w14:textId="77777777" w:rsidR="00383780" w:rsidRPr="007E2878" w:rsidRDefault="006D52FF" w:rsidP="006D52FF">
      <w:pPr>
        <w:spacing w:after="0" w:line="240" w:lineRule="auto"/>
        <w:ind w:firstLine="709"/>
        <w:jc w:val="both"/>
        <w:rPr>
          <w:rFonts w:ascii="Times New Roman" w:hAnsi="Times New Roman" w:cs="Times New Roman"/>
          <w:sz w:val="28"/>
          <w:szCs w:val="28"/>
        </w:rPr>
      </w:pPr>
      <w:r w:rsidRPr="007E2878">
        <w:rPr>
          <w:rFonts w:ascii="Times New Roman" w:hAnsi="Times New Roman" w:cs="Times New Roman"/>
          <w:sz w:val="28"/>
          <w:szCs w:val="28"/>
        </w:rPr>
        <w:t>Статьей 4 Федерального закона от 17.08.1995 № 147-ФЗ (в редакции от 29.07.2017) «О естественных монополиях» определены сферы деятельности субъектов естественных монополий. В сфере связи услуги общедоступной электросвязи и общедоступной почтовой связи подлежат государственному регулированию и государственному контролю (надзору). В соответствии с Положением о государственном регулировании тарифов на услуги общедоступной электросвязи и общедоступной почтовой связи, утвержденном Постановлением Правительства Российской Федерации от 24.10.2005 № 637 государственному регулированию подлежат тарифы на услуги общедоступной электросвязи, включая услуги связи для целей эфирного телевизионного вещания и (или) радиовещания, и общедоступной почтовой связи (далее - услуги связи), предоставляемые операторами связи, являющимися субъектами естественных монополий и включенными в реестр субъектов естественных монополий. Государственное регулирование тарифов на услуги связи осуществляется Федеральной антимонопольной службой. Участие органов исполнительной власти субъектов Российской Федерации в осуществлении государственного регулирования и государственного контроля деятельности субъектов естественных монополий с области связи не предусмотрено.</w:t>
      </w:r>
    </w:p>
    <w:p w14:paraId="461AD608" w14:textId="77777777" w:rsidR="006D52FF" w:rsidRDefault="006D52FF" w:rsidP="00A62D8B">
      <w:pPr>
        <w:spacing w:line="240" w:lineRule="auto"/>
        <w:ind w:firstLine="709"/>
        <w:jc w:val="both"/>
        <w:rPr>
          <w:rFonts w:ascii="Times New Roman" w:hAnsi="Times New Roman" w:cs="Times New Roman"/>
          <w:b/>
          <w:sz w:val="28"/>
          <w:szCs w:val="28"/>
        </w:rPr>
      </w:pPr>
    </w:p>
    <w:p w14:paraId="0E91C2A8" w14:textId="3AAB613A" w:rsidR="00A62D8B" w:rsidRPr="00A62D8B" w:rsidRDefault="00A62D8B" w:rsidP="00EF35C6">
      <w:pPr>
        <w:spacing w:line="240" w:lineRule="auto"/>
        <w:ind w:firstLine="709"/>
        <w:rPr>
          <w:rFonts w:ascii="Times New Roman" w:hAnsi="Times New Roman" w:cs="Times New Roman"/>
          <w:b/>
          <w:sz w:val="28"/>
          <w:szCs w:val="28"/>
        </w:rPr>
      </w:pPr>
      <w:r w:rsidRPr="00A62D8B">
        <w:rPr>
          <w:rFonts w:ascii="Times New Roman" w:hAnsi="Times New Roman" w:cs="Times New Roman"/>
          <w:b/>
          <w:sz w:val="28"/>
          <w:szCs w:val="28"/>
        </w:rPr>
        <w:t>Сбор данных о развитии конкуренции</w:t>
      </w:r>
    </w:p>
    <w:p w14:paraId="7EFBF045" w14:textId="68907A16" w:rsidR="007E2878" w:rsidRDefault="002232C6" w:rsidP="000472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w:t>
      </w:r>
      <w:r w:rsidR="00A62D8B">
        <w:rPr>
          <w:rFonts w:ascii="Times New Roman" w:hAnsi="Times New Roman" w:cs="Times New Roman"/>
          <w:sz w:val="28"/>
          <w:szCs w:val="28"/>
        </w:rPr>
        <w:t>анные о развитии конкурентной среды</w:t>
      </w:r>
      <w:r>
        <w:rPr>
          <w:rFonts w:ascii="Times New Roman" w:hAnsi="Times New Roman" w:cs="Times New Roman"/>
          <w:sz w:val="28"/>
          <w:szCs w:val="28"/>
        </w:rPr>
        <w:t xml:space="preserve"> на </w:t>
      </w:r>
      <w:r w:rsidR="007E2878" w:rsidRPr="007E2878">
        <w:rPr>
          <w:rFonts w:ascii="Times New Roman" w:hAnsi="Times New Roman" w:cs="Times New Roman"/>
          <w:sz w:val="28"/>
          <w:szCs w:val="28"/>
        </w:rPr>
        <w:t>рынках, на которых прису</w:t>
      </w:r>
      <w:r w:rsidR="007E2878">
        <w:rPr>
          <w:rFonts w:ascii="Times New Roman" w:hAnsi="Times New Roman" w:cs="Times New Roman"/>
          <w:sz w:val="28"/>
          <w:szCs w:val="28"/>
        </w:rPr>
        <w:t>тствуют субъекты естественных монополий, деятельность которых регулируется на региональном уровне:</w:t>
      </w:r>
    </w:p>
    <w:p w14:paraId="600485A1" w14:textId="35523DFF" w:rsidR="007E2878" w:rsidRDefault="007E2878" w:rsidP="000472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Р</w:t>
      </w:r>
      <w:r w:rsidR="0075520E" w:rsidRPr="002232C6">
        <w:rPr>
          <w:rFonts w:ascii="Times New Roman" w:hAnsi="Times New Roman" w:cs="Times New Roman"/>
          <w:sz w:val="28"/>
          <w:szCs w:val="28"/>
        </w:rPr>
        <w:t>ын</w:t>
      </w:r>
      <w:r>
        <w:rPr>
          <w:rFonts w:ascii="Times New Roman" w:hAnsi="Times New Roman" w:cs="Times New Roman"/>
          <w:sz w:val="28"/>
          <w:szCs w:val="28"/>
        </w:rPr>
        <w:t>ок</w:t>
      </w:r>
      <w:r w:rsidR="0075520E" w:rsidRPr="002232C6">
        <w:rPr>
          <w:rFonts w:ascii="Times New Roman" w:hAnsi="Times New Roman" w:cs="Times New Roman"/>
          <w:sz w:val="28"/>
          <w:szCs w:val="28"/>
        </w:rPr>
        <w:t xml:space="preserve"> сферы водоснабжения и водоотведения</w:t>
      </w:r>
      <w:r>
        <w:rPr>
          <w:rFonts w:ascii="Times New Roman" w:hAnsi="Times New Roman" w:cs="Times New Roman"/>
          <w:sz w:val="28"/>
          <w:szCs w:val="28"/>
        </w:rPr>
        <w:t>: данные о развитии конкуренции</w:t>
      </w:r>
      <w:r w:rsidR="0075520E">
        <w:rPr>
          <w:rFonts w:ascii="Times New Roman" w:hAnsi="Times New Roman" w:cs="Times New Roman"/>
          <w:sz w:val="28"/>
          <w:szCs w:val="28"/>
        </w:rPr>
        <w:t xml:space="preserve"> представлены в п. 2.2.8 </w:t>
      </w:r>
      <w:r>
        <w:rPr>
          <w:rFonts w:ascii="Times New Roman" w:hAnsi="Times New Roman" w:cs="Times New Roman"/>
          <w:sz w:val="28"/>
          <w:szCs w:val="28"/>
        </w:rPr>
        <w:t xml:space="preserve">настоящего Доклада </w:t>
      </w:r>
      <w:r w:rsidR="0075520E">
        <w:rPr>
          <w:rFonts w:ascii="Times New Roman" w:hAnsi="Times New Roman" w:cs="Times New Roman"/>
          <w:sz w:val="28"/>
          <w:szCs w:val="28"/>
        </w:rPr>
        <w:t>«Рынок услуг жилищно-коммунального хозяйства»</w:t>
      </w:r>
      <w:r>
        <w:rPr>
          <w:rFonts w:ascii="Times New Roman" w:hAnsi="Times New Roman" w:cs="Times New Roman"/>
          <w:sz w:val="28"/>
          <w:szCs w:val="28"/>
        </w:rPr>
        <w:t>.</w:t>
      </w:r>
    </w:p>
    <w:p w14:paraId="42E66784" w14:textId="43F69DB1" w:rsidR="007E2878" w:rsidRDefault="007E2878" w:rsidP="000472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75520E">
        <w:rPr>
          <w:rFonts w:ascii="Times New Roman" w:hAnsi="Times New Roman" w:cs="Times New Roman"/>
          <w:sz w:val="28"/>
          <w:szCs w:val="28"/>
        </w:rPr>
        <w:t xml:space="preserve"> </w:t>
      </w:r>
      <w:r>
        <w:rPr>
          <w:rFonts w:ascii="Times New Roman" w:hAnsi="Times New Roman" w:cs="Times New Roman"/>
          <w:sz w:val="28"/>
          <w:szCs w:val="28"/>
        </w:rPr>
        <w:t>Р</w:t>
      </w:r>
      <w:r w:rsidR="0075520E">
        <w:rPr>
          <w:rFonts w:ascii="Times New Roman" w:hAnsi="Times New Roman" w:cs="Times New Roman"/>
          <w:sz w:val="28"/>
          <w:szCs w:val="28"/>
        </w:rPr>
        <w:t>ын</w:t>
      </w:r>
      <w:r>
        <w:rPr>
          <w:rFonts w:ascii="Times New Roman" w:hAnsi="Times New Roman" w:cs="Times New Roman"/>
          <w:sz w:val="28"/>
          <w:szCs w:val="28"/>
        </w:rPr>
        <w:t>ок</w:t>
      </w:r>
      <w:r w:rsidR="0075520E">
        <w:rPr>
          <w:rFonts w:ascii="Times New Roman" w:hAnsi="Times New Roman" w:cs="Times New Roman"/>
          <w:sz w:val="28"/>
          <w:szCs w:val="28"/>
        </w:rPr>
        <w:t xml:space="preserve"> </w:t>
      </w:r>
      <w:r w:rsidR="0075520E" w:rsidRPr="002232C6">
        <w:rPr>
          <w:rFonts w:ascii="Times New Roman" w:hAnsi="Times New Roman" w:cs="Times New Roman"/>
          <w:sz w:val="28"/>
          <w:szCs w:val="28"/>
        </w:rPr>
        <w:t>услуг в топливно-энергетическом комплексе</w:t>
      </w:r>
      <w:r>
        <w:rPr>
          <w:rFonts w:ascii="Times New Roman" w:hAnsi="Times New Roman" w:cs="Times New Roman"/>
          <w:sz w:val="28"/>
          <w:szCs w:val="28"/>
        </w:rPr>
        <w:t>: данные о развитии конкуренции представлены в п. 2.2.8 настоящего Доклада «Рынок услуг жилищно-коммунального хозяйства» и в</w:t>
      </w:r>
      <w:r w:rsidR="0075520E">
        <w:rPr>
          <w:rFonts w:ascii="Times New Roman" w:hAnsi="Times New Roman" w:cs="Times New Roman"/>
          <w:sz w:val="28"/>
          <w:szCs w:val="28"/>
        </w:rPr>
        <w:t xml:space="preserve"> п. 2.3.1</w:t>
      </w:r>
      <w:r>
        <w:rPr>
          <w:rFonts w:ascii="Times New Roman" w:hAnsi="Times New Roman" w:cs="Times New Roman"/>
          <w:sz w:val="28"/>
          <w:szCs w:val="28"/>
        </w:rPr>
        <w:t xml:space="preserve"> настоящего Доклада </w:t>
      </w:r>
      <w:r w:rsidR="0075520E">
        <w:rPr>
          <w:rFonts w:ascii="Times New Roman" w:hAnsi="Times New Roman" w:cs="Times New Roman"/>
          <w:sz w:val="28"/>
          <w:szCs w:val="28"/>
        </w:rPr>
        <w:t>«Рынок услуг электроэнергетики»</w:t>
      </w:r>
    </w:p>
    <w:p w14:paraId="08E56108" w14:textId="617B03A3" w:rsidR="002232C6" w:rsidRPr="002232C6" w:rsidRDefault="007E2878" w:rsidP="000472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Рынок</w:t>
      </w:r>
      <w:r w:rsidR="0075520E">
        <w:rPr>
          <w:rFonts w:ascii="Times New Roman" w:hAnsi="Times New Roman" w:cs="Times New Roman"/>
          <w:sz w:val="28"/>
          <w:szCs w:val="28"/>
        </w:rPr>
        <w:t xml:space="preserve"> услуг транспорта</w:t>
      </w:r>
      <w:r>
        <w:rPr>
          <w:rFonts w:ascii="Times New Roman" w:hAnsi="Times New Roman" w:cs="Times New Roman"/>
          <w:sz w:val="28"/>
          <w:szCs w:val="28"/>
        </w:rPr>
        <w:t xml:space="preserve">: данные о развитии конкуренции представлены </w:t>
      </w:r>
      <w:r w:rsidR="0075520E">
        <w:rPr>
          <w:rFonts w:ascii="Times New Roman" w:hAnsi="Times New Roman" w:cs="Times New Roman"/>
          <w:sz w:val="28"/>
          <w:szCs w:val="28"/>
        </w:rPr>
        <w:t>в п. 2.2.10</w:t>
      </w:r>
      <w:r>
        <w:rPr>
          <w:rFonts w:ascii="Times New Roman" w:hAnsi="Times New Roman" w:cs="Times New Roman"/>
          <w:sz w:val="28"/>
          <w:szCs w:val="28"/>
        </w:rPr>
        <w:t xml:space="preserve"> настоящего Доклада </w:t>
      </w:r>
      <w:r w:rsidR="0075520E">
        <w:rPr>
          <w:rFonts w:ascii="Times New Roman" w:hAnsi="Times New Roman" w:cs="Times New Roman"/>
          <w:sz w:val="28"/>
          <w:szCs w:val="28"/>
        </w:rPr>
        <w:t>«</w:t>
      </w:r>
      <w:r w:rsidR="0075520E" w:rsidRPr="0075520E">
        <w:rPr>
          <w:rFonts w:ascii="Times New Roman" w:hAnsi="Times New Roman" w:cs="Times New Roman"/>
          <w:sz w:val="28"/>
          <w:szCs w:val="28"/>
        </w:rPr>
        <w:t>Рынок услуг по перевозке пассажиров наземным, авиационным и водным транспортом</w:t>
      </w:r>
      <w:r w:rsidR="0075520E">
        <w:rPr>
          <w:rFonts w:ascii="Times New Roman" w:hAnsi="Times New Roman" w:cs="Times New Roman"/>
          <w:sz w:val="28"/>
          <w:szCs w:val="28"/>
        </w:rPr>
        <w:t>»</w:t>
      </w:r>
      <w:r w:rsidR="0075520E" w:rsidRPr="0075520E">
        <w:rPr>
          <w:rFonts w:ascii="Times New Roman" w:hAnsi="Times New Roman" w:cs="Times New Roman"/>
          <w:sz w:val="28"/>
          <w:szCs w:val="28"/>
        </w:rPr>
        <w:t>.</w:t>
      </w:r>
    </w:p>
    <w:p w14:paraId="1C0F7748" w14:textId="77777777" w:rsidR="00EF35C6" w:rsidRDefault="00EF35C6" w:rsidP="00EF35C6">
      <w:pPr>
        <w:widowControl w:val="0"/>
        <w:autoSpaceDE w:val="0"/>
        <w:autoSpaceDN w:val="0"/>
        <w:adjustRightInd w:val="0"/>
        <w:spacing w:after="0" w:line="240" w:lineRule="auto"/>
        <w:ind w:firstLine="709"/>
        <w:rPr>
          <w:rFonts w:ascii="Times New Roman" w:hAnsi="Times New Roman" w:cs="Times New Roman"/>
          <w:b/>
          <w:sz w:val="28"/>
          <w:szCs w:val="28"/>
        </w:rPr>
      </w:pPr>
    </w:p>
    <w:p w14:paraId="62C813A5" w14:textId="77777777" w:rsidR="00F153CB" w:rsidRPr="00860025" w:rsidRDefault="00F153CB" w:rsidP="00EF35C6">
      <w:pPr>
        <w:widowControl w:val="0"/>
        <w:autoSpaceDE w:val="0"/>
        <w:autoSpaceDN w:val="0"/>
        <w:adjustRightInd w:val="0"/>
        <w:spacing w:after="0" w:line="240" w:lineRule="auto"/>
        <w:ind w:firstLine="709"/>
        <w:rPr>
          <w:rFonts w:ascii="Times New Roman" w:hAnsi="Times New Roman" w:cs="Times New Roman"/>
          <w:b/>
          <w:sz w:val="28"/>
          <w:szCs w:val="28"/>
        </w:rPr>
      </w:pPr>
      <w:r w:rsidRPr="00860025">
        <w:rPr>
          <w:rFonts w:ascii="Times New Roman" w:hAnsi="Times New Roman" w:cs="Times New Roman"/>
          <w:b/>
          <w:sz w:val="28"/>
          <w:szCs w:val="28"/>
        </w:rPr>
        <w:t>Оценка качества услуг субъектов естественных монополий субъектами предпринимательской деятельности</w:t>
      </w:r>
    </w:p>
    <w:p w14:paraId="30A6936F" w14:textId="77777777" w:rsidR="00F153CB" w:rsidRDefault="00F153CB" w:rsidP="00F153C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0" distR="0" wp14:anchorId="55D40413" wp14:editId="41AD3221">
            <wp:extent cx="1882066" cy="2796466"/>
            <wp:effectExtent l="19050" t="0" r="3884" b="0"/>
            <wp:docPr id="29"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Pr>
          <w:rFonts w:ascii="Times New Roman" w:eastAsia="Times New Roman" w:hAnsi="Times New Roman" w:cs="Times New Roman"/>
          <w:noProof/>
          <w:color w:val="000000"/>
          <w:sz w:val="24"/>
          <w:szCs w:val="24"/>
          <w:lang w:eastAsia="ru-RU"/>
        </w:rPr>
        <w:drawing>
          <wp:inline distT="0" distB="0" distL="0" distR="0" wp14:anchorId="2C69050A" wp14:editId="53F31D6F">
            <wp:extent cx="2006353" cy="2796466"/>
            <wp:effectExtent l="19050" t="0" r="0" b="0"/>
            <wp:docPr id="35"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Pr>
          <w:rFonts w:ascii="Times New Roman" w:eastAsia="Times New Roman" w:hAnsi="Times New Roman" w:cs="Times New Roman"/>
          <w:noProof/>
          <w:color w:val="000000"/>
          <w:sz w:val="24"/>
          <w:szCs w:val="24"/>
          <w:lang w:eastAsia="ru-RU"/>
        </w:rPr>
        <w:drawing>
          <wp:inline distT="0" distB="0" distL="0" distR="0" wp14:anchorId="30BD0C22" wp14:editId="5F8741E7">
            <wp:extent cx="1962150" cy="2905125"/>
            <wp:effectExtent l="0" t="0" r="0" b="0"/>
            <wp:docPr id="36"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0172D1C9" w14:textId="1B0C4CF0" w:rsidR="00F153CB" w:rsidRPr="00CE51BD" w:rsidRDefault="00F153CB" w:rsidP="00F153CB">
      <w:pPr>
        <w:spacing w:after="0" w:line="240" w:lineRule="auto"/>
        <w:ind w:left="708" w:firstLine="708"/>
        <w:jc w:val="both"/>
        <w:rPr>
          <w:rFonts w:ascii="Times New Roman" w:eastAsia="Times New Roman" w:hAnsi="Times New Roman" w:cs="Times New Roman"/>
          <w:i/>
          <w:color w:val="000000"/>
          <w:sz w:val="20"/>
          <w:szCs w:val="20"/>
        </w:rPr>
      </w:pPr>
      <w:r w:rsidRPr="00CE51BD">
        <w:rPr>
          <w:rFonts w:ascii="Times New Roman" w:eastAsia="Times New Roman" w:hAnsi="Times New Roman" w:cs="Times New Roman"/>
          <w:i/>
          <w:color w:val="000000"/>
          <w:sz w:val="20"/>
          <w:szCs w:val="20"/>
        </w:rPr>
        <w:t xml:space="preserve">Сроки </w:t>
      </w:r>
      <w:r w:rsidRPr="00CE51BD">
        <w:rPr>
          <w:rFonts w:ascii="Times New Roman" w:eastAsia="Times New Roman" w:hAnsi="Times New Roman" w:cs="Times New Roman"/>
          <w:i/>
          <w:color w:val="000000"/>
          <w:sz w:val="20"/>
          <w:szCs w:val="20"/>
        </w:rPr>
        <w:tab/>
      </w:r>
      <w:r w:rsidRPr="00CE51BD">
        <w:rPr>
          <w:rFonts w:ascii="Times New Roman" w:eastAsia="Times New Roman" w:hAnsi="Times New Roman" w:cs="Times New Roman"/>
          <w:i/>
          <w:color w:val="000000"/>
          <w:sz w:val="20"/>
          <w:szCs w:val="20"/>
        </w:rPr>
        <w:tab/>
      </w:r>
      <w:r w:rsidRPr="00CE51BD">
        <w:rPr>
          <w:rFonts w:ascii="Times New Roman" w:eastAsia="Times New Roman" w:hAnsi="Times New Roman" w:cs="Times New Roman"/>
          <w:i/>
          <w:color w:val="000000"/>
          <w:sz w:val="20"/>
          <w:szCs w:val="20"/>
        </w:rPr>
        <w:tab/>
        <w:t xml:space="preserve">Сложность </w:t>
      </w:r>
      <w:r w:rsidR="007E2878">
        <w:rPr>
          <w:rFonts w:ascii="Times New Roman" w:hAnsi="Times New Roman" w:cs="Times New Roman"/>
          <w:bCs/>
          <w:i/>
          <w:color w:val="000000"/>
          <w:sz w:val="20"/>
          <w:szCs w:val="20"/>
        </w:rPr>
        <w:t xml:space="preserve">(количество) </w:t>
      </w:r>
      <w:r w:rsidR="007E2878">
        <w:rPr>
          <w:rFonts w:ascii="Times New Roman" w:hAnsi="Times New Roman" w:cs="Times New Roman"/>
          <w:bCs/>
          <w:i/>
          <w:color w:val="000000"/>
          <w:sz w:val="20"/>
          <w:szCs w:val="20"/>
        </w:rPr>
        <w:tab/>
      </w:r>
      <w:r w:rsidR="007E2878">
        <w:rPr>
          <w:rFonts w:ascii="Times New Roman" w:hAnsi="Times New Roman" w:cs="Times New Roman"/>
          <w:bCs/>
          <w:i/>
          <w:color w:val="000000"/>
          <w:sz w:val="20"/>
          <w:szCs w:val="20"/>
        </w:rPr>
        <w:tab/>
      </w:r>
      <w:r w:rsidRPr="00CE51BD">
        <w:rPr>
          <w:rFonts w:ascii="Times New Roman" w:hAnsi="Times New Roman" w:cs="Times New Roman"/>
          <w:bCs/>
          <w:i/>
          <w:color w:val="000000"/>
          <w:sz w:val="20"/>
          <w:szCs w:val="20"/>
        </w:rPr>
        <w:t>Стоимость</w:t>
      </w:r>
    </w:p>
    <w:p w14:paraId="2CE6B1EF" w14:textId="77777777" w:rsidR="00F153CB" w:rsidRPr="00CE51BD" w:rsidRDefault="00F153CB" w:rsidP="00F153CB">
      <w:pPr>
        <w:spacing w:after="0" w:line="240" w:lineRule="auto"/>
        <w:ind w:left="708"/>
        <w:jc w:val="both"/>
        <w:rPr>
          <w:rFonts w:ascii="Times New Roman" w:eastAsia="Times New Roman" w:hAnsi="Times New Roman" w:cs="Times New Roman"/>
          <w:i/>
          <w:color w:val="000000"/>
          <w:sz w:val="20"/>
          <w:szCs w:val="20"/>
        </w:rPr>
      </w:pPr>
      <w:r w:rsidRPr="00CE51BD">
        <w:rPr>
          <w:rFonts w:ascii="Times New Roman" w:eastAsia="Times New Roman" w:hAnsi="Times New Roman" w:cs="Times New Roman"/>
          <w:i/>
          <w:color w:val="000000"/>
          <w:sz w:val="20"/>
          <w:szCs w:val="20"/>
        </w:rPr>
        <w:t xml:space="preserve">получения доступа </w:t>
      </w:r>
      <w:r w:rsidRPr="00CE51BD">
        <w:rPr>
          <w:rFonts w:ascii="Times New Roman" w:eastAsia="Times New Roman" w:hAnsi="Times New Roman" w:cs="Times New Roman"/>
          <w:i/>
          <w:color w:val="000000"/>
          <w:sz w:val="20"/>
          <w:szCs w:val="20"/>
        </w:rPr>
        <w:tab/>
      </w:r>
      <w:r w:rsidRPr="00CE51BD">
        <w:rPr>
          <w:rFonts w:ascii="Times New Roman" w:eastAsia="Times New Roman" w:hAnsi="Times New Roman" w:cs="Times New Roman"/>
          <w:i/>
          <w:color w:val="000000"/>
          <w:sz w:val="20"/>
          <w:szCs w:val="20"/>
        </w:rPr>
        <w:tab/>
      </w:r>
      <w:r w:rsidRPr="00CE51BD">
        <w:rPr>
          <w:rFonts w:ascii="Times New Roman" w:hAnsi="Times New Roman" w:cs="Times New Roman"/>
          <w:bCs/>
          <w:i/>
          <w:color w:val="000000"/>
          <w:sz w:val="20"/>
          <w:szCs w:val="20"/>
        </w:rPr>
        <w:t xml:space="preserve">процедур подключения </w:t>
      </w:r>
      <w:r w:rsidRPr="00CE51BD">
        <w:rPr>
          <w:rFonts w:ascii="Times New Roman" w:hAnsi="Times New Roman" w:cs="Times New Roman"/>
          <w:bCs/>
          <w:i/>
          <w:color w:val="000000"/>
          <w:sz w:val="20"/>
          <w:szCs w:val="20"/>
        </w:rPr>
        <w:tab/>
      </w:r>
      <w:r w:rsidRPr="00CE51BD">
        <w:rPr>
          <w:rFonts w:ascii="Times New Roman" w:hAnsi="Times New Roman" w:cs="Times New Roman"/>
          <w:bCs/>
          <w:i/>
          <w:color w:val="000000"/>
          <w:sz w:val="20"/>
          <w:szCs w:val="20"/>
        </w:rPr>
        <w:tab/>
      </w:r>
      <w:r w:rsidRPr="00CE51BD">
        <w:rPr>
          <w:rFonts w:ascii="Times New Roman" w:hAnsi="Times New Roman" w:cs="Times New Roman"/>
          <w:bCs/>
          <w:i/>
          <w:color w:val="000000"/>
          <w:sz w:val="20"/>
          <w:szCs w:val="20"/>
        </w:rPr>
        <w:tab/>
        <w:t>подключения</w:t>
      </w:r>
    </w:p>
    <w:p w14:paraId="2944F438" w14:textId="77777777" w:rsidR="00F153CB" w:rsidRDefault="00F153CB" w:rsidP="00F153CB">
      <w:pPr>
        <w:spacing w:after="0" w:line="240" w:lineRule="auto"/>
        <w:jc w:val="both"/>
        <w:rPr>
          <w:rFonts w:ascii="Times New Roman" w:eastAsia="Times New Roman" w:hAnsi="Times New Roman" w:cs="Times New Roman"/>
          <w:color w:val="000000"/>
          <w:sz w:val="24"/>
          <w:szCs w:val="24"/>
        </w:rPr>
      </w:pPr>
    </w:p>
    <w:p w14:paraId="5559D7E1" w14:textId="1005D965" w:rsidR="00F153CB" w:rsidRPr="00702AEA" w:rsidRDefault="00F153CB" w:rsidP="00F153CB">
      <w:pPr>
        <w:spacing w:after="0" w:line="240" w:lineRule="auto"/>
        <w:jc w:val="center"/>
        <w:rPr>
          <w:rFonts w:ascii="Times New Roman" w:eastAsia="Times New Roman" w:hAnsi="Times New Roman" w:cs="Times New Roman"/>
          <w:color w:val="000000"/>
          <w:sz w:val="24"/>
          <w:szCs w:val="24"/>
        </w:rPr>
      </w:pPr>
      <w:r w:rsidRPr="00702AEA">
        <w:rPr>
          <w:rFonts w:ascii="Times New Roman" w:hAnsi="Times New Roman" w:cs="Times New Roman"/>
          <w:bCs/>
          <w:color w:val="000000"/>
          <w:sz w:val="24"/>
          <w:szCs w:val="24"/>
        </w:rPr>
        <w:t>Рисунок 3</w:t>
      </w:r>
      <w:r w:rsidR="00702AEA" w:rsidRPr="00702AEA">
        <w:rPr>
          <w:rFonts w:ascii="Times New Roman" w:hAnsi="Times New Roman" w:cs="Times New Roman"/>
          <w:bCs/>
          <w:color w:val="000000"/>
          <w:sz w:val="24"/>
          <w:szCs w:val="24"/>
        </w:rPr>
        <w:t>.36.</w:t>
      </w:r>
      <w:r w:rsidRPr="00702AEA">
        <w:rPr>
          <w:rFonts w:ascii="Times New Roman" w:hAnsi="Times New Roman" w:cs="Times New Roman"/>
          <w:bCs/>
          <w:color w:val="000000"/>
          <w:sz w:val="24"/>
          <w:szCs w:val="24"/>
        </w:rPr>
        <w:t xml:space="preserve"> </w:t>
      </w:r>
      <w:r w:rsidRPr="00702AEA">
        <w:rPr>
          <w:rFonts w:ascii="Times New Roman" w:eastAsia="Times New Roman" w:hAnsi="Times New Roman" w:cs="Times New Roman"/>
          <w:color w:val="000000"/>
          <w:sz w:val="24"/>
          <w:szCs w:val="24"/>
        </w:rPr>
        <w:t>Оценка естественных монополий: водоснабжение, водоотведение</w:t>
      </w:r>
    </w:p>
    <w:p w14:paraId="72BBB887" w14:textId="77777777" w:rsidR="00F153CB" w:rsidRDefault="00F153CB" w:rsidP="00F153CB">
      <w:pPr>
        <w:spacing w:after="0" w:line="240" w:lineRule="auto"/>
        <w:jc w:val="both"/>
        <w:rPr>
          <w:rFonts w:ascii="Times New Roman" w:eastAsia="Times New Roman" w:hAnsi="Times New Roman" w:cs="Times New Roman"/>
          <w:color w:val="000000"/>
          <w:sz w:val="24"/>
          <w:szCs w:val="24"/>
        </w:rPr>
      </w:pPr>
    </w:p>
    <w:p w14:paraId="26A2F6D9" w14:textId="77777777" w:rsidR="00F153CB" w:rsidRPr="00FA6130" w:rsidRDefault="00F153CB" w:rsidP="00F153CB">
      <w:pPr>
        <w:spacing w:after="0" w:line="240" w:lineRule="auto"/>
        <w:ind w:firstLine="709"/>
        <w:jc w:val="both"/>
        <w:rPr>
          <w:rFonts w:ascii="Times New Roman" w:eastAsia="Times New Roman" w:hAnsi="Times New Roman" w:cs="Times New Roman"/>
          <w:color w:val="000000"/>
          <w:sz w:val="28"/>
          <w:szCs w:val="28"/>
        </w:rPr>
      </w:pPr>
      <w:r w:rsidRPr="00FA6130">
        <w:rPr>
          <w:rFonts w:ascii="Times New Roman" w:eastAsia="Times New Roman" w:hAnsi="Times New Roman" w:cs="Times New Roman"/>
          <w:color w:val="000000"/>
          <w:sz w:val="28"/>
          <w:szCs w:val="28"/>
        </w:rPr>
        <w:t xml:space="preserve">Оценка возможностей подключения водоснабжения, водоотведения показала, что </w:t>
      </w:r>
      <w:r w:rsidRPr="00047213">
        <w:rPr>
          <w:rFonts w:ascii="Times New Roman" w:eastAsia="Times New Roman" w:hAnsi="Times New Roman" w:cs="Times New Roman"/>
          <w:color w:val="000000"/>
          <w:sz w:val="28"/>
          <w:szCs w:val="28"/>
        </w:rPr>
        <w:t>сроки получения доступа</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39,2% респондентов, а удовлетворительно и скорее удовлетворительно – 32,8%; </w:t>
      </w:r>
      <w:r w:rsidRPr="00047213">
        <w:rPr>
          <w:rFonts w:ascii="Times New Roman" w:eastAsia="Times New Roman" w:hAnsi="Times New Roman" w:cs="Times New Roman"/>
          <w:color w:val="000000"/>
          <w:sz w:val="28"/>
          <w:szCs w:val="28"/>
        </w:rPr>
        <w:t>сложность процедур подключения</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39,7% респондентов, а удовлетворительно и скорее удовлетворительно – 32,1%; </w:t>
      </w:r>
      <w:r w:rsidRPr="00047213">
        <w:rPr>
          <w:rFonts w:ascii="Times New Roman" w:eastAsia="Times New Roman" w:hAnsi="Times New Roman" w:cs="Times New Roman"/>
          <w:color w:val="000000"/>
          <w:sz w:val="28"/>
          <w:szCs w:val="28"/>
        </w:rPr>
        <w:t>стоимость подключения</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41,9% респондентов, а удовлетворительно и скорее удовлетворительно – 27,6%.</w:t>
      </w:r>
    </w:p>
    <w:p w14:paraId="54E4BA92" w14:textId="77777777" w:rsidR="00F153CB" w:rsidRDefault="00F153CB" w:rsidP="00F153C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lastRenderedPageBreak/>
        <w:drawing>
          <wp:inline distT="0" distB="0" distL="0" distR="0" wp14:anchorId="62F814AE" wp14:editId="623E4847">
            <wp:extent cx="1904889" cy="2734323"/>
            <wp:effectExtent l="19050" t="0" r="111" b="0"/>
            <wp:docPr id="37"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Pr>
          <w:rFonts w:ascii="Times New Roman" w:eastAsia="Times New Roman" w:hAnsi="Times New Roman" w:cs="Times New Roman"/>
          <w:noProof/>
          <w:color w:val="000000"/>
          <w:sz w:val="24"/>
          <w:szCs w:val="24"/>
          <w:lang w:eastAsia="ru-RU"/>
        </w:rPr>
        <w:drawing>
          <wp:inline distT="0" distB="0" distL="0" distR="0" wp14:anchorId="0A67A94F" wp14:editId="45D6E330">
            <wp:extent cx="1987304" cy="2734323"/>
            <wp:effectExtent l="19050" t="0" r="0" b="0"/>
            <wp:docPr id="38"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Pr>
          <w:rFonts w:ascii="Times New Roman" w:eastAsia="Times New Roman" w:hAnsi="Times New Roman" w:cs="Times New Roman"/>
          <w:noProof/>
          <w:color w:val="000000"/>
          <w:sz w:val="24"/>
          <w:szCs w:val="24"/>
          <w:lang w:eastAsia="ru-RU"/>
        </w:rPr>
        <w:drawing>
          <wp:inline distT="0" distB="0" distL="0" distR="0" wp14:anchorId="5FD677B6" wp14:editId="41BB61B3">
            <wp:extent cx="1953087" cy="2787588"/>
            <wp:effectExtent l="19050" t="0" r="9063" b="0"/>
            <wp:docPr id="39"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65D667C6" w14:textId="3B29CA0A" w:rsidR="00F153CB" w:rsidRPr="00047213" w:rsidRDefault="00F153CB" w:rsidP="00F153CB">
      <w:pPr>
        <w:spacing w:after="0" w:line="240" w:lineRule="auto"/>
        <w:ind w:left="708" w:firstLine="708"/>
        <w:jc w:val="both"/>
        <w:rPr>
          <w:rFonts w:ascii="Times New Roman" w:eastAsia="Times New Roman" w:hAnsi="Times New Roman" w:cs="Times New Roman"/>
          <w:color w:val="000000"/>
          <w:sz w:val="20"/>
          <w:szCs w:val="20"/>
        </w:rPr>
      </w:pPr>
      <w:r w:rsidRPr="00047213">
        <w:rPr>
          <w:rFonts w:ascii="Times New Roman" w:eastAsia="Times New Roman" w:hAnsi="Times New Roman" w:cs="Times New Roman"/>
          <w:color w:val="000000"/>
          <w:sz w:val="20"/>
          <w:szCs w:val="20"/>
        </w:rPr>
        <w:t xml:space="preserve">Сроки </w:t>
      </w:r>
      <w:r w:rsidRPr="00047213">
        <w:rPr>
          <w:rFonts w:ascii="Times New Roman" w:eastAsia="Times New Roman" w:hAnsi="Times New Roman" w:cs="Times New Roman"/>
          <w:color w:val="000000"/>
          <w:sz w:val="20"/>
          <w:szCs w:val="20"/>
        </w:rPr>
        <w:tab/>
      </w:r>
      <w:r w:rsidRPr="00047213">
        <w:rPr>
          <w:rFonts w:ascii="Times New Roman" w:eastAsia="Times New Roman" w:hAnsi="Times New Roman" w:cs="Times New Roman"/>
          <w:color w:val="000000"/>
          <w:sz w:val="20"/>
          <w:szCs w:val="20"/>
        </w:rPr>
        <w:tab/>
      </w:r>
      <w:r w:rsidRPr="00047213">
        <w:rPr>
          <w:rFonts w:ascii="Times New Roman" w:eastAsia="Times New Roman" w:hAnsi="Times New Roman" w:cs="Times New Roman"/>
          <w:color w:val="000000"/>
          <w:sz w:val="20"/>
          <w:szCs w:val="20"/>
        </w:rPr>
        <w:tab/>
        <w:t xml:space="preserve">Сложность </w:t>
      </w:r>
      <w:r w:rsidR="007E2878" w:rsidRPr="00047213">
        <w:rPr>
          <w:rFonts w:ascii="Times New Roman" w:hAnsi="Times New Roman" w:cs="Times New Roman"/>
          <w:bCs/>
          <w:color w:val="000000"/>
          <w:sz w:val="20"/>
          <w:szCs w:val="20"/>
        </w:rPr>
        <w:t xml:space="preserve">(количество) </w:t>
      </w:r>
      <w:r w:rsidR="007E2878" w:rsidRPr="00047213">
        <w:rPr>
          <w:rFonts w:ascii="Times New Roman" w:hAnsi="Times New Roman" w:cs="Times New Roman"/>
          <w:bCs/>
          <w:color w:val="000000"/>
          <w:sz w:val="20"/>
          <w:szCs w:val="20"/>
        </w:rPr>
        <w:tab/>
      </w:r>
      <w:r w:rsidR="007E2878" w:rsidRPr="00047213">
        <w:rPr>
          <w:rFonts w:ascii="Times New Roman" w:hAnsi="Times New Roman" w:cs="Times New Roman"/>
          <w:bCs/>
          <w:color w:val="000000"/>
          <w:sz w:val="20"/>
          <w:szCs w:val="20"/>
        </w:rPr>
        <w:tab/>
      </w:r>
      <w:r w:rsidRPr="00047213">
        <w:rPr>
          <w:rFonts w:ascii="Times New Roman" w:hAnsi="Times New Roman" w:cs="Times New Roman"/>
          <w:bCs/>
          <w:color w:val="000000"/>
          <w:sz w:val="20"/>
          <w:szCs w:val="20"/>
        </w:rPr>
        <w:t>Стоимость</w:t>
      </w:r>
    </w:p>
    <w:p w14:paraId="6D5816FB" w14:textId="77777777" w:rsidR="00F153CB" w:rsidRPr="00047213" w:rsidRDefault="00F153CB" w:rsidP="00F153CB">
      <w:pPr>
        <w:spacing w:after="0" w:line="240" w:lineRule="auto"/>
        <w:ind w:left="708"/>
        <w:jc w:val="both"/>
        <w:rPr>
          <w:rFonts w:ascii="Times New Roman" w:eastAsia="Times New Roman" w:hAnsi="Times New Roman" w:cs="Times New Roman"/>
          <w:color w:val="000000"/>
          <w:sz w:val="20"/>
          <w:szCs w:val="20"/>
        </w:rPr>
      </w:pPr>
      <w:r w:rsidRPr="00047213">
        <w:rPr>
          <w:rFonts w:ascii="Times New Roman" w:eastAsia="Times New Roman" w:hAnsi="Times New Roman" w:cs="Times New Roman"/>
          <w:color w:val="000000"/>
          <w:sz w:val="20"/>
          <w:szCs w:val="20"/>
        </w:rPr>
        <w:t xml:space="preserve">получения доступа </w:t>
      </w:r>
      <w:r w:rsidRPr="00047213">
        <w:rPr>
          <w:rFonts w:ascii="Times New Roman" w:eastAsia="Times New Roman" w:hAnsi="Times New Roman" w:cs="Times New Roman"/>
          <w:color w:val="000000"/>
          <w:sz w:val="20"/>
          <w:szCs w:val="20"/>
        </w:rPr>
        <w:tab/>
      </w:r>
      <w:r w:rsidRPr="00047213">
        <w:rPr>
          <w:rFonts w:ascii="Times New Roman" w:eastAsia="Times New Roman" w:hAnsi="Times New Roman" w:cs="Times New Roman"/>
          <w:color w:val="000000"/>
          <w:sz w:val="20"/>
          <w:szCs w:val="20"/>
        </w:rPr>
        <w:tab/>
      </w:r>
      <w:r w:rsidRPr="00047213">
        <w:rPr>
          <w:rFonts w:ascii="Times New Roman" w:hAnsi="Times New Roman" w:cs="Times New Roman"/>
          <w:bCs/>
          <w:color w:val="000000"/>
          <w:sz w:val="20"/>
          <w:szCs w:val="20"/>
        </w:rPr>
        <w:t xml:space="preserve">процедур подключения </w:t>
      </w:r>
      <w:r w:rsidRPr="00047213">
        <w:rPr>
          <w:rFonts w:ascii="Times New Roman" w:hAnsi="Times New Roman" w:cs="Times New Roman"/>
          <w:bCs/>
          <w:color w:val="000000"/>
          <w:sz w:val="20"/>
          <w:szCs w:val="20"/>
        </w:rPr>
        <w:tab/>
      </w:r>
      <w:r w:rsidRPr="00047213">
        <w:rPr>
          <w:rFonts w:ascii="Times New Roman" w:hAnsi="Times New Roman" w:cs="Times New Roman"/>
          <w:bCs/>
          <w:color w:val="000000"/>
          <w:sz w:val="20"/>
          <w:szCs w:val="20"/>
        </w:rPr>
        <w:tab/>
      </w:r>
      <w:r w:rsidRPr="00047213">
        <w:rPr>
          <w:rFonts w:ascii="Times New Roman" w:hAnsi="Times New Roman" w:cs="Times New Roman"/>
          <w:bCs/>
          <w:color w:val="000000"/>
          <w:sz w:val="20"/>
          <w:szCs w:val="20"/>
        </w:rPr>
        <w:tab/>
        <w:t>подключения</w:t>
      </w:r>
    </w:p>
    <w:p w14:paraId="67768548" w14:textId="77777777" w:rsidR="00F153CB" w:rsidRPr="00047213" w:rsidRDefault="00F153CB" w:rsidP="00F153CB">
      <w:pPr>
        <w:spacing w:after="0" w:line="240" w:lineRule="auto"/>
        <w:jc w:val="both"/>
        <w:rPr>
          <w:rFonts w:ascii="Times New Roman" w:eastAsia="Times New Roman" w:hAnsi="Times New Roman" w:cs="Times New Roman"/>
          <w:color w:val="000000"/>
          <w:sz w:val="24"/>
          <w:szCs w:val="24"/>
        </w:rPr>
      </w:pPr>
    </w:p>
    <w:p w14:paraId="48E3FCCA" w14:textId="652836C2" w:rsidR="00F153CB" w:rsidRPr="00702AEA" w:rsidRDefault="00F153CB" w:rsidP="00F153CB">
      <w:pPr>
        <w:spacing w:after="0" w:line="240" w:lineRule="auto"/>
        <w:jc w:val="center"/>
        <w:rPr>
          <w:rFonts w:ascii="Times New Roman" w:eastAsia="Times New Roman" w:hAnsi="Times New Roman" w:cs="Times New Roman"/>
          <w:color w:val="000000"/>
          <w:sz w:val="24"/>
          <w:szCs w:val="24"/>
        </w:rPr>
      </w:pPr>
      <w:r w:rsidRPr="00702AEA">
        <w:rPr>
          <w:rFonts w:ascii="Times New Roman" w:hAnsi="Times New Roman" w:cs="Times New Roman"/>
          <w:bCs/>
          <w:color w:val="000000"/>
          <w:sz w:val="24"/>
          <w:szCs w:val="24"/>
        </w:rPr>
        <w:t>Рисунок 3</w:t>
      </w:r>
      <w:r w:rsidR="00702AEA" w:rsidRPr="00702AEA">
        <w:rPr>
          <w:rFonts w:ascii="Times New Roman" w:hAnsi="Times New Roman" w:cs="Times New Roman"/>
          <w:bCs/>
          <w:color w:val="000000"/>
          <w:sz w:val="24"/>
          <w:szCs w:val="24"/>
        </w:rPr>
        <w:t>.</w:t>
      </w:r>
      <w:r w:rsidRPr="00702AEA">
        <w:rPr>
          <w:rFonts w:ascii="Times New Roman" w:hAnsi="Times New Roman" w:cs="Times New Roman"/>
          <w:bCs/>
          <w:color w:val="000000"/>
          <w:sz w:val="24"/>
          <w:szCs w:val="24"/>
        </w:rPr>
        <w:t>3</w:t>
      </w:r>
      <w:r w:rsidR="00702AEA" w:rsidRPr="00702AEA">
        <w:rPr>
          <w:rFonts w:ascii="Times New Roman" w:hAnsi="Times New Roman" w:cs="Times New Roman"/>
          <w:bCs/>
          <w:color w:val="000000"/>
          <w:sz w:val="24"/>
          <w:szCs w:val="24"/>
        </w:rPr>
        <w:t>7.</w:t>
      </w:r>
      <w:r w:rsidRPr="00702AEA">
        <w:rPr>
          <w:rFonts w:ascii="Times New Roman" w:hAnsi="Times New Roman" w:cs="Times New Roman"/>
          <w:bCs/>
          <w:color w:val="000000"/>
          <w:sz w:val="24"/>
          <w:szCs w:val="24"/>
        </w:rPr>
        <w:t xml:space="preserve"> </w:t>
      </w:r>
      <w:r w:rsidRPr="00702AEA">
        <w:rPr>
          <w:rFonts w:ascii="Times New Roman" w:eastAsia="Times New Roman" w:hAnsi="Times New Roman" w:cs="Times New Roman"/>
          <w:color w:val="000000"/>
          <w:sz w:val="24"/>
          <w:szCs w:val="24"/>
        </w:rPr>
        <w:t>Оценка естественных монополий: газоснабжение</w:t>
      </w:r>
    </w:p>
    <w:p w14:paraId="4D38C357" w14:textId="77777777" w:rsidR="007E2878" w:rsidRDefault="007E2878" w:rsidP="00F153CB">
      <w:pPr>
        <w:spacing w:after="0" w:line="240" w:lineRule="auto"/>
        <w:ind w:firstLine="709"/>
        <w:jc w:val="both"/>
        <w:rPr>
          <w:rFonts w:ascii="Times New Roman" w:eastAsia="Times New Roman" w:hAnsi="Times New Roman" w:cs="Times New Roman"/>
          <w:color w:val="000000"/>
          <w:sz w:val="28"/>
          <w:szCs w:val="28"/>
        </w:rPr>
      </w:pPr>
    </w:p>
    <w:p w14:paraId="6D659EDB" w14:textId="77777777" w:rsidR="00F153CB" w:rsidRPr="00FA6130" w:rsidRDefault="00F153CB" w:rsidP="00F153CB">
      <w:pPr>
        <w:spacing w:after="0" w:line="240" w:lineRule="auto"/>
        <w:ind w:firstLine="709"/>
        <w:jc w:val="both"/>
        <w:rPr>
          <w:rFonts w:ascii="Times New Roman" w:eastAsia="Times New Roman" w:hAnsi="Times New Roman" w:cs="Times New Roman"/>
          <w:color w:val="000000"/>
          <w:sz w:val="28"/>
          <w:szCs w:val="28"/>
        </w:rPr>
      </w:pPr>
      <w:r w:rsidRPr="00FA6130">
        <w:rPr>
          <w:rFonts w:ascii="Times New Roman" w:eastAsia="Times New Roman" w:hAnsi="Times New Roman" w:cs="Times New Roman"/>
          <w:color w:val="000000"/>
          <w:sz w:val="28"/>
          <w:szCs w:val="28"/>
        </w:rPr>
        <w:t xml:space="preserve">Поскольку возможности подключения к газу доступны лишь в нескольких муниципальных районах Камчатского края, более половины респондентов затруднились дать оценку данному виду естественной монополии. Вместе с тем, оценка возможностей подключения газоснабжения показала, что </w:t>
      </w:r>
      <w:r w:rsidRPr="00047213">
        <w:rPr>
          <w:rFonts w:ascii="Times New Roman" w:eastAsia="Times New Roman" w:hAnsi="Times New Roman" w:cs="Times New Roman"/>
          <w:color w:val="000000"/>
          <w:sz w:val="28"/>
          <w:szCs w:val="28"/>
        </w:rPr>
        <w:t>сроки получения доступа</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13,2% респондентов, а удовлетворительно и скорее удовлетворительно – 32,2%; </w:t>
      </w:r>
      <w:r w:rsidRPr="00047213">
        <w:rPr>
          <w:rFonts w:ascii="Times New Roman" w:eastAsia="Times New Roman" w:hAnsi="Times New Roman" w:cs="Times New Roman"/>
          <w:color w:val="000000"/>
          <w:sz w:val="28"/>
          <w:szCs w:val="28"/>
        </w:rPr>
        <w:t>сложность процедур подключения</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14,8% респондентов, а удовлетворительно и скорее удовлетворительно – 30,7%; </w:t>
      </w:r>
      <w:r w:rsidRPr="00047213">
        <w:rPr>
          <w:rFonts w:ascii="Times New Roman" w:eastAsia="Times New Roman" w:hAnsi="Times New Roman" w:cs="Times New Roman"/>
          <w:color w:val="000000"/>
          <w:sz w:val="28"/>
          <w:szCs w:val="28"/>
        </w:rPr>
        <w:t>стоимость подключения</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12,9% респондентов, а удовлетворительно и скорее удовлетворительно – 32,4%.</w:t>
      </w:r>
    </w:p>
    <w:p w14:paraId="6E8C30B7" w14:textId="77777777" w:rsidR="00F153CB" w:rsidRDefault="00F153CB" w:rsidP="00F153C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lastRenderedPageBreak/>
        <w:drawing>
          <wp:inline distT="0" distB="0" distL="0" distR="0" wp14:anchorId="4C9FEF09" wp14:editId="2EA21266">
            <wp:extent cx="1864310" cy="3133817"/>
            <wp:effectExtent l="19050" t="0" r="2590" b="0"/>
            <wp:docPr id="40"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r>
        <w:rPr>
          <w:rFonts w:ascii="Times New Roman" w:eastAsia="Times New Roman" w:hAnsi="Times New Roman" w:cs="Times New Roman"/>
          <w:noProof/>
          <w:color w:val="000000"/>
          <w:sz w:val="24"/>
          <w:szCs w:val="24"/>
          <w:lang w:eastAsia="ru-RU"/>
        </w:rPr>
        <w:drawing>
          <wp:inline distT="0" distB="0" distL="0" distR="0" wp14:anchorId="1AA89CA3" wp14:editId="518DDAED">
            <wp:extent cx="2015231" cy="3133817"/>
            <wp:effectExtent l="19050" t="0" r="4069" b="0"/>
            <wp:docPr id="41"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Pr>
          <w:rFonts w:ascii="Times New Roman" w:eastAsia="Times New Roman" w:hAnsi="Times New Roman" w:cs="Times New Roman"/>
          <w:noProof/>
          <w:color w:val="000000"/>
          <w:sz w:val="24"/>
          <w:szCs w:val="24"/>
          <w:lang w:eastAsia="ru-RU"/>
        </w:rPr>
        <w:drawing>
          <wp:inline distT="0" distB="0" distL="0" distR="0" wp14:anchorId="4A149B67" wp14:editId="139A8813">
            <wp:extent cx="1953087" cy="3142695"/>
            <wp:effectExtent l="19050" t="0" r="9063" b="0"/>
            <wp:docPr id="42"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1335D1BF" w14:textId="77777777" w:rsidR="00F153CB" w:rsidRPr="00CE51BD" w:rsidRDefault="00F153CB" w:rsidP="00F153CB">
      <w:pPr>
        <w:spacing w:after="0" w:line="240" w:lineRule="auto"/>
        <w:ind w:left="708" w:firstLine="708"/>
        <w:jc w:val="both"/>
        <w:rPr>
          <w:rFonts w:ascii="Times New Roman" w:eastAsia="Times New Roman" w:hAnsi="Times New Roman" w:cs="Times New Roman"/>
          <w:i/>
          <w:color w:val="000000"/>
          <w:sz w:val="20"/>
          <w:szCs w:val="20"/>
        </w:rPr>
      </w:pPr>
      <w:r w:rsidRPr="00CE51BD">
        <w:rPr>
          <w:rFonts w:ascii="Times New Roman" w:eastAsia="Times New Roman" w:hAnsi="Times New Roman" w:cs="Times New Roman"/>
          <w:i/>
          <w:color w:val="000000"/>
          <w:sz w:val="20"/>
          <w:szCs w:val="20"/>
        </w:rPr>
        <w:t xml:space="preserve">Сроки </w:t>
      </w:r>
      <w:r w:rsidRPr="00CE51BD">
        <w:rPr>
          <w:rFonts w:ascii="Times New Roman" w:eastAsia="Times New Roman" w:hAnsi="Times New Roman" w:cs="Times New Roman"/>
          <w:i/>
          <w:color w:val="000000"/>
          <w:sz w:val="20"/>
          <w:szCs w:val="20"/>
        </w:rPr>
        <w:tab/>
      </w:r>
      <w:r w:rsidRPr="00CE51BD">
        <w:rPr>
          <w:rFonts w:ascii="Times New Roman" w:eastAsia="Times New Roman" w:hAnsi="Times New Roman" w:cs="Times New Roman"/>
          <w:i/>
          <w:color w:val="000000"/>
          <w:sz w:val="20"/>
          <w:szCs w:val="20"/>
        </w:rPr>
        <w:tab/>
      </w:r>
      <w:r w:rsidRPr="00CE51BD">
        <w:rPr>
          <w:rFonts w:ascii="Times New Roman" w:eastAsia="Times New Roman" w:hAnsi="Times New Roman" w:cs="Times New Roman"/>
          <w:i/>
          <w:color w:val="000000"/>
          <w:sz w:val="20"/>
          <w:szCs w:val="20"/>
        </w:rPr>
        <w:tab/>
        <w:t xml:space="preserve">Сложность </w:t>
      </w:r>
      <w:r w:rsidRPr="00CE51BD">
        <w:rPr>
          <w:rFonts w:ascii="Times New Roman" w:hAnsi="Times New Roman" w:cs="Times New Roman"/>
          <w:bCs/>
          <w:i/>
          <w:color w:val="000000"/>
          <w:sz w:val="20"/>
          <w:szCs w:val="20"/>
        </w:rPr>
        <w:t xml:space="preserve">(количество) </w:t>
      </w:r>
      <w:r w:rsidRPr="00CE51BD">
        <w:rPr>
          <w:rFonts w:ascii="Times New Roman" w:hAnsi="Times New Roman" w:cs="Times New Roman"/>
          <w:bCs/>
          <w:i/>
          <w:color w:val="000000"/>
          <w:sz w:val="20"/>
          <w:szCs w:val="20"/>
        </w:rPr>
        <w:tab/>
      </w:r>
      <w:r w:rsidRPr="00CE51BD">
        <w:rPr>
          <w:rFonts w:ascii="Times New Roman" w:hAnsi="Times New Roman" w:cs="Times New Roman"/>
          <w:bCs/>
          <w:i/>
          <w:color w:val="000000"/>
          <w:sz w:val="20"/>
          <w:szCs w:val="20"/>
        </w:rPr>
        <w:tab/>
        <w:t>Стоимость</w:t>
      </w:r>
    </w:p>
    <w:p w14:paraId="12BC4A35" w14:textId="77777777" w:rsidR="00F153CB" w:rsidRPr="00CE51BD" w:rsidRDefault="00F153CB" w:rsidP="00F153CB">
      <w:pPr>
        <w:spacing w:after="0" w:line="240" w:lineRule="auto"/>
        <w:ind w:left="708"/>
        <w:jc w:val="both"/>
        <w:rPr>
          <w:rFonts w:ascii="Times New Roman" w:eastAsia="Times New Roman" w:hAnsi="Times New Roman" w:cs="Times New Roman"/>
          <w:i/>
          <w:color w:val="000000"/>
          <w:sz w:val="20"/>
          <w:szCs w:val="20"/>
        </w:rPr>
      </w:pPr>
      <w:r w:rsidRPr="00CE51BD">
        <w:rPr>
          <w:rFonts w:ascii="Times New Roman" w:eastAsia="Times New Roman" w:hAnsi="Times New Roman" w:cs="Times New Roman"/>
          <w:i/>
          <w:color w:val="000000"/>
          <w:sz w:val="20"/>
          <w:szCs w:val="20"/>
        </w:rPr>
        <w:t xml:space="preserve">получения доступа </w:t>
      </w:r>
      <w:r w:rsidRPr="00CE51BD">
        <w:rPr>
          <w:rFonts w:ascii="Times New Roman" w:eastAsia="Times New Roman" w:hAnsi="Times New Roman" w:cs="Times New Roman"/>
          <w:i/>
          <w:color w:val="000000"/>
          <w:sz w:val="20"/>
          <w:szCs w:val="20"/>
        </w:rPr>
        <w:tab/>
      </w:r>
      <w:r w:rsidRPr="00CE51BD">
        <w:rPr>
          <w:rFonts w:ascii="Times New Roman" w:eastAsia="Times New Roman" w:hAnsi="Times New Roman" w:cs="Times New Roman"/>
          <w:i/>
          <w:color w:val="000000"/>
          <w:sz w:val="20"/>
          <w:szCs w:val="20"/>
        </w:rPr>
        <w:tab/>
      </w:r>
      <w:r w:rsidRPr="00CE51BD">
        <w:rPr>
          <w:rFonts w:ascii="Times New Roman" w:hAnsi="Times New Roman" w:cs="Times New Roman"/>
          <w:bCs/>
          <w:i/>
          <w:color w:val="000000"/>
          <w:sz w:val="20"/>
          <w:szCs w:val="20"/>
        </w:rPr>
        <w:t xml:space="preserve">процедур подключения </w:t>
      </w:r>
      <w:r w:rsidRPr="00CE51BD">
        <w:rPr>
          <w:rFonts w:ascii="Times New Roman" w:hAnsi="Times New Roman" w:cs="Times New Roman"/>
          <w:bCs/>
          <w:i/>
          <w:color w:val="000000"/>
          <w:sz w:val="20"/>
          <w:szCs w:val="20"/>
        </w:rPr>
        <w:tab/>
      </w:r>
      <w:r w:rsidRPr="00CE51BD">
        <w:rPr>
          <w:rFonts w:ascii="Times New Roman" w:hAnsi="Times New Roman" w:cs="Times New Roman"/>
          <w:bCs/>
          <w:i/>
          <w:color w:val="000000"/>
          <w:sz w:val="20"/>
          <w:szCs w:val="20"/>
        </w:rPr>
        <w:tab/>
      </w:r>
      <w:r w:rsidRPr="00CE51BD">
        <w:rPr>
          <w:rFonts w:ascii="Times New Roman" w:hAnsi="Times New Roman" w:cs="Times New Roman"/>
          <w:bCs/>
          <w:i/>
          <w:color w:val="000000"/>
          <w:sz w:val="20"/>
          <w:szCs w:val="20"/>
        </w:rPr>
        <w:tab/>
        <w:t>подключения</w:t>
      </w:r>
    </w:p>
    <w:p w14:paraId="5C77811C" w14:textId="77777777" w:rsidR="00F153CB" w:rsidRDefault="00F153CB" w:rsidP="00F153CB">
      <w:pPr>
        <w:spacing w:after="0" w:line="240" w:lineRule="auto"/>
        <w:jc w:val="both"/>
        <w:rPr>
          <w:rFonts w:ascii="Times New Roman" w:eastAsia="Times New Roman" w:hAnsi="Times New Roman" w:cs="Times New Roman"/>
          <w:color w:val="000000"/>
          <w:sz w:val="24"/>
          <w:szCs w:val="24"/>
        </w:rPr>
      </w:pPr>
    </w:p>
    <w:p w14:paraId="6FA0EF4D" w14:textId="4AE32317" w:rsidR="00F153CB" w:rsidRPr="00702AEA" w:rsidRDefault="00F153CB" w:rsidP="00F153CB">
      <w:pPr>
        <w:spacing w:after="0" w:line="240" w:lineRule="auto"/>
        <w:jc w:val="center"/>
        <w:rPr>
          <w:rFonts w:ascii="Times New Roman" w:eastAsia="Times New Roman" w:hAnsi="Times New Roman" w:cs="Times New Roman"/>
          <w:color w:val="000000"/>
          <w:sz w:val="24"/>
          <w:szCs w:val="24"/>
        </w:rPr>
      </w:pPr>
      <w:r w:rsidRPr="00702AEA">
        <w:rPr>
          <w:rFonts w:ascii="Times New Roman" w:hAnsi="Times New Roman" w:cs="Times New Roman"/>
          <w:bCs/>
          <w:color w:val="000000"/>
          <w:sz w:val="24"/>
          <w:szCs w:val="24"/>
        </w:rPr>
        <w:t>Рисунок 3</w:t>
      </w:r>
      <w:r w:rsidR="00702AEA" w:rsidRPr="00702AEA">
        <w:rPr>
          <w:rFonts w:ascii="Times New Roman" w:hAnsi="Times New Roman" w:cs="Times New Roman"/>
          <w:bCs/>
          <w:color w:val="000000"/>
          <w:sz w:val="24"/>
          <w:szCs w:val="24"/>
        </w:rPr>
        <w:t xml:space="preserve">.38. </w:t>
      </w:r>
      <w:r w:rsidRPr="00702AEA">
        <w:rPr>
          <w:rFonts w:ascii="Times New Roman" w:hAnsi="Times New Roman" w:cs="Times New Roman"/>
          <w:bCs/>
          <w:color w:val="000000"/>
          <w:sz w:val="24"/>
          <w:szCs w:val="24"/>
        </w:rPr>
        <w:t xml:space="preserve"> </w:t>
      </w:r>
      <w:r w:rsidRPr="00702AEA">
        <w:rPr>
          <w:rFonts w:ascii="Times New Roman" w:eastAsia="Times New Roman" w:hAnsi="Times New Roman" w:cs="Times New Roman"/>
          <w:color w:val="000000"/>
          <w:sz w:val="24"/>
          <w:szCs w:val="24"/>
        </w:rPr>
        <w:t>Оценка естественных монополий: электроснабжение</w:t>
      </w:r>
    </w:p>
    <w:p w14:paraId="0C095EE7" w14:textId="77777777" w:rsidR="00F153CB" w:rsidRDefault="00F153CB" w:rsidP="00F153CB">
      <w:pPr>
        <w:spacing w:after="0" w:line="240" w:lineRule="auto"/>
        <w:jc w:val="center"/>
        <w:rPr>
          <w:rFonts w:ascii="Times New Roman" w:eastAsia="Times New Roman" w:hAnsi="Times New Roman" w:cs="Times New Roman"/>
          <w:i/>
          <w:color w:val="000000"/>
          <w:sz w:val="24"/>
          <w:szCs w:val="24"/>
        </w:rPr>
      </w:pPr>
    </w:p>
    <w:p w14:paraId="5E8A7631" w14:textId="77777777" w:rsidR="00F153CB" w:rsidRPr="00FA6130" w:rsidRDefault="00F153CB" w:rsidP="00F153CB">
      <w:pPr>
        <w:spacing w:after="0" w:line="240" w:lineRule="auto"/>
        <w:ind w:firstLine="709"/>
        <w:jc w:val="both"/>
        <w:rPr>
          <w:rFonts w:ascii="Times New Roman" w:eastAsia="Times New Roman" w:hAnsi="Times New Roman" w:cs="Times New Roman"/>
          <w:color w:val="000000"/>
          <w:sz w:val="28"/>
          <w:szCs w:val="28"/>
        </w:rPr>
      </w:pPr>
      <w:r w:rsidRPr="00FA6130">
        <w:rPr>
          <w:rFonts w:ascii="Times New Roman" w:eastAsia="Times New Roman" w:hAnsi="Times New Roman" w:cs="Times New Roman"/>
          <w:color w:val="000000"/>
          <w:sz w:val="28"/>
          <w:szCs w:val="28"/>
        </w:rPr>
        <w:t xml:space="preserve">Оценка возможностей подключения к сетям электроснабжения показала, что </w:t>
      </w:r>
      <w:r w:rsidRPr="00047213">
        <w:rPr>
          <w:rFonts w:ascii="Times New Roman" w:eastAsia="Times New Roman" w:hAnsi="Times New Roman" w:cs="Times New Roman"/>
          <w:color w:val="000000"/>
          <w:sz w:val="28"/>
          <w:szCs w:val="28"/>
        </w:rPr>
        <w:t>сроки получения доступа</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47,3% респондентов, а удовлетворительно и скорее удовлетворительно – 28,5%; </w:t>
      </w:r>
      <w:r w:rsidRPr="00047213">
        <w:rPr>
          <w:rFonts w:ascii="Times New Roman" w:eastAsia="Times New Roman" w:hAnsi="Times New Roman" w:cs="Times New Roman"/>
          <w:color w:val="000000"/>
          <w:sz w:val="28"/>
          <w:szCs w:val="28"/>
        </w:rPr>
        <w:t>сложность процедур подключения</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46,9% респондентов, а удовлетворительно и скорее удовлетворительно – 27,8%; </w:t>
      </w:r>
      <w:r w:rsidRPr="00047213">
        <w:rPr>
          <w:rFonts w:ascii="Times New Roman" w:eastAsia="Times New Roman" w:hAnsi="Times New Roman" w:cs="Times New Roman"/>
          <w:color w:val="000000"/>
          <w:sz w:val="28"/>
          <w:szCs w:val="28"/>
        </w:rPr>
        <w:t>стоимость подключения</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47,7% респондентов, а удовлетворительно и скорее удовлетворительно – 25,8</w:t>
      </w:r>
      <w:r>
        <w:rPr>
          <w:rFonts w:ascii="Times New Roman" w:eastAsia="Times New Roman" w:hAnsi="Times New Roman" w:cs="Times New Roman"/>
          <w:color w:val="000000"/>
          <w:sz w:val="28"/>
          <w:szCs w:val="28"/>
        </w:rPr>
        <w:t>%.</w:t>
      </w:r>
    </w:p>
    <w:p w14:paraId="00E53170" w14:textId="77777777" w:rsidR="00F153CB" w:rsidRPr="00CE51BD" w:rsidRDefault="00F153CB" w:rsidP="00F153CB">
      <w:pPr>
        <w:spacing w:after="0" w:line="240" w:lineRule="auto"/>
        <w:jc w:val="center"/>
        <w:rPr>
          <w:rFonts w:ascii="Times New Roman" w:eastAsia="Times New Roman" w:hAnsi="Times New Roman" w:cs="Times New Roman"/>
          <w:i/>
          <w:color w:val="000000"/>
          <w:sz w:val="24"/>
          <w:szCs w:val="24"/>
        </w:rPr>
      </w:pPr>
    </w:p>
    <w:p w14:paraId="73A63DEC" w14:textId="77777777" w:rsidR="00F153CB" w:rsidRDefault="00F153CB" w:rsidP="00F153CB">
      <w:pPr>
        <w:spacing w:after="0" w:line="240" w:lineRule="auto"/>
        <w:jc w:val="both"/>
        <w:rPr>
          <w:rFonts w:ascii="Times New Roman" w:eastAsia="Times New Roman" w:hAnsi="Times New Roman" w:cs="Times New Roman"/>
          <w:color w:val="000000"/>
          <w:sz w:val="24"/>
          <w:szCs w:val="24"/>
        </w:rPr>
      </w:pPr>
    </w:p>
    <w:p w14:paraId="4BA27554" w14:textId="77777777" w:rsidR="00F153CB" w:rsidRDefault="00F153CB" w:rsidP="00F153C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0" distR="0" wp14:anchorId="2A630996" wp14:editId="34737A50">
            <wp:extent cx="2000250" cy="2857500"/>
            <wp:effectExtent l="0" t="0" r="0" b="0"/>
            <wp:docPr id="44"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Pr>
          <w:rFonts w:ascii="Times New Roman" w:eastAsia="Times New Roman" w:hAnsi="Times New Roman" w:cs="Times New Roman"/>
          <w:noProof/>
          <w:color w:val="000000"/>
          <w:sz w:val="24"/>
          <w:szCs w:val="24"/>
          <w:lang w:eastAsia="ru-RU"/>
        </w:rPr>
        <w:drawing>
          <wp:inline distT="0" distB="0" distL="0" distR="0" wp14:anchorId="4D281917" wp14:editId="165772E1">
            <wp:extent cx="1997476" cy="2805344"/>
            <wp:effectExtent l="19050" t="0" r="2774" b="0"/>
            <wp:docPr id="45"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Pr>
          <w:rFonts w:ascii="Times New Roman" w:eastAsia="Times New Roman" w:hAnsi="Times New Roman" w:cs="Times New Roman"/>
          <w:noProof/>
          <w:color w:val="000000"/>
          <w:sz w:val="24"/>
          <w:szCs w:val="24"/>
          <w:lang w:eastAsia="ru-RU"/>
        </w:rPr>
        <w:drawing>
          <wp:inline distT="0" distB="0" distL="0" distR="0" wp14:anchorId="33DEEE51" wp14:editId="0A696555">
            <wp:extent cx="1846555" cy="2831977"/>
            <wp:effectExtent l="19050" t="0" r="1295" b="0"/>
            <wp:docPr id="46"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327C00CB" w14:textId="77777777" w:rsidR="00F153CB" w:rsidRPr="00047213" w:rsidRDefault="00F153CB" w:rsidP="00F153CB">
      <w:pPr>
        <w:spacing w:after="0" w:line="240" w:lineRule="auto"/>
        <w:ind w:left="708" w:firstLine="708"/>
        <w:jc w:val="both"/>
        <w:rPr>
          <w:rFonts w:ascii="Times New Roman" w:eastAsia="Times New Roman" w:hAnsi="Times New Roman" w:cs="Times New Roman"/>
          <w:color w:val="000000"/>
          <w:sz w:val="20"/>
          <w:szCs w:val="20"/>
        </w:rPr>
      </w:pPr>
      <w:r w:rsidRPr="00047213">
        <w:rPr>
          <w:rFonts w:ascii="Times New Roman" w:eastAsia="Times New Roman" w:hAnsi="Times New Roman" w:cs="Times New Roman"/>
          <w:color w:val="000000"/>
          <w:sz w:val="20"/>
          <w:szCs w:val="20"/>
        </w:rPr>
        <w:t xml:space="preserve">Сроки </w:t>
      </w:r>
      <w:r w:rsidRPr="00047213">
        <w:rPr>
          <w:rFonts w:ascii="Times New Roman" w:eastAsia="Times New Roman" w:hAnsi="Times New Roman" w:cs="Times New Roman"/>
          <w:color w:val="000000"/>
          <w:sz w:val="20"/>
          <w:szCs w:val="20"/>
        </w:rPr>
        <w:tab/>
      </w:r>
      <w:r w:rsidRPr="00047213">
        <w:rPr>
          <w:rFonts w:ascii="Times New Roman" w:eastAsia="Times New Roman" w:hAnsi="Times New Roman" w:cs="Times New Roman"/>
          <w:color w:val="000000"/>
          <w:sz w:val="20"/>
          <w:szCs w:val="20"/>
        </w:rPr>
        <w:tab/>
      </w:r>
      <w:r w:rsidRPr="00047213">
        <w:rPr>
          <w:rFonts w:ascii="Times New Roman" w:eastAsia="Times New Roman" w:hAnsi="Times New Roman" w:cs="Times New Roman"/>
          <w:color w:val="000000"/>
          <w:sz w:val="20"/>
          <w:szCs w:val="20"/>
        </w:rPr>
        <w:tab/>
        <w:t xml:space="preserve">Сложность </w:t>
      </w:r>
      <w:r w:rsidRPr="00047213">
        <w:rPr>
          <w:rFonts w:ascii="Times New Roman" w:hAnsi="Times New Roman" w:cs="Times New Roman"/>
          <w:bCs/>
          <w:color w:val="000000"/>
          <w:sz w:val="20"/>
          <w:szCs w:val="20"/>
        </w:rPr>
        <w:t xml:space="preserve">(количество) </w:t>
      </w:r>
      <w:r w:rsidRPr="00047213">
        <w:rPr>
          <w:rFonts w:ascii="Times New Roman" w:hAnsi="Times New Roman" w:cs="Times New Roman"/>
          <w:bCs/>
          <w:color w:val="000000"/>
          <w:sz w:val="20"/>
          <w:szCs w:val="20"/>
        </w:rPr>
        <w:tab/>
      </w:r>
      <w:r w:rsidRPr="00047213">
        <w:rPr>
          <w:rFonts w:ascii="Times New Roman" w:hAnsi="Times New Roman" w:cs="Times New Roman"/>
          <w:bCs/>
          <w:color w:val="000000"/>
          <w:sz w:val="20"/>
          <w:szCs w:val="20"/>
        </w:rPr>
        <w:tab/>
        <w:t>Стоимость</w:t>
      </w:r>
    </w:p>
    <w:p w14:paraId="5A372717" w14:textId="77777777" w:rsidR="00F153CB" w:rsidRPr="00047213" w:rsidRDefault="00F153CB" w:rsidP="00F153CB">
      <w:pPr>
        <w:spacing w:after="0" w:line="240" w:lineRule="auto"/>
        <w:ind w:left="708"/>
        <w:jc w:val="both"/>
        <w:rPr>
          <w:rFonts w:ascii="Times New Roman" w:eastAsia="Times New Roman" w:hAnsi="Times New Roman" w:cs="Times New Roman"/>
          <w:color w:val="000000"/>
          <w:sz w:val="20"/>
          <w:szCs w:val="20"/>
        </w:rPr>
      </w:pPr>
      <w:r w:rsidRPr="00047213">
        <w:rPr>
          <w:rFonts w:ascii="Times New Roman" w:eastAsia="Times New Roman" w:hAnsi="Times New Roman" w:cs="Times New Roman"/>
          <w:color w:val="000000"/>
          <w:sz w:val="20"/>
          <w:szCs w:val="20"/>
        </w:rPr>
        <w:lastRenderedPageBreak/>
        <w:t xml:space="preserve">получения доступа </w:t>
      </w:r>
      <w:r w:rsidRPr="00047213">
        <w:rPr>
          <w:rFonts w:ascii="Times New Roman" w:eastAsia="Times New Roman" w:hAnsi="Times New Roman" w:cs="Times New Roman"/>
          <w:color w:val="000000"/>
          <w:sz w:val="20"/>
          <w:szCs w:val="20"/>
        </w:rPr>
        <w:tab/>
      </w:r>
      <w:r w:rsidRPr="00047213">
        <w:rPr>
          <w:rFonts w:ascii="Times New Roman" w:eastAsia="Times New Roman" w:hAnsi="Times New Roman" w:cs="Times New Roman"/>
          <w:color w:val="000000"/>
          <w:sz w:val="20"/>
          <w:szCs w:val="20"/>
        </w:rPr>
        <w:tab/>
      </w:r>
      <w:r w:rsidRPr="00047213">
        <w:rPr>
          <w:rFonts w:ascii="Times New Roman" w:hAnsi="Times New Roman" w:cs="Times New Roman"/>
          <w:bCs/>
          <w:color w:val="000000"/>
          <w:sz w:val="20"/>
          <w:szCs w:val="20"/>
        </w:rPr>
        <w:t xml:space="preserve">процедур подключения </w:t>
      </w:r>
      <w:r w:rsidRPr="00047213">
        <w:rPr>
          <w:rFonts w:ascii="Times New Roman" w:hAnsi="Times New Roman" w:cs="Times New Roman"/>
          <w:bCs/>
          <w:color w:val="000000"/>
          <w:sz w:val="20"/>
          <w:szCs w:val="20"/>
        </w:rPr>
        <w:tab/>
      </w:r>
      <w:r w:rsidRPr="00047213">
        <w:rPr>
          <w:rFonts w:ascii="Times New Roman" w:hAnsi="Times New Roman" w:cs="Times New Roman"/>
          <w:bCs/>
          <w:color w:val="000000"/>
          <w:sz w:val="20"/>
          <w:szCs w:val="20"/>
        </w:rPr>
        <w:tab/>
      </w:r>
      <w:r w:rsidRPr="00047213">
        <w:rPr>
          <w:rFonts w:ascii="Times New Roman" w:hAnsi="Times New Roman" w:cs="Times New Roman"/>
          <w:bCs/>
          <w:color w:val="000000"/>
          <w:sz w:val="20"/>
          <w:szCs w:val="20"/>
        </w:rPr>
        <w:tab/>
        <w:t>подключения</w:t>
      </w:r>
    </w:p>
    <w:p w14:paraId="10E371CE" w14:textId="77777777" w:rsidR="00F153CB" w:rsidRPr="00047213" w:rsidRDefault="00F153CB" w:rsidP="00F153CB">
      <w:pPr>
        <w:spacing w:after="0" w:line="240" w:lineRule="auto"/>
        <w:jc w:val="both"/>
        <w:rPr>
          <w:rFonts w:ascii="Times New Roman" w:eastAsia="Times New Roman" w:hAnsi="Times New Roman" w:cs="Times New Roman"/>
          <w:color w:val="000000"/>
          <w:sz w:val="24"/>
          <w:szCs w:val="24"/>
        </w:rPr>
      </w:pPr>
    </w:p>
    <w:p w14:paraId="00919427" w14:textId="3FEE4DEC" w:rsidR="00F153CB" w:rsidRPr="00702AEA" w:rsidRDefault="00F153CB" w:rsidP="00F153CB">
      <w:pPr>
        <w:spacing w:after="0" w:line="240" w:lineRule="auto"/>
        <w:jc w:val="center"/>
        <w:rPr>
          <w:rFonts w:ascii="Times New Roman" w:eastAsia="Times New Roman" w:hAnsi="Times New Roman" w:cs="Times New Roman"/>
          <w:color w:val="000000"/>
          <w:sz w:val="24"/>
          <w:szCs w:val="24"/>
        </w:rPr>
      </w:pPr>
      <w:r w:rsidRPr="00702AEA">
        <w:rPr>
          <w:rFonts w:ascii="Times New Roman" w:hAnsi="Times New Roman" w:cs="Times New Roman"/>
          <w:bCs/>
          <w:color w:val="000000"/>
          <w:sz w:val="24"/>
          <w:szCs w:val="24"/>
        </w:rPr>
        <w:t>Рисунок 3</w:t>
      </w:r>
      <w:r w:rsidR="00702AEA" w:rsidRPr="00702AEA">
        <w:rPr>
          <w:rFonts w:ascii="Times New Roman" w:hAnsi="Times New Roman" w:cs="Times New Roman"/>
          <w:bCs/>
          <w:color w:val="000000"/>
          <w:sz w:val="24"/>
          <w:szCs w:val="24"/>
        </w:rPr>
        <w:t>.39.</w:t>
      </w:r>
      <w:r w:rsidRPr="00702AEA">
        <w:rPr>
          <w:rFonts w:ascii="Times New Roman" w:hAnsi="Times New Roman" w:cs="Times New Roman"/>
          <w:bCs/>
          <w:color w:val="000000"/>
          <w:sz w:val="24"/>
          <w:szCs w:val="24"/>
        </w:rPr>
        <w:t xml:space="preserve"> </w:t>
      </w:r>
      <w:r w:rsidRPr="00702AEA">
        <w:rPr>
          <w:rFonts w:ascii="Times New Roman" w:eastAsia="Times New Roman" w:hAnsi="Times New Roman" w:cs="Times New Roman"/>
          <w:color w:val="000000"/>
          <w:sz w:val="24"/>
          <w:szCs w:val="24"/>
        </w:rPr>
        <w:t>Оценка естественных монополий: теплоснабжение</w:t>
      </w:r>
    </w:p>
    <w:p w14:paraId="6BED4500" w14:textId="77777777" w:rsidR="00F153CB" w:rsidRDefault="00F153CB" w:rsidP="00F153CB">
      <w:pPr>
        <w:spacing w:after="0" w:line="240" w:lineRule="auto"/>
        <w:jc w:val="both"/>
        <w:rPr>
          <w:rFonts w:ascii="Times New Roman" w:eastAsia="Times New Roman" w:hAnsi="Times New Roman" w:cs="Times New Roman"/>
          <w:color w:val="000000"/>
          <w:sz w:val="24"/>
          <w:szCs w:val="24"/>
        </w:rPr>
      </w:pPr>
    </w:p>
    <w:p w14:paraId="087D10FB" w14:textId="77777777" w:rsidR="00F153CB" w:rsidRPr="00FA6130" w:rsidRDefault="00F153CB" w:rsidP="00F153CB">
      <w:pPr>
        <w:spacing w:after="0" w:line="240" w:lineRule="auto"/>
        <w:ind w:firstLine="709"/>
        <w:jc w:val="both"/>
        <w:rPr>
          <w:rFonts w:ascii="Times New Roman" w:eastAsia="Times New Roman" w:hAnsi="Times New Roman" w:cs="Times New Roman"/>
          <w:color w:val="000000"/>
          <w:sz w:val="28"/>
          <w:szCs w:val="28"/>
        </w:rPr>
      </w:pPr>
      <w:r w:rsidRPr="00FA6130">
        <w:rPr>
          <w:rFonts w:ascii="Times New Roman" w:eastAsia="Times New Roman" w:hAnsi="Times New Roman" w:cs="Times New Roman"/>
          <w:color w:val="000000"/>
          <w:sz w:val="28"/>
          <w:szCs w:val="28"/>
        </w:rPr>
        <w:t xml:space="preserve">Оценка возможностей подключения к сетям теплоснабжения показала, что </w:t>
      </w:r>
      <w:r w:rsidRPr="00047213">
        <w:rPr>
          <w:rFonts w:ascii="Times New Roman" w:eastAsia="Times New Roman" w:hAnsi="Times New Roman" w:cs="Times New Roman"/>
          <w:color w:val="000000"/>
          <w:sz w:val="28"/>
          <w:szCs w:val="28"/>
        </w:rPr>
        <w:t>сроки получения доступа</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41,1% респондентов, а удовлетворительно и скорее удовлетворительно – 29,6%; </w:t>
      </w:r>
      <w:r w:rsidRPr="00047213">
        <w:rPr>
          <w:rFonts w:ascii="Times New Roman" w:eastAsia="Times New Roman" w:hAnsi="Times New Roman" w:cs="Times New Roman"/>
          <w:color w:val="000000"/>
          <w:sz w:val="28"/>
          <w:szCs w:val="28"/>
        </w:rPr>
        <w:t>сложность процедур подключения</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42,5% респондентов, а удовлетворительно и скорее удовлетворительно – 27,6%; </w:t>
      </w:r>
      <w:r w:rsidRPr="00047213">
        <w:rPr>
          <w:rFonts w:ascii="Times New Roman" w:eastAsia="Times New Roman" w:hAnsi="Times New Roman" w:cs="Times New Roman"/>
          <w:color w:val="000000"/>
          <w:sz w:val="28"/>
          <w:szCs w:val="28"/>
        </w:rPr>
        <w:t>стоимость подключения</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41,7% респондентов, а удовлетворительно и скорее удовлетворительно – 27,6%.</w:t>
      </w:r>
    </w:p>
    <w:p w14:paraId="4101357D" w14:textId="77777777" w:rsidR="00F153CB" w:rsidRDefault="00F153CB" w:rsidP="00F153C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0" distR="0" wp14:anchorId="0861216F" wp14:editId="114C519B">
            <wp:extent cx="2000250" cy="2924175"/>
            <wp:effectExtent l="0" t="0" r="0" b="0"/>
            <wp:docPr id="47"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r>
        <w:rPr>
          <w:rFonts w:ascii="Times New Roman" w:eastAsia="Times New Roman" w:hAnsi="Times New Roman" w:cs="Times New Roman"/>
          <w:noProof/>
          <w:color w:val="000000"/>
          <w:sz w:val="24"/>
          <w:szCs w:val="24"/>
          <w:lang w:eastAsia="ru-RU"/>
        </w:rPr>
        <w:drawing>
          <wp:inline distT="0" distB="0" distL="0" distR="0" wp14:anchorId="37E35637" wp14:editId="276F4A95">
            <wp:extent cx="1979721" cy="2929631"/>
            <wp:effectExtent l="19050" t="0" r="1479" b="0"/>
            <wp:docPr id="48"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r>
        <w:rPr>
          <w:rFonts w:ascii="Times New Roman" w:eastAsia="Times New Roman" w:hAnsi="Times New Roman" w:cs="Times New Roman"/>
          <w:noProof/>
          <w:color w:val="000000"/>
          <w:sz w:val="24"/>
          <w:szCs w:val="24"/>
          <w:lang w:eastAsia="ru-RU"/>
        </w:rPr>
        <w:drawing>
          <wp:inline distT="0" distB="0" distL="0" distR="0" wp14:anchorId="738CFE5B" wp14:editId="0306ED29">
            <wp:extent cx="1864310" cy="2911876"/>
            <wp:effectExtent l="19050" t="0" r="2590" b="0"/>
            <wp:docPr id="49"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666DE11D" w14:textId="77777777" w:rsidR="00F153CB" w:rsidRPr="00047213" w:rsidRDefault="00F153CB" w:rsidP="00F153CB">
      <w:pPr>
        <w:spacing w:after="0" w:line="240" w:lineRule="auto"/>
        <w:ind w:left="708" w:firstLine="708"/>
        <w:jc w:val="both"/>
        <w:rPr>
          <w:rFonts w:ascii="Times New Roman" w:eastAsia="Times New Roman" w:hAnsi="Times New Roman" w:cs="Times New Roman"/>
          <w:color w:val="000000"/>
          <w:sz w:val="20"/>
          <w:szCs w:val="20"/>
        </w:rPr>
      </w:pPr>
      <w:r w:rsidRPr="00047213">
        <w:rPr>
          <w:rFonts w:ascii="Times New Roman" w:eastAsia="Times New Roman" w:hAnsi="Times New Roman" w:cs="Times New Roman"/>
          <w:color w:val="000000"/>
          <w:sz w:val="20"/>
          <w:szCs w:val="20"/>
        </w:rPr>
        <w:t xml:space="preserve">Сроки </w:t>
      </w:r>
      <w:r w:rsidRPr="00047213">
        <w:rPr>
          <w:rFonts w:ascii="Times New Roman" w:eastAsia="Times New Roman" w:hAnsi="Times New Roman" w:cs="Times New Roman"/>
          <w:color w:val="000000"/>
          <w:sz w:val="20"/>
          <w:szCs w:val="20"/>
        </w:rPr>
        <w:tab/>
      </w:r>
      <w:r w:rsidRPr="00047213">
        <w:rPr>
          <w:rFonts w:ascii="Times New Roman" w:eastAsia="Times New Roman" w:hAnsi="Times New Roman" w:cs="Times New Roman"/>
          <w:color w:val="000000"/>
          <w:sz w:val="20"/>
          <w:szCs w:val="20"/>
        </w:rPr>
        <w:tab/>
      </w:r>
      <w:r w:rsidRPr="00047213">
        <w:rPr>
          <w:rFonts w:ascii="Times New Roman" w:eastAsia="Times New Roman" w:hAnsi="Times New Roman" w:cs="Times New Roman"/>
          <w:color w:val="000000"/>
          <w:sz w:val="20"/>
          <w:szCs w:val="20"/>
        </w:rPr>
        <w:tab/>
        <w:t xml:space="preserve">Сложность </w:t>
      </w:r>
      <w:r w:rsidRPr="00047213">
        <w:rPr>
          <w:rFonts w:ascii="Times New Roman" w:hAnsi="Times New Roman" w:cs="Times New Roman"/>
          <w:bCs/>
          <w:color w:val="000000"/>
          <w:sz w:val="20"/>
          <w:szCs w:val="20"/>
        </w:rPr>
        <w:t xml:space="preserve">(количество) </w:t>
      </w:r>
      <w:r w:rsidRPr="00047213">
        <w:rPr>
          <w:rFonts w:ascii="Times New Roman" w:hAnsi="Times New Roman" w:cs="Times New Roman"/>
          <w:bCs/>
          <w:color w:val="000000"/>
          <w:sz w:val="20"/>
          <w:szCs w:val="20"/>
        </w:rPr>
        <w:tab/>
      </w:r>
      <w:r w:rsidRPr="00047213">
        <w:rPr>
          <w:rFonts w:ascii="Times New Roman" w:hAnsi="Times New Roman" w:cs="Times New Roman"/>
          <w:bCs/>
          <w:color w:val="000000"/>
          <w:sz w:val="20"/>
          <w:szCs w:val="20"/>
        </w:rPr>
        <w:tab/>
        <w:t>Стоимость</w:t>
      </w:r>
    </w:p>
    <w:p w14:paraId="2061F42C" w14:textId="77777777" w:rsidR="00F153CB" w:rsidRPr="00047213" w:rsidRDefault="00F153CB" w:rsidP="00F153CB">
      <w:pPr>
        <w:spacing w:after="0" w:line="240" w:lineRule="auto"/>
        <w:ind w:left="708"/>
        <w:jc w:val="both"/>
        <w:rPr>
          <w:rFonts w:ascii="Times New Roman" w:eastAsia="Times New Roman" w:hAnsi="Times New Roman" w:cs="Times New Roman"/>
          <w:color w:val="000000"/>
          <w:sz w:val="20"/>
          <w:szCs w:val="20"/>
        </w:rPr>
      </w:pPr>
      <w:r w:rsidRPr="00047213">
        <w:rPr>
          <w:rFonts w:ascii="Times New Roman" w:eastAsia="Times New Roman" w:hAnsi="Times New Roman" w:cs="Times New Roman"/>
          <w:color w:val="000000"/>
          <w:sz w:val="20"/>
          <w:szCs w:val="20"/>
        </w:rPr>
        <w:t xml:space="preserve">получения доступа </w:t>
      </w:r>
      <w:r w:rsidRPr="00047213">
        <w:rPr>
          <w:rFonts w:ascii="Times New Roman" w:eastAsia="Times New Roman" w:hAnsi="Times New Roman" w:cs="Times New Roman"/>
          <w:color w:val="000000"/>
          <w:sz w:val="20"/>
          <w:szCs w:val="20"/>
        </w:rPr>
        <w:tab/>
      </w:r>
      <w:r w:rsidRPr="00047213">
        <w:rPr>
          <w:rFonts w:ascii="Times New Roman" w:eastAsia="Times New Roman" w:hAnsi="Times New Roman" w:cs="Times New Roman"/>
          <w:color w:val="000000"/>
          <w:sz w:val="20"/>
          <w:szCs w:val="20"/>
        </w:rPr>
        <w:tab/>
      </w:r>
      <w:r w:rsidRPr="00047213">
        <w:rPr>
          <w:rFonts w:ascii="Times New Roman" w:hAnsi="Times New Roman" w:cs="Times New Roman"/>
          <w:bCs/>
          <w:color w:val="000000"/>
          <w:sz w:val="20"/>
          <w:szCs w:val="20"/>
        </w:rPr>
        <w:t xml:space="preserve">процедур подключения </w:t>
      </w:r>
      <w:r w:rsidRPr="00047213">
        <w:rPr>
          <w:rFonts w:ascii="Times New Roman" w:hAnsi="Times New Roman" w:cs="Times New Roman"/>
          <w:bCs/>
          <w:color w:val="000000"/>
          <w:sz w:val="20"/>
          <w:szCs w:val="20"/>
        </w:rPr>
        <w:tab/>
      </w:r>
      <w:r w:rsidRPr="00047213">
        <w:rPr>
          <w:rFonts w:ascii="Times New Roman" w:hAnsi="Times New Roman" w:cs="Times New Roman"/>
          <w:bCs/>
          <w:color w:val="000000"/>
          <w:sz w:val="20"/>
          <w:szCs w:val="20"/>
        </w:rPr>
        <w:tab/>
      </w:r>
      <w:r w:rsidRPr="00047213">
        <w:rPr>
          <w:rFonts w:ascii="Times New Roman" w:hAnsi="Times New Roman" w:cs="Times New Roman"/>
          <w:bCs/>
          <w:color w:val="000000"/>
          <w:sz w:val="20"/>
          <w:szCs w:val="20"/>
        </w:rPr>
        <w:tab/>
        <w:t>подключения</w:t>
      </w:r>
    </w:p>
    <w:p w14:paraId="68E0FF45" w14:textId="77777777" w:rsidR="00F153CB" w:rsidRPr="00047213" w:rsidRDefault="00F153CB" w:rsidP="00F153CB">
      <w:pPr>
        <w:spacing w:after="0" w:line="240" w:lineRule="auto"/>
        <w:jc w:val="both"/>
        <w:rPr>
          <w:rFonts w:ascii="Times New Roman" w:eastAsia="Times New Roman" w:hAnsi="Times New Roman" w:cs="Times New Roman"/>
          <w:color w:val="000000"/>
          <w:sz w:val="24"/>
          <w:szCs w:val="24"/>
        </w:rPr>
      </w:pPr>
    </w:p>
    <w:p w14:paraId="1AADD841" w14:textId="116C418D" w:rsidR="00F153CB" w:rsidRPr="00702AEA" w:rsidRDefault="00F153CB" w:rsidP="00F153CB">
      <w:pPr>
        <w:spacing w:after="0" w:line="240" w:lineRule="auto"/>
        <w:jc w:val="center"/>
        <w:rPr>
          <w:rFonts w:ascii="Times New Roman" w:eastAsia="Times New Roman" w:hAnsi="Times New Roman" w:cs="Times New Roman"/>
          <w:color w:val="000000"/>
          <w:sz w:val="24"/>
          <w:szCs w:val="24"/>
        </w:rPr>
      </w:pPr>
      <w:r w:rsidRPr="00702AEA">
        <w:rPr>
          <w:rFonts w:ascii="Times New Roman" w:hAnsi="Times New Roman" w:cs="Times New Roman"/>
          <w:bCs/>
          <w:color w:val="000000"/>
          <w:sz w:val="24"/>
          <w:szCs w:val="24"/>
        </w:rPr>
        <w:t>Рисунок 3</w:t>
      </w:r>
      <w:r w:rsidR="00702AEA" w:rsidRPr="00702AEA">
        <w:rPr>
          <w:rFonts w:ascii="Times New Roman" w:hAnsi="Times New Roman" w:cs="Times New Roman"/>
          <w:bCs/>
          <w:color w:val="000000"/>
          <w:sz w:val="24"/>
          <w:szCs w:val="24"/>
        </w:rPr>
        <w:t>.40.</w:t>
      </w:r>
      <w:r w:rsidRPr="00702AEA">
        <w:rPr>
          <w:rFonts w:ascii="Times New Roman" w:hAnsi="Times New Roman" w:cs="Times New Roman"/>
          <w:bCs/>
          <w:color w:val="000000"/>
          <w:sz w:val="24"/>
          <w:szCs w:val="24"/>
        </w:rPr>
        <w:t xml:space="preserve"> </w:t>
      </w:r>
      <w:r w:rsidRPr="00702AEA">
        <w:rPr>
          <w:rFonts w:ascii="Times New Roman" w:eastAsia="Times New Roman" w:hAnsi="Times New Roman" w:cs="Times New Roman"/>
          <w:color w:val="000000"/>
          <w:sz w:val="24"/>
          <w:szCs w:val="24"/>
        </w:rPr>
        <w:t>Оценка естественных монополий: телефонная связь</w:t>
      </w:r>
    </w:p>
    <w:p w14:paraId="15AAB50D" w14:textId="77777777" w:rsidR="007E2878" w:rsidRDefault="007E2878" w:rsidP="00F153CB">
      <w:pPr>
        <w:spacing w:after="0" w:line="240" w:lineRule="auto"/>
        <w:ind w:firstLine="709"/>
        <w:jc w:val="both"/>
        <w:rPr>
          <w:rFonts w:ascii="Times New Roman" w:eastAsia="Times New Roman" w:hAnsi="Times New Roman" w:cs="Times New Roman"/>
          <w:color w:val="000000"/>
          <w:sz w:val="28"/>
          <w:szCs w:val="28"/>
        </w:rPr>
      </w:pPr>
    </w:p>
    <w:p w14:paraId="1A4DF574" w14:textId="77777777" w:rsidR="00F153CB" w:rsidRPr="00FA6130" w:rsidRDefault="00F153CB" w:rsidP="00F153CB">
      <w:pPr>
        <w:spacing w:after="0" w:line="240" w:lineRule="auto"/>
        <w:ind w:firstLine="709"/>
        <w:jc w:val="both"/>
        <w:rPr>
          <w:rFonts w:ascii="Times New Roman" w:eastAsia="Times New Roman" w:hAnsi="Times New Roman" w:cs="Times New Roman"/>
          <w:color w:val="000000"/>
          <w:sz w:val="28"/>
          <w:szCs w:val="28"/>
        </w:rPr>
      </w:pPr>
      <w:r w:rsidRPr="00FA6130">
        <w:rPr>
          <w:rFonts w:ascii="Times New Roman" w:eastAsia="Times New Roman" w:hAnsi="Times New Roman" w:cs="Times New Roman"/>
          <w:color w:val="000000"/>
          <w:sz w:val="28"/>
          <w:szCs w:val="28"/>
        </w:rPr>
        <w:t>Оценка возможностей подключения к услугам телефонной связи показала, что</w:t>
      </w:r>
      <w:r w:rsidRPr="00047213">
        <w:rPr>
          <w:rFonts w:ascii="Times New Roman" w:eastAsia="Times New Roman" w:hAnsi="Times New Roman" w:cs="Times New Roman"/>
          <w:color w:val="000000"/>
          <w:sz w:val="28"/>
          <w:szCs w:val="28"/>
        </w:rPr>
        <w:t xml:space="preserve"> сроки получения доступа</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32,8% респондентов, а удовлетворительно и скорее удовлетворительно – 35,8%; </w:t>
      </w:r>
      <w:r w:rsidRPr="00047213">
        <w:rPr>
          <w:rFonts w:ascii="Times New Roman" w:eastAsia="Times New Roman" w:hAnsi="Times New Roman" w:cs="Times New Roman"/>
          <w:color w:val="000000"/>
          <w:sz w:val="28"/>
          <w:szCs w:val="28"/>
        </w:rPr>
        <w:t>сложность процедур подключения</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37,0% респондентов, а удовлетворительно и скорее удовлетворительно – 32,3%; </w:t>
      </w:r>
      <w:r w:rsidRPr="00047213">
        <w:rPr>
          <w:rFonts w:ascii="Times New Roman" w:eastAsia="Times New Roman" w:hAnsi="Times New Roman" w:cs="Times New Roman"/>
          <w:color w:val="000000"/>
          <w:sz w:val="28"/>
          <w:szCs w:val="28"/>
        </w:rPr>
        <w:t>стоимость подключения</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36,4% респондентов, а удовлетворительно и скорее удовлетворительно – 33,7%.</w:t>
      </w:r>
    </w:p>
    <w:p w14:paraId="3BCE33B0" w14:textId="77777777" w:rsidR="00F153CB" w:rsidRPr="00FA6130" w:rsidRDefault="00F153CB" w:rsidP="00F153CB">
      <w:pPr>
        <w:spacing w:after="0" w:line="240" w:lineRule="auto"/>
        <w:ind w:firstLine="709"/>
        <w:jc w:val="both"/>
        <w:rPr>
          <w:rFonts w:ascii="Times New Roman" w:eastAsia="Times New Roman" w:hAnsi="Times New Roman" w:cs="Times New Roman"/>
          <w:color w:val="000000"/>
          <w:sz w:val="28"/>
          <w:szCs w:val="28"/>
        </w:rPr>
      </w:pPr>
      <w:r w:rsidRPr="00FA6130">
        <w:rPr>
          <w:rFonts w:ascii="Times New Roman" w:eastAsia="Times New Roman" w:hAnsi="Times New Roman" w:cs="Times New Roman"/>
          <w:color w:val="000000"/>
          <w:sz w:val="28"/>
          <w:szCs w:val="28"/>
        </w:rPr>
        <w:t>Таким образом, наиболее негативные оценки получили возможности доступа к электроснабжению, а наиболее позитивные – к услугам телефонной связи.</w:t>
      </w:r>
    </w:p>
    <w:p w14:paraId="70A1CAE4" w14:textId="77777777" w:rsidR="00DC35A1" w:rsidRDefault="00DC35A1" w:rsidP="00F153CB">
      <w:pPr>
        <w:widowControl w:val="0"/>
        <w:autoSpaceDE w:val="0"/>
        <w:autoSpaceDN w:val="0"/>
        <w:adjustRightInd w:val="0"/>
        <w:spacing w:after="0" w:line="240" w:lineRule="auto"/>
        <w:ind w:firstLine="709"/>
        <w:jc w:val="both"/>
        <w:rPr>
          <w:rFonts w:ascii="Times New Roman" w:hAnsi="Times New Roman" w:cs="Times New Roman"/>
          <w:b/>
          <w:sz w:val="28"/>
          <w:szCs w:val="28"/>
        </w:rPr>
      </w:pPr>
    </w:p>
    <w:p w14:paraId="185FD243" w14:textId="77777777" w:rsidR="00EF35C6" w:rsidRDefault="00EF35C6" w:rsidP="00F153CB">
      <w:pPr>
        <w:widowControl w:val="0"/>
        <w:autoSpaceDE w:val="0"/>
        <w:autoSpaceDN w:val="0"/>
        <w:adjustRightInd w:val="0"/>
        <w:spacing w:after="0" w:line="240" w:lineRule="auto"/>
        <w:ind w:firstLine="709"/>
        <w:jc w:val="both"/>
        <w:rPr>
          <w:rFonts w:ascii="Times New Roman" w:hAnsi="Times New Roman" w:cs="Times New Roman"/>
          <w:b/>
          <w:sz w:val="28"/>
          <w:szCs w:val="28"/>
        </w:rPr>
      </w:pPr>
    </w:p>
    <w:p w14:paraId="09F17282" w14:textId="77777777" w:rsidR="00DC35A1" w:rsidRDefault="00DC35A1" w:rsidP="00EF35C6">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Оценка качества услуг субъектов естественных монополий населением</w:t>
      </w:r>
    </w:p>
    <w:p w14:paraId="0EC2AB70" w14:textId="45CE211A" w:rsidR="00F153CB" w:rsidRDefault="00F153CB" w:rsidP="00F153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60258">
        <w:rPr>
          <w:rFonts w:ascii="Times New Roman" w:hAnsi="Times New Roman" w:cs="Times New Roman"/>
          <w:sz w:val="28"/>
          <w:szCs w:val="28"/>
        </w:rPr>
        <w:t xml:space="preserve">Мнения населения относительно оценки качества услуг субъектов естественных монополий разделились. Так по большинству видов деятельности естественных монополий </w:t>
      </w:r>
      <w:r>
        <w:rPr>
          <w:rFonts w:ascii="Times New Roman" w:hAnsi="Times New Roman" w:cs="Times New Roman"/>
          <w:sz w:val="28"/>
          <w:szCs w:val="28"/>
        </w:rPr>
        <w:t>большая часть</w:t>
      </w:r>
      <w:r w:rsidRPr="00760258">
        <w:rPr>
          <w:rFonts w:ascii="Times New Roman" w:hAnsi="Times New Roman" w:cs="Times New Roman"/>
          <w:sz w:val="28"/>
          <w:szCs w:val="28"/>
        </w:rPr>
        <w:t xml:space="preserve"> респондентов оценивает качество их услуг как удовлетворительное и </w:t>
      </w:r>
      <w:r>
        <w:rPr>
          <w:rFonts w:ascii="Times New Roman" w:hAnsi="Times New Roman" w:cs="Times New Roman"/>
          <w:sz w:val="28"/>
          <w:szCs w:val="28"/>
        </w:rPr>
        <w:t xml:space="preserve">реже </w:t>
      </w:r>
      <w:r w:rsidRPr="00760258">
        <w:rPr>
          <w:rFonts w:ascii="Times New Roman" w:hAnsi="Times New Roman" w:cs="Times New Roman"/>
          <w:sz w:val="28"/>
          <w:szCs w:val="28"/>
        </w:rPr>
        <w:t>как неудовлетворительное</w:t>
      </w:r>
      <w:r>
        <w:rPr>
          <w:rFonts w:ascii="Times New Roman" w:hAnsi="Times New Roman" w:cs="Times New Roman"/>
          <w:sz w:val="28"/>
          <w:szCs w:val="28"/>
        </w:rPr>
        <w:t xml:space="preserve"> (</w:t>
      </w:r>
      <w:r w:rsidR="00EE778E">
        <w:rPr>
          <w:rFonts w:ascii="Times New Roman" w:hAnsi="Times New Roman" w:cs="Times New Roman"/>
          <w:bCs/>
          <w:color w:val="000000"/>
          <w:sz w:val="28"/>
          <w:szCs w:val="28"/>
        </w:rPr>
        <w:t>Таблица 3.49</w:t>
      </w:r>
      <w:r>
        <w:rPr>
          <w:rFonts w:ascii="Times New Roman" w:hAnsi="Times New Roman" w:cs="Times New Roman"/>
          <w:sz w:val="28"/>
          <w:szCs w:val="28"/>
        </w:rPr>
        <w:t>)</w:t>
      </w:r>
      <w:r w:rsidRPr="00760258">
        <w:rPr>
          <w:rFonts w:ascii="Times New Roman" w:hAnsi="Times New Roman" w:cs="Times New Roman"/>
          <w:sz w:val="28"/>
          <w:szCs w:val="28"/>
        </w:rPr>
        <w:t xml:space="preserve">. </w:t>
      </w:r>
    </w:p>
    <w:p w14:paraId="5D37A2BB" w14:textId="0464898D" w:rsidR="00F153CB" w:rsidRPr="00EE778E" w:rsidRDefault="00F153CB" w:rsidP="00F153CB">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Таблица </w:t>
      </w:r>
      <w:r w:rsidR="00EE778E" w:rsidRPr="00EE778E">
        <w:rPr>
          <w:rFonts w:ascii="Times New Roman" w:hAnsi="Times New Roman" w:cs="Times New Roman"/>
          <w:bCs/>
          <w:color w:val="000000"/>
          <w:sz w:val="24"/>
          <w:szCs w:val="24"/>
        </w:rPr>
        <w:t>3.49</w:t>
      </w:r>
    </w:p>
    <w:p w14:paraId="3A6ABEDE" w14:textId="77777777" w:rsidR="00F153CB" w:rsidRPr="00EE778E" w:rsidRDefault="00F153CB" w:rsidP="00860025">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Оценка населением </w:t>
      </w:r>
      <w:r w:rsidRPr="00EE778E">
        <w:rPr>
          <w:rFonts w:ascii="Times New Roman" w:hAnsi="Times New Roman" w:cs="Times New Roman"/>
          <w:sz w:val="24"/>
          <w:szCs w:val="24"/>
        </w:rPr>
        <w:t>качества услуг субъектов естественных монополий, %</w:t>
      </w:r>
    </w:p>
    <w:tbl>
      <w:tblPr>
        <w:tblStyle w:val="a3"/>
        <w:tblW w:w="0" w:type="auto"/>
        <w:jc w:val="center"/>
        <w:tblLook w:val="04A0" w:firstRow="1" w:lastRow="0" w:firstColumn="1" w:lastColumn="0" w:noHBand="0" w:noVBand="1"/>
      </w:tblPr>
      <w:tblGrid>
        <w:gridCol w:w="5038"/>
        <w:gridCol w:w="2125"/>
        <w:gridCol w:w="2408"/>
      </w:tblGrid>
      <w:tr w:rsidR="00F153CB" w:rsidRPr="00773CE6" w14:paraId="30ADD870" w14:textId="77777777" w:rsidTr="00077814">
        <w:trPr>
          <w:cantSplit/>
          <w:trHeight w:val="917"/>
          <w:jc w:val="center"/>
        </w:trPr>
        <w:tc>
          <w:tcPr>
            <w:tcW w:w="5054" w:type="dxa"/>
            <w:vAlign w:val="center"/>
          </w:tcPr>
          <w:p w14:paraId="2C2929CF" w14:textId="77777777" w:rsidR="00F153CB" w:rsidRPr="006978D8" w:rsidRDefault="00F153CB" w:rsidP="00077814">
            <w:pPr>
              <w:widowControl w:val="0"/>
              <w:autoSpaceDE w:val="0"/>
              <w:autoSpaceDN w:val="0"/>
              <w:adjustRightInd w:val="0"/>
              <w:jc w:val="center"/>
              <w:rPr>
                <w:rFonts w:ascii="Times New Roman" w:hAnsi="Times New Roman" w:cs="Times New Roman"/>
                <w:bCs/>
                <w:color w:val="000000"/>
                <w:sz w:val="24"/>
                <w:szCs w:val="24"/>
              </w:rPr>
            </w:pPr>
            <w:r w:rsidRPr="006978D8">
              <w:rPr>
                <w:rFonts w:ascii="Times New Roman" w:hAnsi="Times New Roman" w:cs="Times New Roman"/>
                <w:sz w:val="24"/>
                <w:szCs w:val="24"/>
              </w:rPr>
              <w:t>Естественные монополии</w:t>
            </w:r>
          </w:p>
        </w:tc>
        <w:tc>
          <w:tcPr>
            <w:tcW w:w="2126" w:type="dxa"/>
            <w:vAlign w:val="center"/>
          </w:tcPr>
          <w:p w14:paraId="4235B7E6" w14:textId="77777777" w:rsidR="00F153CB" w:rsidRPr="00773CE6" w:rsidRDefault="00F153CB" w:rsidP="00077814">
            <w:pPr>
              <w:widowControl w:val="0"/>
              <w:autoSpaceDE w:val="0"/>
              <w:autoSpaceDN w:val="0"/>
              <w:adjustRightInd w:val="0"/>
              <w:jc w:val="center"/>
              <w:rPr>
                <w:rFonts w:ascii="Times New Roman" w:hAnsi="Times New Roman" w:cs="Times New Roman"/>
                <w:b/>
                <w:bCs/>
                <w:color w:val="000000"/>
                <w:sz w:val="20"/>
                <w:szCs w:val="20"/>
              </w:rPr>
            </w:pP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корее удовлетвор</w:t>
            </w:r>
            <w:r>
              <w:rPr>
                <w:rFonts w:ascii="Times New Roman" w:hAnsi="Times New Roman" w:cs="Times New Roman"/>
                <w:color w:val="000000"/>
                <w:sz w:val="20"/>
                <w:szCs w:val="20"/>
              </w:rPr>
              <w:t>ительно</w:t>
            </w:r>
          </w:p>
        </w:tc>
        <w:tc>
          <w:tcPr>
            <w:tcW w:w="2410" w:type="dxa"/>
            <w:vAlign w:val="center"/>
          </w:tcPr>
          <w:p w14:paraId="21DCDA42" w14:textId="77777777" w:rsidR="00F153CB" w:rsidRPr="00773CE6" w:rsidRDefault="00F153CB" w:rsidP="00077814">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Неу</w:t>
            </w:r>
            <w:r w:rsidRPr="00773CE6">
              <w:rPr>
                <w:rFonts w:ascii="Times New Roman" w:hAnsi="Times New Roman" w:cs="Times New Roman"/>
                <w:color w:val="000000"/>
                <w:sz w:val="20"/>
                <w:szCs w:val="20"/>
              </w:rPr>
              <w:t>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 xml:space="preserve">корее </w:t>
            </w:r>
            <w:r>
              <w:rPr>
                <w:rFonts w:ascii="Times New Roman" w:hAnsi="Times New Roman" w:cs="Times New Roman"/>
                <w:color w:val="000000"/>
                <w:sz w:val="20"/>
                <w:szCs w:val="20"/>
              </w:rPr>
              <w:t>не</w:t>
            </w: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w:t>
            </w:r>
          </w:p>
        </w:tc>
      </w:tr>
      <w:tr w:rsidR="00F153CB" w:rsidRPr="00E46F62" w14:paraId="406BB433" w14:textId="77777777" w:rsidTr="00077814">
        <w:trPr>
          <w:jc w:val="center"/>
        </w:trPr>
        <w:tc>
          <w:tcPr>
            <w:tcW w:w="5054" w:type="dxa"/>
          </w:tcPr>
          <w:p w14:paraId="18551EF3"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Водоснабжение, водоотведение</w:t>
            </w:r>
          </w:p>
        </w:tc>
        <w:tc>
          <w:tcPr>
            <w:tcW w:w="2126" w:type="dxa"/>
            <w:vAlign w:val="bottom"/>
          </w:tcPr>
          <w:p w14:paraId="14911716"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54,1</w:t>
            </w:r>
          </w:p>
        </w:tc>
        <w:tc>
          <w:tcPr>
            <w:tcW w:w="2410" w:type="dxa"/>
            <w:vAlign w:val="bottom"/>
          </w:tcPr>
          <w:p w14:paraId="1D2F736C"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36,6</w:t>
            </w:r>
          </w:p>
        </w:tc>
      </w:tr>
      <w:tr w:rsidR="00F153CB" w:rsidRPr="00E46F62" w14:paraId="4B3ABDD0" w14:textId="77777777" w:rsidTr="00077814">
        <w:trPr>
          <w:jc w:val="center"/>
        </w:trPr>
        <w:tc>
          <w:tcPr>
            <w:tcW w:w="5054" w:type="dxa"/>
          </w:tcPr>
          <w:p w14:paraId="7EECEAAE"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Водоочистка</w:t>
            </w:r>
          </w:p>
        </w:tc>
        <w:tc>
          <w:tcPr>
            <w:tcW w:w="2126" w:type="dxa"/>
            <w:vAlign w:val="bottom"/>
          </w:tcPr>
          <w:p w14:paraId="61F41377"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45,5</w:t>
            </w:r>
          </w:p>
        </w:tc>
        <w:tc>
          <w:tcPr>
            <w:tcW w:w="2410" w:type="dxa"/>
            <w:vAlign w:val="bottom"/>
          </w:tcPr>
          <w:p w14:paraId="6B9B989D"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37,8</w:t>
            </w:r>
          </w:p>
        </w:tc>
      </w:tr>
      <w:tr w:rsidR="00F153CB" w:rsidRPr="00E46F62" w14:paraId="6E6BFE8F" w14:textId="77777777" w:rsidTr="00077814">
        <w:trPr>
          <w:jc w:val="center"/>
        </w:trPr>
        <w:tc>
          <w:tcPr>
            <w:tcW w:w="5054" w:type="dxa"/>
          </w:tcPr>
          <w:p w14:paraId="2790BB4A"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Газоснабже</w:t>
            </w:r>
            <w:r>
              <w:rPr>
                <w:rFonts w:ascii="Times New Roman" w:hAnsi="Times New Roman" w:cs="Times New Roman"/>
                <w:bCs/>
                <w:color w:val="000000"/>
                <w:sz w:val="24"/>
                <w:szCs w:val="24"/>
              </w:rPr>
              <w:t>н</w:t>
            </w:r>
            <w:r w:rsidRPr="00E7306D">
              <w:rPr>
                <w:rFonts w:ascii="Times New Roman" w:hAnsi="Times New Roman" w:cs="Times New Roman"/>
                <w:bCs/>
                <w:color w:val="000000"/>
                <w:sz w:val="24"/>
                <w:szCs w:val="24"/>
              </w:rPr>
              <w:t>ие</w:t>
            </w:r>
          </w:p>
        </w:tc>
        <w:tc>
          <w:tcPr>
            <w:tcW w:w="2126" w:type="dxa"/>
            <w:vAlign w:val="bottom"/>
          </w:tcPr>
          <w:p w14:paraId="766DE0D8"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21,8</w:t>
            </w:r>
          </w:p>
        </w:tc>
        <w:tc>
          <w:tcPr>
            <w:tcW w:w="2410" w:type="dxa"/>
            <w:vAlign w:val="bottom"/>
          </w:tcPr>
          <w:p w14:paraId="7057ABF0"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29,3</w:t>
            </w:r>
          </w:p>
        </w:tc>
      </w:tr>
      <w:tr w:rsidR="00F153CB" w:rsidRPr="00E46F62" w14:paraId="57DC0518" w14:textId="77777777" w:rsidTr="00077814">
        <w:trPr>
          <w:jc w:val="center"/>
        </w:trPr>
        <w:tc>
          <w:tcPr>
            <w:tcW w:w="5054" w:type="dxa"/>
          </w:tcPr>
          <w:p w14:paraId="4011B533"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Электроснабжение</w:t>
            </w:r>
          </w:p>
        </w:tc>
        <w:tc>
          <w:tcPr>
            <w:tcW w:w="2126" w:type="dxa"/>
            <w:vAlign w:val="bottom"/>
          </w:tcPr>
          <w:p w14:paraId="02614C1C"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55,6</w:t>
            </w:r>
          </w:p>
        </w:tc>
        <w:tc>
          <w:tcPr>
            <w:tcW w:w="2410" w:type="dxa"/>
            <w:vAlign w:val="bottom"/>
          </w:tcPr>
          <w:p w14:paraId="69B174D5"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37,1</w:t>
            </w:r>
          </w:p>
        </w:tc>
      </w:tr>
      <w:tr w:rsidR="00F153CB" w:rsidRPr="00E46F62" w14:paraId="6EF060EE" w14:textId="77777777" w:rsidTr="00077814">
        <w:trPr>
          <w:jc w:val="center"/>
        </w:trPr>
        <w:tc>
          <w:tcPr>
            <w:tcW w:w="5054" w:type="dxa"/>
          </w:tcPr>
          <w:p w14:paraId="2EBC41E9"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Теплоснабжение</w:t>
            </w:r>
          </w:p>
        </w:tc>
        <w:tc>
          <w:tcPr>
            <w:tcW w:w="2126" w:type="dxa"/>
            <w:vAlign w:val="bottom"/>
          </w:tcPr>
          <w:p w14:paraId="07395978"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46,1</w:t>
            </w:r>
          </w:p>
        </w:tc>
        <w:tc>
          <w:tcPr>
            <w:tcW w:w="2410" w:type="dxa"/>
            <w:vAlign w:val="bottom"/>
          </w:tcPr>
          <w:p w14:paraId="3E2A118F"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48,3</w:t>
            </w:r>
          </w:p>
        </w:tc>
      </w:tr>
      <w:tr w:rsidR="00F153CB" w:rsidRPr="00E46F62" w14:paraId="71A866B7" w14:textId="77777777" w:rsidTr="00077814">
        <w:trPr>
          <w:jc w:val="center"/>
        </w:trPr>
        <w:tc>
          <w:tcPr>
            <w:tcW w:w="5054" w:type="dxa"/>
          </w:tcPr>
          <w:p w14:paraId="16C37D54"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Телефонная связь</w:t>
            </w:r>
          </w:p>
        </w:tc>
        <w:tc>
          <w:tcPr>
            <w:tcW w:w="2126" w:type="dxa"/>
            <w:vAlign w:val="bottom"/>
          </w:tcPr>
          <w:p w14:paraId="64ABC486"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57,3</w:t>
            </w:r>
          </w:p>
        </w:tc>
        <w:tc>
          <w:tcPr>
            <w:tcW w:w="2410" w:type="dxa"/>
            <w:vAlign w:val="bottom"/>
          </w:tcPr>
          <w:p w14:paraId="2C9F2DAF"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34,3</w:t>
            </w:r>
          </w:p>
        </w:tc>
      </w:tr>
    </w:tbl>
    <w:p w14:paraId="64797A02" w14:textId="77777777" w:rsidR="00F153CB" w:rsidRDefault="00F153CB" w:rsidP="00F153CB">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234A7E90" w14:textId="77777777" w:rsidR="00F153CB" w:rsidRDefault="00F153CB" w:rsidP="00F153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60258">
        <w:rPr>
          <w:rFonts w:ascii="Times New Roman" w:hAnsi="Times New Roman" w:cs="Times New Roman"/>
          <w:sz w:val="28"/>
          <w:szCs w:val="28"/>
        </w:rPr>
        <w:t>С</w:t>
      </w:r>
      <w:r>
        <w:rPr>
          <w:rFonts w:ascii="Times New Roman" w:hAnsi="Times New Roman" w:cs="Times New Roman"/>
          <w:sz w:val="28"/>
          <w:szCs w:val="28"/>
        </w:rPr>
        <w:t>о значительным</w:t>
      </w:r>
      <w:r w:rsidRPr="00760258">
        <w:rPr>
          <w:rFonts w:ascii="Times New Roman" w:hAnsi="Times New Roman" w:cs="Times New Roman"/>
          <w:sz w:val="28"/>
          <w:szCs w:val="28"/>
        </w:rPr>
        <w:t xml:space="preserve"> перевесом как удовлетворительное оценивается качество водоснабжения и водоотведения (</w:t>
      </w:r>
      <w:r>
        <w:rPr>
          <w:rFonts w:ascii="Times New Roman" w:hAnsi="Times New Roman" w:cs="Times New Roman"/>
          <w:sz w:val="28"/>
          <w:szCs w:val="28"/>
        </w:rPr>
        <w:t>54,1</w:t>
      </w:r>
      <w:r w:rsidRPr="00760258">
        <w:rPr>
          <w:rFonts w:ascii="Times New Roman" w:hAnsi="Times New Roman" w:cs="Times New Roman"/>
          <w:sz w:val="28"/>
          <w:szCs w:val="28"/>
        </w:rPr>
        <w:t xml:space="preserve">% против </w:t>
      </w:r>
      <w:r>
        <w:rPr>
          <w:rFonts w:ascii="Times New Roman" w:hAnsi="Times New Roman" w:cs="Times New Roman"/>
          <w:sz w:val="28"/>
          <w:szCs w:val="28"/>
        </w:rPr>
        <w:t>36,6</w:t>
      </w:r>
      <w:r w:rsidRPr="00760258">
        <w:rPr>
          <w:rFonts w:ascii="Times New Roman" w:hAnsi="Times New Roman" w:cs="Times New Roman"/>
          <w:sz w:val="28"/>
          <w:szCs w:val="28"/>
        </w:rPr>
        <w:t xml:space="preserve">%), </w:t>
      </w:r>
      <w:r>
        <w:rPr>
          <w:rFonts w:ascii="Times New Roman" w:hAnsi="Times New Roman" w:cs="Times New Roman"/>
          <w:sz w:val="28"/>
          <w:szCs w:val="28"/>
        </w:rPr>
        <w:t>электроснабжения (55,6</w:t>
      </w:r>
      <w:r w:rsidRPr="00760258">
        <w:rPr>
          <w:rFonts w:ascii="Times New Roman" w:hAnsi="Times New Roman" w:cs="Times New Roman"/>
          <w:sz w:val="28"/>
          <w:szCs w:val="28"/>
        </w:rPr>
        <w:t xml:space="preserve">% против </w:t>
      </w:r>
      <w:r>
        <w:rPr>
          <w:rFonts w:ascii="Times New Roman" w:hAnsi="Times New Roman" w:cs="Times New Roman"/>
          <w:sz w:val="28"/>
          <w:szCs w:val="28"/>
        </w:rPr>
        <w:t>37,1</w:t>
      </w:r>
      <w:r w:rsidRPr="00760258">
        <w:rPr>
          <w:rFonts w:ascii="Times New Roman" w:hAnsi="Times New Roman" w:cs="Times New Roman"/>
          <w:sz w:val="28"/>
          <w:szCs w:val="28"/>
        </w:rPr>
        <w:t>%)</w:t>
      </w:r>
      <w:r>
        <w:rPr>
          <w:rFonts w:ascii="Times New Roman" w:hAnsi="Times New Roman" w:cs="Times New Roman"/>
          <w:sz w:val="28"/>
          <w:szCs w:val="28"/>
        </w:rPr>
        <w:t xml:space="preserve"> и </w:t>
      </w:r>
      <w:r w:rsidRPr="00760258">
        <w:rPr>
          <w:rFonts w:ascii="Times New Roman" w:hAnsi="Times New Roman" w:cs="Times New Roman"/>
          <w:sz w:val="28"/>
          <w:szCs w:val="28"/>
        </w:rPr>
        <w:t>телефонной связи</w:t>
      </w:r>
      <w:r>
        <w:rPr>
          <w:rFonts w:ascii="Times New Roman" w:hAnsi="Times New Roman" w:cs="Times New Roman"/>
          <w:sz w:val="28"/>
          <w:szCs w:val="28"/>
        </w:rPr>
        <w:t xml:space="preserve"> (57,3% против 34,3%).</w:t>
      </w:r>
    </w:p>
    <w:p w14:paraId="7BE61A00" w14:textId="77777777" w:rsidR="00F153CB" w:rsidRDefault="00F153CB" w:rsidP="00F153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60258">
        <w:rPr>
          <w:rFonts w:ascii="Times New Roman" w:hAnsi="Times New Roman" w:cs="Times New Roman"/>
          <w:sz w:val="28"/>
          <w:szCs w:val="28"/>
        </w:rPr>
        <w:t>С небольшим перевесом как удовлетворительное оценивается качество водоочистки (</w:t>
      </w:r>
      <w:r>
        <w:rPr>
          <w:rFonts w:ascii="Times New Roman" w:hAnsi="Times New Roman" w:cs="Times New Roman"/>
          <w:sz w:val="28"/>
          <w:szCs w:val="28"/>
        </w:rPr>
        <w:t>45,5</w:t>
      </w:r>
      <w:r w:rsidRPr="00760258">
        <w:rPr>
          <w:rFonts w:ascii="Times New Roman" w:hAnsi="Times New Roman" w:cs="Times New Roman"/>
          <w:sz w:val="28"/>
          <w:szCs w:val="28"/>
        </w:rPr>
        <w:t xml:space="preserve">% против </w:t>
      </w:r>
      <w:r>
        <w:rPr>
          <w:rFonts w:ascii="Times New Roman" w:hAnsi="Times New Roman" w:cs="Times New Roman"/>
          <w:sz w:val="28"/>
          <w:szCs w:val="28"/>
        </w:rPr>
        <w:t>37,8</w:t>
      </w:r>
      <w:r w:rsidRPr="00760258">
        <w:rPr>
          <w:rFonts w:ascii="Times New Roman" w:hAnsi="Times New Roman" w:cs="Times New Roman"/>
          <w:sz w:val="28"/>
          <w:szCs w:val="28"/>
        </w:rPr>
        <w:t>%)</w:t>
      </w:r>
      <w:r>
        <w:rPr>
          <w:rFonts w:ascii="Times New Roman" w:hAnsi="Times New Roman" w:cs="Times New Roman"/>
          <w:sz w:val="28"/>
          <w:szCs w:val="28"/>
        </w:rPr>
        <w:t>.</w:t>
      </w:r>
    </w:p>
    <w:p w14:paraId="4A944F4A" w14:textId="77777777" w:rsidR="00047213" w:rsidRDefault="00F153CB" w:rsidP="00F153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60258">
        <w:rPr>
          <w:rFonts w:ascii="Times New Roman" w:hAnsi="Times New Roman" w:cs="Times New Roman"/>
          <w:sz w:val="28"/>
          <w:szCs w:val="28"/>
        </w:rPr>
        <w:t xml:space="preserve">С небольшим перевесом </w:t>
      </w:r>
      <w:r>
        <w:rPr>
          <w:rFonts w:ascii="Times New Roman" w:hAnsi="Times New Roman" w:cs="Times New Roman"/>
          <w:sz w:val="28"/>
          <w:szCs w:val="28"/>
        </w:rPr>
        <w:t>к</w:t>
      </w:r>
      <w:r w:rsidRPr="00760258">
        <w:rPr>
          <w:rFonts w:ascii="Times New Roman" w:hAnsi="Times New Roman" w:cs="Times New Roman"/>
          <w:sz w:val="28"/>
          <w:szCs w:val="28"/>
        </w:rPr>
        <w:t xml:space="preserve">ак </w:t>
      </w:r>
      <w:r>
        <w:rPr>
          <w:rFonts w:ascii="Times New Roman" w:hAnsi="Times New Roman" w:cs="Times New Roman"/>
          <w:sz w:val="28"/>
          <w:szCs w:val="28"/>
        </w:rPr>
        <w:t>не</w:t>
      </w:r>
      <w:r w:rsidRPr="00760258">
        <w:rPr>
          <w:rFonts w:ascii="Times New Roman" w:hAnsi="Times New Roman" w:cs="Times New Roman"/>
          <w:sz w:val="28"/>
          <w:szCs w:val="28"/>
        </w:rPr>
        <w:t>удовлетворительное оценивается качество</w:t>
      </w:r>
      <w:r w:rsidR="00EF35C6">
        <w:rPr>
          <w:rFonts w:ascii="Times New Roman" w:hAnsi="Times New Roman" w:cs="Times New Roman"/>
          <w:sz w:val="28"/>
          <w:szCs w:val="28"/>
        </w:rPr>
        <w:t xml:space="preserve"> </w:t>
      </w:r>
      <w:r w:rsidRPr="00760258">
        <w:rPr>
          <w:rFonts w:ascii="Times New Roman" w:hAnsi="Times New Roman" w:cs="Times New Roman"/>
          <w:sz w:val="28"/>
          <w:szCs w:val="28"/>
        </w:rPr>
        <w:t>газоснабжения</w:t>
      </w:r>
      <w:r w:rsidR="00EF35C6">
        <w:rPr>
          <w:rFonts w:ascii="Times New Roman" w:hAnsi="Times New Roman" w:cs="Times New Roman"/>
          <w:sz w:val="28"/>
          <w:szCs w:val="28"/>
        </w:rPr>
        <w:t xml:space="preserve"> </w:t>
      </w:r>
      <w:r w:rsidRPr="00760258">
        <w:rPr>
          <w:rFonts w:ascii="Times New Roman" w:hAnsi="Times New Roman" w:cs="Times New Roman"/>
          <w:sz w:val="28"/>
          <w:szCs w:val="28"/>
        </w:rPr>
        <w:t>(</w:t>
      </w:r>
      <w:r>
        <w:rPr>
          <w:rFonts w:ascii="Times New Roman" w:hAnsi="Times New Roman" w:cs="Times New Roman"/>
          <w:sz w:val="28"/>
          <w:szCs w:val="28"/>
        </w:rPr>
        <w:t>21,8</w:t>
      </w:r>
      <w:r w:rsidRPr="00760258">
        <w:rPr>
          <w:rFonts w:ascii="Times New Roman" w:hAnsi="Times New Roman" w:cs="Times New Roman"/>
          <w:sz w:val="28"/>
          <w:szCs w:val="28"/>
        </w:rPr>
        <w:t xml:space="preserve">% против </w:t>
      </w:r>
      <w:r>
        <w:rPr>
          <w:rFonts w:ascii="Times New Roman" w:hAnsi="Times New Roman" w:cs="Times New Roman"/>
          <w:sz w:val="28"/>
          <w:szCs w:val="28"/>
        </w:rPr>
        <w:t>29,3</w:t>
      </w:r>
      <w:r w:rsidRPr="00760258">
        <w:rPr>
          <w:rFonts w:ascii="Times New Roman" w:hAnsi="Times New Roman" w:cs="Times New Roman"/>
          <w:sz w:val="28"/>
          <w:szCs w:val="28"/>
        </w:rPr>
        <w:t>%)</w:t>
      </w:r>
      <w:r>
        <w:rPr>
          <w:rFonts w:ascii="Times New Roman" w:hAnsi="Times New Roman" w:cs="Times New Roman"/>
          <w:sz w:val="28"/>
          <w:szCs w:val="28"/>
        </w:rPr>
        <w:t xml:space="preserve"> и теплоснабжения (46,1% против 48,3%) (</w:t>
      </w:r>
      <w:r w:rsidR="00702AEA">
        <w:rPr>
          <w:rFonts w:ascii="Times New Roman" w:eastAsia="Times New Roman" w:hAnsi="Times New Roman" w:cs="Times New Roman"/>
          <w:kern w:val="28"/>
          <w:sz w:val="28"/>
          <w:szCs w:val="28"/>
        </w:rPr>
        <w:t>Рисунок 3.41</w:t>
      </w:r>
      <w:r>
        <w:rPr>
          <w:rFonts w:ascii="Times New Roman" w:hAnsi="Times New Roman" w:cs="Times New Roman"/>
          <w:sz w:val="28"/>
          <w:szCs w:val="28"/>
        </w:rPr>
        <w:t>).</w:t>
      </w:r>
    </w:p>
    <w:p w14:paraId="682EEEBA" w14:textId="77777777" w:rsidR="00F153CB" w:rsidRDefault="00F153CB" w:rsidP="00F153CB">
      <w:pPr>
        <w:widowControl w:val="0"/>
        <w:autoSpaceDE w:val="0"/>
        <w:autoSpaceDN w:val="0"/>
        <w:adjustRightInd w:val="0"/>
        <w:spacing w:after="0" w:line="240" w:lineRule="auto"/>
        <w:rPr>
          <w:rFonts w:ascii="Times New Roman" w:hAnsi="Times New Roman" w:cs="Times New Roman"/>
          <w:b/>
          <w:sz w:val="24"/>
          <w:szCs w:val="24"/>
        </w:rPr>
      </w:pPr>
      <w:r w:rsidRPr="006978D8">
        <w:rPr>
          <w:rFonts w:ascii="Times New Roman" w:hAnsi="Times New Roman" w:cs="Times New Roman"/>
          <w:b/>
          <w:noProof/>
          <w:sz w:val="24"/>
          <w:szCs w:val="24"/>
          <w:lang w:eastAsia="ru-RU"/>
        </w:rPr>
        <w:drawing>
          <wp:inline distT="0" distB="0" distL="0" distR="0" wp14:anchorId="3BC4FA5D" wp14:editId="0EC58BAC">
            <wp:extent cx="6121400" cy="1422400"/>
            <wp:effectExtent l="0" t="0" r="0" b="0"/>
            <wp:docPr id="24"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6B894177" w14:textId="6FFB137C" w:rsidR="00F153CB" w:rsidRPr="00702AEA" w:rsidRDefault="00F153CB" w:rsidP="00F153CB">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702AEA">
        <w:rPr>
          <w:rFonts w:ascii="Times New Roman" w:hAnsi="Times New Roman" w:cs="Times New Roman"/>
          <w:bCs/>
          <w:color w:val="000000"/>
          <w:sz w:val="24"/>
          <w:szCs w:val="24"/>
        </w:rPr>
        <w:t xml:space="preserve">Рисунок </w:t>
      </w:r>
      <w:r w:rsidR="00702AEA" w:rsidRPr="00702AEA">
        <w:rPr>
          <w:rFonts w:ascii="Times New Roman" w:hAnsi="Times New Roman" w:cs="Times New Roman"/>
          <w:bCs/>
          <w:color w:val="000000"/>
          <w:sz w:val="24"/>
          <w:szCs w:val="24"/>
        </w:rPr>
        <w:t>3.41.</w:t>
      </w:r>
      <w:r w:rsidRPr="00702AEA">
        <w:rPr>
          <w:rFonts w:ascii="Times New Roman" w:hAnsi="Times New Roman" w:cs="Times New Roman"/>
          <w:bCs/>
          <w:color w:val="000000"/>
          <w:sz w:val="24"/>
          <w:szCs w:val="24"/>
        </w:rPr>
        <w:t xml:space="preserve"> </w:t>
      </w:r>
      <w:r w:rsidRPr="00702AEA">
        <w:rPr>
          <w:rFonts w:ascii="Times New Roman" w:hAnsi="Times New Roman" w:cs="Times New Roman"/>
          <w:sz w:val="24"/>
          <w:szCs w:val="24"/>
        </w:rPr>
        <w:t xml:space="preserve">Оценка населением качества услуг субъектов естественных монополий </w:t>
      </w:r>
      <w:r w:rsidRPr="00702AEA">
        <w:rPr>
          <w:rFonts w:ascii="Times New Roman" w:hAnsi="Times New Roman" w:cs="Times New Roman"/>
          <w:bCs/>
          <w:color w:val="000000"/>
          <w:sz w:val="24"/>
          <w:szCs w:val="24"/>
        </w:rPr>
        <w:t>в Камчатском</w:t>
      </w:r>
      <w:r w:rsidR="00EF35C6" w:rsidRPr="00702AEA">
        <w:rPr>
          <w:rFonts w:ascii="Times New Roman" w:hAnsi="Times New Roman" w:cs="Times New Roman"/>
          <w:bCs/>
          <w:color w:val="000000"/>
          <w:sz w:val="24"/>
          <w:szCs w:val="24"/>
        </w:rPr>
        <w:t xml:space="preserve"> </w:t>
      </w:r>
      <w:r w:rsidRPr="00702AEA">
        <w:rPr>
          <w:rFonts w:ascii="Times New Roman" w:hAnsi="Times New Roman" w:cs="Times New Roman"/>
          <w:bCs/>
          <w:color w:val="000000"/>
          <w:sz w:val="24"/>
          <w:szCs w:val="24"/>
        </w:rPr>
        <w:t>крае</w:t>
      </w:r>
      <w:r w:rsidR="00EF35C6" w:rsidRPr="00702AEA">
        <w:rPr>
          <w:rFonts w:ascii="Times New Roman" w:hAnsi="Times New Roman" w:cs="Times New Roman"/>
          <w:bCs/>
          <w:color w:val="000000"/>
          <w:sz w:val="24"/>
          <w:szCs w:val="24"/>
        </w:rPr>
        <w:t xml:space="preserve"> </w:t>
      </w:r>
      <w:r w:rsidRPr="00702AEA">
        <w:rPr>
          <w:rFonts w:ascii="Times New Roman" w:hAnsi="Times New Roman" w:cs="Times New Roman"/>
          <w:sz w:val="24"/>
          <w:szCs w:val="24"/>
        </w:rPr>
        <w:t>(</w:t>
      </w:r>
      <w:r w:rsidR="00047213" w:rsidRPr="00702AEA">
        <w:rPr>
          <w:rFonts w:ascii="Times New Roman" w:hAnsi="Times New Roman" w:cs="Times New Roman"/>
          <w:sz w:val="24"/>
          <w:szCs w:val="24"/>
        </w:rPr>
        <w:t>доля респондентов</w:t>
      </w:r>
      <w:r w:rsidRPr="00702AEA">
        <w:rPr>
          <w:rFonts w:ascii="Times New Roman" w:hAnsi="Times New Roman" w:cs="Times New Roman"/>
          <w:sz w:val="24"/>
          <w:szCs w:val="24"/>
        </w:rPr>
        <w:t>, %)</w:t>
      </w:r>
    </w:p>
    <w:p w14:paraId="0BA161A7" w14:textId="77777777" w:rsidR="00F153CB" w:rsidRPr="008C031E" w:rsidRDefault="00F153CB" w:rsidP="00F153CB">
      <w:pPr>
        <w:widowControl w:val="0"/>
        <w:autoSpaceDE w:val="0"/>
        <w:autoSpaceDN w:val="0"/>
        <w:adjustRightInd w:val="0"/>
        <w:spacing w:after="0" w:line="240" w:lineRule="auto"/>
        <w:rPr>
          <w:rFonts w:ascii="Times New Roman" w:hAnsi="Times New Roman" w:cs="Times New Roman"/>
          <w:sz w:val="24"/>
          <w:szCs w:val="24"/>
        </w:rPr>
      </w:pPr>
    </w:p>
    <w:p w14:paraId="492BFB0A" w14:textId="367C15D1" w:rsidR="00F153CB" w:rsidRPr="008C031E" w:rsidRDefault="00F153CB" w:rsidP="00860025">
      <w:pPr>
        <w:widowControl w:val="0"/>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8C031E">
        <w:rPr>
          <w:rFonts w:ascii="Times New Roman" w:hAnsi="Times New Roman" w:cs="Times New Roman"/>
          <w:sz w:val="28"/>
          <w:szCs w:val="28"/>
        </w:rPr>
        <w:t xml:space="preserve">Относительно 2015 года уровень удовлетворенности респондентов качеством услуг всех </w:t>
      </w:r>
      <w:r>
        <w:rPr>
          <w:rFonts w:ascii="Times New Roman" w:hAnsi="Times New Roman" w:cs="Times New Roman"/>
          <w:sz w:val="28"/>
          <w:szCs w:val="28"/>
        </w:rPr>
        <w:t>естественных монополий увеличил</w:t>
      </w:r>
      <w:r w:rsidRPr="008C031E">
        <w:rPr>
          <w:rFonts w:ascii="Times New Roman" w:hAnsi="Times New Roman" w:cs="Times New Roman"/>
          <w:sz w:val="28"/>
          <w:szCs w:val="28"/>
        </w:rPr>
        <w:t>с</w:t>
      </w:r>
      <w:r>
        <w:rPr>
          <w:rFonts w:ascii="Times New Roman" w:hAnsi="Times New Roman" w:cs="Times New Roman"/>
          <w:sz w:val="28"/>
          <w:szCs w:val="28"/>
        </w:rPr>
        <w:t>я</w:t>
      </w:r>
      <w:r w:rsidRPr="008C031E">
        <w:rPr>
          <w:rFonts w:ascii="Times New Roman" w:hAnsi="Times New Roman" w:cs="Times New Roman"/>
          <w:sz w:val="28"/>
          <w:szCs w:val="28"/>
        </w:rPr>
        <w:t xml:space="preserve">, </w:t>
      </w:r>
      <w:r>
        <w:rPr>
          <w:rFonts w:ascii="Times New Roman" w:hAnsi="Times New Roman" w:cs="Times New Roman"/>
          <w:sz w:val="28"/>
          <w:szCs w:val="28"/>
        </w:rPr>
        <w:t>за исключением</w:t>
      </w:r>
      <w:r w:rsidRPr="008C031E">
        <w:rPr>
          <w:rFonts w:ascii="Times New Roman" w:hAnsi="Times New Roman" w:cs="Times New Roman"/>
          <w:sz w:val="28"/>
          <w:szCs w:val="28"/>
        </w:rPr>
        <w:t xml:space="preserve"> газоснабжения (-3,2%).</w:t>
      </w:r>
      <w:r>
        <w:rPr>
          <w:rFonts w:ascii="Times New Roman" w:hAnsi="Times New Roman" w:cs="Times New Roman"/>
          <w:sz w:val="28"/>
          <w:szCs w:val="28"/>
        </w:rPr>
        <w:t xml:space="preserve"> Наибольший рост удовлетворенности наблюдается в отношении рынка услуг телефонной связи (+17,3%) (</w:t>
      </w:r>
      <w:r w:rsidR="00EE778E">
        <w:rPr>
          <w:rFonts w:ascii="Times New Roman" w:hAnsi="Times New Roman" w:cs="Times New Roman"/>
          <w:bCs/>
          <w:color w:val="000000"/>
          <w:sz w:val="28"/>
          <w:szCs w:val="28"/>
        </w:rPr>
        <w:t>Таблица 3.50</w:t>
      </w:r>
      <w:r>
        <w:rPr>
          <w:rFonts w:ascii="Times New Roman" w:hAnsi="Times New Roman" w:cs="Times New Roman"/>
          <w:sz w:val="28"/>
          <w:szCs w:val="28"/>
        </w:rPr>
        <w:t xml:space="preserve"> и </w:t>
      </w:r>
      <w:r w:rsidR="00702AEA">
        <w:rPr>
          <w:rFonts w:ascii="Times New Roman" w:eastAsia="Times New Roman" w:hAnsi="Times New Roman" w:cs="Times New Roman"/>
          <w:kern w:val="28"/>
          <w:sz w:val="28"/>
          <w:szCs w:val="28"/>
        </w:rPr>
        <w:t>Рисунок 3.42</w:t>
      </w:r>
      <w:r>
        <w:rPr>
          <w:rFonts w:ascii="Times New Roman" w:hAnsi="Times New Roman" w:cs="Times New Roman"/>
          <w:sz w:val="28"/>
          <w:szCs w:val="28"/>
        </w:rPr>
        <w:t>).</w:t>
      </w:r>
    </w:p>
    <w:p w14:paraId="374A9164" w14:textId="77777777" w:rsidR="00F153CB" w:rsidRDefault="00F153CB" w:rsidP="00F153CB">
      <w:pPr>
        <w:widowControl w:val="0"/>
        <w:autoSpaceDE w:val="0"/>
        <w:autoSpaceDN w:val="0"/>
        <w:adjustRightInd w:val="0"/>
        <w:spacing w:after="0" w:line="240" w:lineRule="auto"/>
        <w:jc w:val="right"/>
        <w:rPr>
          <w:rFonts w:ascii="Times New Roman" w:hAnsi="Times New Roman" w:cs="Times New Roman"/>
          <w:bCs/>
          <w:i/>
          <w:color w:val="000000"/>
          <w:sz w:val="24"/>
          <w:szCs w:val="24"/>
        </w:rPr>
      </w:pPr>
    </w:p>
    <w:p w14:paraId="42B86C3D" w14:textId="3B11D6C1" w:rsidR="00F153CB" w:rsidRPr="00EE778E" w:rsidRDefault="00F153CB" w:rsidP="00F153CB">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Таблица 3</w:t>
      </w:r>
      <w:r w:rsidR="00EE778E" w:rsidRPr="00EE778E">
        <w:rPr>
          <w:rFonts w:ascii="Times New Roman" w:hAnsi="Times New Roman" w:cs="Times New Roman"/>
          <w:bCs/>
          <w:color w:val="000000"/>
          <w:sz w:val="24"/>
          <w:szCs w:val="24"/>
        </w:rPr>
        <w:t>.50</w:t>
      </w:r>
    </w:p>
    <w:p w14:paraId="381D41DE" w14:textId="6DB55465" w:rsidR="00F153CB" w:rsidRPr="00EE778E" w:rsidRDefault="00F153CB" w:rsidP="00860025">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Сравнительный анализ оценок населением удовлетворенности товарами и </w:t>
      </w:r>
      <w:r w:rsidRPr="00EE778E">
        <w:rPr>
          <w:rFonts w:ascii="Times New Roman" w:hAnsi="Times New Roman" w:cs="Times New Roman"/>
          <w:bCs/>
          <w:color w:val="000000"/>
          <w:sz w:val="24"/>
          <w:szCs w:val="24"/>
        </w:rPr>
        <w:lastRenderedPageBreak/>
        <w:t xml:space="preserve">услугами, </w:t>
      </w:r>
      <w:r w:rsidR="00EF35C6" w:rsidRPr="00EE778E">
        <w:rPr>
          <w:rFonts w:ascii="Times New Roman" w:hAnsi="Times New Roman" w:cs="Times New Roman"/>
          <w:bCs/>
          <w:color w:val="000000"/>
          <w:sz w:val="24"/>
          <w:szCs w:val="24"/>
        </w:rPr>
        <w:t>предоставляемыми</w:t>
      </w:r>
      <w:r w:rsidRPr="00EE778E">
        <w:rPr>
          <w:rFonts w:ascii="Times New Roman" w:hAnsi="Times New Roman" w:cs="Times New Roman"/>
          <w:bCs/>
          <w:color w:val="000000"/>
          <w:sz w:val="24"/>
          <w:szCs w:val="24"/>
        </w:rPr>
        <w:t xml:space="preserve"> естественными монополиями на рынках Камчатского края, %</w:t>
      </w:r>
    </w:p>
    <w:tbl>
      <w:tblPr>
        <w:tblStyle w:val="a3"/>
        <w:tblW w:w="0" w:type="auto"/>
        <w:tblLook w:val="04A0" w:firstRow="1" w:lastRow="0" w:firstColumn="1" w:lastColumn="0" w:noHBand="0" w:noVBand="1"/>
      </w:tblPr>
      <w:tblGrid>
        <w:gridCol w:w="5533"/>
        <w:gridCol w:w="1354"/>
        <w:gridCol w:w="1352"/>
        <w:gridCol w:w="1332"/>
      </w:tblGrid>
      <w:tr w:rsidR="00F153CB" w:rsidRPr="00773CE6" w14:paraId="64F6F820" w14:textId="77777777" w:rsidTr="00077814">
        <w:tc>
          <w:tcPr>
            <w:tcW w:w="5637" w:type="dxa"/>
            <w:vAlign w:val="center"/>
          </w:tcPr>
          <w:p w14:paraId="5574B617" w14:textId="77777777" w:rsidR="00F153CB" w:rsidRPr="006978D8" w:rsidRDefault="00F153CB" w:rsidP="00077814">
            <w:pPr>
              <w:widowControl w:val="0"/>
              <w:autoSpaceDE w:val="0"/>
              <w:autoSpaceDN w:val="0"/>
              <w:adjustRightInd w:val="0"/>
              <w:jc w:val="center"/>
              <w:rPr>
                <w:rFonts w:ascii="Times New Roman" w:hAnsi="Times New Roman" w:cs="Times New Roman"/>
                <w:bCs/>
                <w:color w:val="000000"/>
                <w:sz w:val="24"/>
                <w:szCs w:val="24"/>
              </w:rPr>
            </w:pPr>
            <w:r w:rsidRPr="006978D8">
              <w:rPr>
                <w:rFonts w:ascii="Times New Roman" w:hAnsi="Times New Roman" w:cs="Times New Roman"/>
                <w:sz w:val="24"/>
                <w:szCs w:val="24"/>
              </w:rPr>
              <w:t>Естественные монополии</w:t>
            </w:r>
          </w:p>
        </w:tc>
        <w:tc>
          <w:tcPr>
            <w:tcW w:w="1374" w:type="dxa"/>
            <w:vAlign w:val="center"/>
          </w:tcPr>
          <w:p w14:paraId="797A8564" w14:textId="77777777" w:rsidR="00F153CB" w:rsidRPr="00A23F47" w:rsidRDefault="00F153CB" w:rsidP="00077814">
            <w:pPr>
              <w:widowControl w:val="0"/>
              <w:autoSpaceDE w:val="0"/>
              <w:autoSpaceDN w:val="0"/>
              <w:adjustRightInd w:val="0"/>
              <w:jc w:val="center"/>
              <w:rPr>
                <w:rFonts w:ascii="Times New Roman" w:hAnsi="Times New Roman" w:cs="Times New Roman"/>
                <w:bCs/>
                <w:color w:val="000000"/>
                <w:sz w:val="24"/>
                <w:szCs w:val="24"/>
              </w:rPr>
            </w:pPr>
            <w:r w:rsidRPr="00A23F47">
              <w:rPr>
                <w:rFonts w:ascii="Times New Roman" w:hAnsi="Times New Roman" w:cs="Times New Roman"/>
                <w:bCs/>
                <w:color w:val="000000"/>
                <w:sz w:val="24"/>
                <w:szCs w:val="24"/>
              </w:rPr>
              <w:t>2017</w:t>
            </w:r>
          </w:p>
        </w:tc>
        <w:tc>
          <w:tcPr>
            <w:tcW w:w="1372" w:type="dxa"/>
            <w:vAlign w:val="center"/>
          </w:tcPr>
          <w:p w14:paraId="6C5C42E3" w14:textId="77777777" w:rsidR="00F153CB" w:rsidRPr="00A23F47" w:rsidRDefault="00F153CB" w:rsidP="00077814">
            <w:pPr>
              <w:widowControl w:val="0"/>
              <w:autoSpaceDE w:val="0"/>
              <w:autoSpaceDN w:val="0"/>
              <w:adjustRightInd w:val="0"/>
              <w:jc w:val="center"/>
              <w:rPr>
                <w:rFonts w:ascii="Times New Roman" w:hAnsi="Times New Roman" w:cs="Times New Roman"/>
                <w:bCs/>
                <w:color w:val="000000"/>
                <w:sz w:val="24"/>
                <w:szCs w:val="24"/>
              </w:rPr>
            </w:pPr>
            <w:r w:rsidRPr="00A23F47">
              <w:rPr>
                <w:rFonts w:ascii="Times New Roman" w:hAnsi="Times New Roman" w:cs="Times New Roman"/>
                <w:bCs/>
                <w:color w:val="000000"/>
                <w:sz w:val="24"/>
                <w:szCs w:val="24"/>
              </w:rPr>
              <w:t>2016</w:t>
            </w:r>
          </w:p>
        </w:tc>
        <w:tc>
          <w:tcPr>
            <w:tcW w:w="1352" w:type="dxa"/>
            <w:vAlign w:val="center"/>
          </w:tcPr>
          <w:p w14:paraId="2A7EFE85" w14:textId="77777777" w:rsidR="00F153CB" w:rsidRPr="00A23F47" w:rsidRDefault="00F153CB" w:rsidP="00077814">
            <w:pPr>
              <w:widowControl w:val="0"/>
              <w:autoSpaceDE w:val="0"/>
              <w:autoSpaceDN w:val="0"/>
              <w:adjustRightInd w:val="0"/>
              <w:jc w:val="center"/>
              <w:rPr>
                <w:rFonts w:ascii="Times New Roman" w:hAnsi="Times New Roman" w:cs="Times New Roman"/>
                <w:bCs/>
                <w:color w:val="000000"/>
                <w:sz w:val="24"/>
                <w:szCs w:val="24"/>
              </w:rPr>
            </w:pPr>
            <w:r w:rsidRPr="00A23F47">
              <w:rPr>
                <w:rFonts w:ascii="Times New Roman" w:hAnsi="Times New Roman" w:cs="Times New Roman"/>
                <w:bCs/>
                <w:color w:val="000000"/>
                <w:sz w:val="24"/>
                <w:szCs w:val="24"/>
              </w:rPr>
              <w:t>2015</w:t>
            </w:r>
          </w:p>
        </w:tc>
      </w:tr>
      <w:tr w:rsidR="00F153CB" w:rsidRPr="00E46F62" w14:paraId="547F036F" w14:textId="77777777" w:rsidTr="00077814">
        <w:tc>
          <w:tcPr>
            <w:tcW w:w="5637" w:type="dxa"/>
          </w:tcPr>
          <w:p w14:paraId="7199CC39"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Водоснабжение, водоотведение</w:t>
            </w:r>
          </w:p>
        </w:tc>
        <w:tc>
          <w:tcPr>
            <w:tcW w:w="1374" w:type="dxa"/>
            <w:vAlign w:val="bottom"/>
          </w:tcPr>
          <w:p w14:paraId="343C966D"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54,1</w:t>
            </w:r>
          </w:p>
        </w:tc>
        <w:tc>
          <w:tcPr>
            <w:tcW w:w="1372" w:type="dxa"/>
            <w:vAlign w:val="center"/>
          </w:tcPr>
          <w:p w14:paraId="1363A6D9" w14:textId="77777777" w:rsidR="00F153CB" w:rsidRPr="002A58B0" w:rsidRDefault="00F153CB" w:rsidP="00077814">
            <w:pPr>
              <w:jc w:val="center"/>
              <w:rPr>
                <w:rFonts w:ascii="Times New Roman" w:hAnsi="Times New Roman" w:cs="Times New Roman"/>
                <w:color w:val="000000"/>
                <w:sz w:val="24"/>
                <w:szCs w:val="24"/>
              </w:rPr>
            </w:pPr>
            <w:r>
              <w:rPr>
                <w:rFonts w:ascii="Times New Roman" w:hAnsi="Times New Roman" w:cs="Times New Roman"/>
                <w:color w:val="000000"/>
                <w:sz w:val="24"/>
                <w:szCs w:val="24"/>
              </w:rPr>
              <w:t>43,3</w:t>
            </w:r>
          </w:p>
        </w:tc>
        <w:tc>
          <w:tcPr>
            <w:tcW w:w="1352" w:type="dxa"/>
            <w:vAlign w:val="center"/>
          </w:tcPr>
          <w:p w14:paraId="71047EBD" w14:textId="77777777" w:rsidR="00F153CB" w:rsidRPr="002A58B0" w:rsidRDefault="00F153CB" w:rsidP="00077814">
            <w:pPr>
              <w:jc w:val="center"/>
              <w:rPr>
                <w:rFonts w:ascii="Times New Roman" w:hAnsi="Times New Roman" w:cs="Times New Roman"/>
                <w:color w:val="000000"/>
                <w:sz w:val="24"/>
                <w:szCs w:val="24"/>
              </w:rPr>
            </w:pPr>
            <w:r w:rsidRPr="002A58B0">
              <w:rPr>
                <w:rFonts w:ascii="Times New Roman" w:hAnsi="Times New Roman" w:cs="Times New Roman"/>
                <w:color w:val="000000"/>
                <w:sz w:val="24"/>
                <w:szCs w:val="24"/>
              </w:rPr>
              <w:t>46,8</w:t>
            </w:r>
          </w:p>
        </w:tc>
      </w:tr>
      <w:tr w:rsidR="00F153CB" w:rsidRPr="00E46F62" w14:paraId="14E05DBB" w14:textId="77777777" w:rsidTr="00077814">
        <w:tc>
          <w:tcPr>
            <w:tcW w:w="5637" w:type="dxa"/>
          </w:tcPr>
          <w:p w14:paraId="27B38D05"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Водоочистка</w:t>
            </w:r>
          </w:p>
        </w:tc>
        <w:tc>
          <w:tcPr>
            <w:tcW w:w="1374" w:type="dxa"/>
            <w:vAlign w:val="bottom"/>
          </w:tcPr>
          <w:p w14:paraId="2E35CE89"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45,5</w:t>
            </w:r>
          </w:p>
        </w:tc>
        <w:tc>
          <w:tcPr>
            <w:tcW w:w="1372" w:type="dxa"/>
            <w:vAlign w:val="center"/>
          </w:tcPr>
          <w:p w14:paraId="61412FD0" w14:textId="77777777" w:rsidR="00F153CB" w:rsidRPr="002A58B0" w:rsidRDefault="00F153CB" w:rsidP="00077814">
            <w:pPr>
              <w:jc w:val="center"/>
              <w:rPr>
                <w:rFonts w:ascii="Times New Roman" w:hAnsi="Times New Roman" w:cs="Times New Roman"/>
                <w:color w:val="000000"/>
                <w:sz w:val="24"/>
                <w:szCs w:val="24"/>
              </w:rPr>
            </w:pPr>
            <w:r>
              <w:rPr>
                <w:rFonts w:ascii="Times New Roman" w:hAnsi="Times New Roman" w:cs="Times New Roman"/>
                <w:color w:val="000000"/>
                <w:sz w:val="24"/>
                <w:szCs w:val="24"/>
              </w:rPr>
              <w:t>44,6</w:t>
            </w:r>
          </w:p>
        </w:tc>
        <w:tc>
          <w:tcPr>
            <w:tcW w:w="1352" w:type="dxa"/>
            <w:vAlign w:val="center"/>
          </w:tcPr>
          <w:p w14:paraId="1CD43ACC" w14:textId="77777777" w:rsidR="00F153CB" w:rsidRPr="002A58B0" w:rsidRDefault="00F153CB" w:rsidP="00077814">
            <w:pPr>
              <w:jc w:val="center"/>
              <w:rPr>
                <w:rFonts w:ascii="Times New Roman" w:hAnsi="Times New Roman" w:cs="Times New Roman"/>
                <w:color w:val="000000"/>
                <w:sz w:val="24"/>
                <w:szCs w:val="24"/>
              </w:rPr>
            </w:pPr>
            <w:r w:rsidRPr="002A58B0">
              <w:rPr>
                <w:rFonts w:ascii="Times New Roman" w:hAnsi="Times New Roman" w:cs="Times New Roman"/>
                <w:color w:val="000000"/>
                <w:sz w:val="24"/>
                <w:szCs w:val="24"/>
              </w:rPr>
              <w:t>44,9</w:t>
            </w:r>
          </w:p>
        </w:tc>
      </w:tr>
      <w:tr w:rsidR="00F153CB" w:rsidRPr="00E46F62" w14:paraId="2E5DEAF6" w14:textId="77777777" w:rsidTr="00077814">
        <w:tc>
          <w:tcPr>
            <w:tcW w:w="5637" w:type="dxa"/>
          </w:tcPr>
          <w:p w14:paraId="7E789C8E"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Газоснабже</w:t>
            </w:r>
            <w:r>
              <w:rPr>
                <w:rFonts w:ascii="Times New Roman" w:hAnsi="Times New Roman" w:cs="Times New Roman"/>
                <w:bCs/>
                <w:color w:val="000000"/>
                <w:sz w:val="24"/>
                <w:szCs w:val="24"/>
              </w:rPr>
              <w:t>н</w:t>
            </w:r>
            <w:r w:rsidRPr="00E7306D">
              <w:rPr>
                <w:rFonts w:ascii="Times New Roman" w:hAnsi="Times New Roman" w:cs="Times New Roman"/>
                <w:bCs/>
                <w:color w:val="000000"/>
                <w:sz w:val="24"/>
                <w:szCs w:val="24"/>
              </w:rPr>
              <w:t>ие</w:t>
            </w:r>
          </w:p>
        </w:tc>
        <w:tc>
          <w:tcPr>
            <w:tcW w:w="1374" w:type="dxa"/>
            <w:vAlign w:val="bottom"/>
          </w:tcPr>
          <w:p w14:paraId="741AFAAE"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21,8</w:t>
            </w:r>
          </w:p>
        </w:tc>
        <w:tc>
          <w:tcPr>
            <w:tcW w:w="1372" w:type="dxa"/>
            <w:vAlign w:val="center"/>
          </w:tcPr>
          <w:p w14:paraId="4A0FD23B" w14:textId="77777777" w:rsidR="00F153CB" w:rsidRPr="002A58B0" w:rsidRDefault="00F153CB" w:rsidP="00077814">
            <w:pPr>
              <w:jc w:val="center"/>
              <w:rPr>
                <w:rFonts w:ascii="Times New Roman" w:hAnsi="Times New Roman" w:cs="Times New Roman"/>
                <w:color w:val="000000"/>
                <w:sz w:val="24"/>
                <w:szCs w:val="24"/>
              </w:rPr>
            </w:pPr>
            <w:r>
              <w:rPr>
                <w:rFonts w:ascii="Times New Roman" w:hAnsi="Times New Roman" w:cs="Times New Roman"/>
                <w:color w:val="000000"/>
                <w:sz w:val="24"/>
                <w:szCs w:val="24"/>
              </w:rPr>
              <w:t>28,1</w:t>
            </w:r>
          </w:p>
        </w:tc>
        <w:tc>
          <w:tcPr>
            <w:tcW w:w="1352" w:type="dxa"/>
            <w:vAlign w:val="center"/>
          </w:tcPr>
          <w:p w14:paraId="5C01065C" w14:textId="77777777" w:rsidR="00F153CB" w:rsidRPr="002A58B0" w:rsidRDefault="00F153CB" w:rsidP="00077814">
            <w:pPr>
              <w:jc w:val="center"/>
              <w:rPr>
                <w:rFonts w:ascii="Times New Roman" w:hAnsi="Times New Roman" w:cs="Times New Roman"/>
                <w:color w:val="000000"/>
                <w:sz w:val="24"/>
                <w:szCs w:val="24"/>
              </w:rPr>
            </w:pPr>
            <w:r w:rsidRPr="002A58B0">
              <w:rPr>
                <w:rFonts w:ascii="Times New Roman" w:hAnsi="Times New Roman" w:cs="Times New Roman"/>
                <w:color w:val="000000"/>
                <w:sz w:val="24"/>
                <w:szCs w:val="24"/>
              </w:rPr>
              <w:t>25</w:t>
            </w:r>
          </w:p>
        </w:tc>
      </w:tr>
      <w:tr w:rsidR="00F153CB" w:rsidRPr="00E46F62" w14:paraId="6F7188F0" w14:textId="77777777" w:rsidTr="00077814">
        <w:tc>
          <w:tcPr>
            <w:tcW w:w="5637" w:type="dxa"/>
          </w:tcPr>
          <w:p w14:paraId="640BBCA7"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Электроснабжение</w:t>
            </w:r>
          </w:p>
        </w:tc>
        <w:tc>
          <w:tcPr>
            <w:tcW w:w="1374" w:type="dxa"/>
            <w:vAlign w:val="bottom"/>
          </w:tcPr>
          <w:p w14:paraId="315131FA"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55,6</w:t>
            </w:r>
          </w:p>
        </w:tc>
        <w:tc>
          <w:tcPr>
            <w:tcW w:w="1372" w:type="dxa"/>
            <w:vAlign w:val="center"/>
          </w:tcPr>
          <w:p w14:paraId="12F71F76" w14:textId="77777777" w:rsidR="00F153CB" w:rsidRPr="002A58B0" w:rsidRDefault="00F153CB" w:rsidP="00077814">
            <w:pPr>
              <w:jc w:val="center"/>
              <w:rPr>
                <w:rFonts w:ascii="Times New Roman" w:hAnsi="Times New Roman" w:cs="Times New Roman"/>
                <w:color w:val="000000"/>
                <w:sz w:val="24"/>
                <w:szCs w:val="24"/>
              </w:rPr>
            </w:pPr>
            <w:r>
              <w:rPr>
                <w:rFonts w:ascii="Times New Roman" w:hAnsi="Times New Roman" w:cs="Times New Roman"/>
                <w:color w:val="000000"/>
                <w:sz w:val="24"/>
                <w:szCs w:val="24"/>
              </w:rPr>
              <w:t>64,8</w:t>
            </w:r>
          </w:p>
        </w:tc>
        <w:tc>
          <w:tcPr>
            <w:tcW w:w="1352" w:type="dxa"/>
            <w:vAlign w:val="center"/>
          </w:tcPr>
          <w:p w14:paraId="2D7EAAF7" w14:textId="77777777" w:rsidR="00F153CB" w:rsidRPr="002A58B0" w:rsidRDefault="00F153CB" w:rsidP="00077814">
            <w:pPr>
              <w:jc w:val="center"/>
              <w:rPr>
                <w:rFonts w:ascii="Times New Roman" w:hAnsi="Times New Roman" w:cs="Times New Roman"/>
                <w:color w:val="000000"/>
                <w:sz w:val="24"/>
                <w:szCs w:val="24"/>
              </w:rPr>
            </w:pPr>
            <w:r w:rsidRPr="002A58B0">
              <w:rPr>
                <w:rFonts w:ascii="Times New Roman" w:hAnsi="Times New Roman" w:cs="Times New Roman"/>
                <w:color w:val="000000"/>
                <w:sz w:val="24"/>
                <w:szCs w:val="24"/>
              </w:rPr>
              <w:t>54,3</w:t>
            </w:r>
          </w:p>
        </w:tc>
      </w:tr>
      <w:tr w:rsidR="00F153CB" w:rsidRPr="00E46F62" w14:paraId="079B6351" w14:textId="77777777" w:rsidTr="00077814">
        <w:tc>
          <w:tcPr>
            <w:tcW w:w="5637" w:type="dxa"/>
          </w:tcPr>
          <w:p w14:paraId="719F5CC4"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Теплоснабжение</w:t>
            </w:r>
          </w:p>
        </w:tc>
        <w:tc>
          <w:tcPr>
            <w:tcW w:w="1374" w:type="dxa"/>
            <w:vAlign w:val="bottom"/>
          </w:tcPr>
          <w:p w14:paraId="09B6B588"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46,1</w:t>
            </w:r>
          </w:p>
        </w:tc>
        <w:tc>
          <w:tcPr>
            <w:tcW w:w="1372" w:type="dxa"/>
            <w:vAlign w:val="center"/>
          </w:tcPr>
          <w:p w14:paraId="415ECC4B" w14:textId="77777777" w:rsidR="00F153CB" w:rsidRPr="002A58B0" w:rsidRDefault="00F153CB" w:rsidP="00077814">
            <w:pPr>
              <w:jc w:val="center"/>
              <w:rPr>
                <w:rFonts w:ascii="Times New Roman" w:hAnsi="Times New Roman" w:cs="Times New Roman"/>
                <w:color w:val="000000"/>
                <w:sz w:val="24"/>
                <w:szCs w:val="24"/>
              </w:rPr>
            </w:pPr>
            <w:r>
              <w:rPr>
                <w:rFonts w:ascii="Times New Roman" w:hAnsi="Times New Roman" w:cs="Times New Roman"/>
                <w:color w:val="000000"/>
                <w:sz w:val="24"/>
                <w:szCs w:val="24"/>
              </w:rPr>
              <w:t>53,0</w:t>
            </w:r>
          </w:p>
        </w:tc>
        <w:tc>
          <w:tcPr>
            <w:tcW w:w="1352" w:type="dxa"/>
            <w:vAlign w:val="center"/>
          </w:tcPr>
          <w:p w14:paraId="6CD02153" w14:textId="77777777" w:rsidR="00F153CB" w:rsidRPr="002A58B0" w:rsidRDefault="00F153CB" w:rsidP="00077814">
            <w:pPr>
              <w:jc w:val="center"/>
              <w:rPr>
                <w:rFonts w:ascii="Times New Roman" w:hAnsi="Times New Roman" w:cs="Times New Roman"/>
                <w:color w:val="000000"/>
                <w:sz w:val="24"/>
                <w:szCs w:val="24"/>
              </w:rPr>
            </w:pPr>
            <w:r w:rsidRPr="002A58B0">
              <w:rPr>
                <w:rFonts w:ascii="Times New Roman" w:hAnsi="Times New Roman" w:cs="Times New Roman"/>
                <w:color w:val="000000"/>
                <w:sz w:val="24"/>
                <w:szCs w:val="24"/>
              </w:rPr>
              <w:t>41,5</w:t>
            </w:r>
          </w:p>
        </w:tc>
      </w:tr>
      <w:tr w:rsidR="00F153CB" w:rsidRPr="00E46F62" w14:paraId="1C82D829" w14:textId="77777777" w:rsidTr="00077814">
        <w:tc>
          <w:tcPr>
            <w:tcW w:w="5637" w:type="dxa"/>
          </w:tcPr>
          <w:p w14:paraId="6F3DDF22"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Телефонная связь</w:t>
            </w:r>
          </w:p>
        </w:tc>
        <w:tc>
          <w:tcPr>
            <w:tcW w:w="1374" w:type="dxa"/>
            <w:vAlign w:val="bottom"/>
          </w:tcPr>
          <w:p w14:paraId="33A60AD9"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57,3</w:t>
            </w:r>
          </w:p>
        </w:tc>
        <w:tc>
          <w:tcPr>
            <w:tcW w:w="1372" w:type="dxa"/>
            <w:vAlign w:val="center"/>
          </w:tcPr>
          <w:p w14:paraId="03FAE51A" w14:textId="77777777" w:rsidR="00F153CB" w:rsidRPr="002A58B0" w:rsidRDefault="00F153CB" w:rsidP="00077814">
            <w:pPr>
              <w:jc w:val="center"/>
              <w:rPr>
                <w:rFonts w:ascii="Times New Roman" w:hAnsi="Times New Roman" w:cs="Times New Roman"/>
                <w:color w:val="000000"/>
                <w:sz w:val="24"/>
                <w:szCs w:val="24"/>
              </w:rPr>
            </w:pPr>
            <w:r>
              <w:rPr>
                <w:rFonts w:ascii="Times New Roman" w:hAnsi="Times New Roman" w:cs="Times New Roman"/>
                <w:color w:val="000000"/>
                <w:sz w:val="24"/>
                <w:szCs w:val="24"/>
              </w:rPr>
              <w:t>49,6</w:t>
            </w:r>
          </w:p>
        </w:tc>
        <w:tc>
          <w:tcPr>
            <w:tcW w:w="1352" w:type="dxa"/>
            <w:vAlign w:val="center"/>
          </w:tcPr>
          <w:p w14:paraId="4B33C7BF" w14:textId="77777777" w:rsidR="00F153CB" w:rsidRPr="002A58B0" w:rsidRDefault="00F153CB" w:rsidP="00077814">
            <w:pPr>
              <w:jc w:val="center"/>
              <w:rPr>
                <w:rFonts w:ascii="Times New Roman" w:hAnsi="Times New Roman" w:cs="Times New Roman"/>
                <w:color w:val="000000"/>
                <w:sz w:val="24"/>
                <w:szCs w:val="24"/>
              </w:rPr>
            </w:pPr>
            <w:r w:rsidRPr="002A58B0">
              <w:rPr>
                <w:rFonts w:ascii="Times New Roman" w:hAnsi="Times New Roman" w:cs="Times New Roman"/>
                <w:color w:val="000000"/>
                <w:sz w:val="24"/>
                <w:szCs w:val="24"/>
              </w:rPr>
              <w:t>40</w:t>
            </w:r>
          </w:p>
        </w:tc>
      </w:tr>
    </w:tbl>
    <w:p w14:paraId="62AB5457" w14:textId="77777777" w:rsidR="00F153CB" w:rsidRDefault="00F153CB" w:rsidP="00F153CB">
      <w:pPr>
        <w:widowControl w:val="0"/>
        <w:autoSpaceDE w:val="0"/>
        <w:autoSpaceDN w:val="0"/>
        <w:adjustRightInd w:val="0"/>
        <w:spacing w:after="0" w:line="240" w:lineRule="auto"/>
        <w:rPr>
          <w:rFonts w:ascii="Times New Roman" w:hAnsi="Times New Roman" w:cs="Times New Roman"/>
          <w:b/>
          <w:sz w:val="24"/>
          <w:szCs w:val="24"/>
        </w:rPr>
      </w:pPr>
    </w:p>
    <w:p w14:paraId="61CF7754" w14:textId="77777777" w:rsidR="00F153CB" w:rsidRDefault="00F153CB" w:rsidP="00F153CB">
      <w:pPr>
        <w:widowControl w:val="0"/>
        <w:autoSpaceDE w:val="0"/>
        <w:autoSpaceDN w:val="0"/>
        <w:adjustRightInd w:val="0"/>
        <w:spacing w:after="0" w:line="240" w:lineRule="auto"/>
        <w:rPr>
          <w:rFonts w:ascii="Times New Roman" w:hAnsi="Times New Roman" w:cs="Times New Roman"/>
          <w:b/>
          <w:sz w:val="24"/>
          <w:szCs w:val="24"/>
        </w:rPr>
      </w:pPr>
      <w:r w:rsidRPr="006978D8">
        <w:rPr>
          <w:rFonts w:ascii="Times New Roman" w:hAnsi="Times New Roman" w:cs="Times New Roman"/>
          <w:b/>
          <w:noProof/>
          <w:sz w:val="24"/>
          <w:szCs w:val="24"/>
          <w:lang w:eastAsia="ru-RU"/>
        </w:rPr>
        <w:drawing>
          <wp:inline distT="0" distB="0" distL="0" distR="0" wp14:anchorId="4B8BED59" wp14:editId="521D3B15">
            <wp:extent cx="6045200" cy="1447800"/>
            <wp:effectExtent l="0" t="0" r="0" b="0"/>
            <wp:docPr id="26"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6F21B6AB" w14:textId="1B89EA62" w:rsidR="00F153CB" w:rsidRPr="00702AEA" w:rsidRDefault="00F153CB" w:rsidP="00F153CB">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702AEA">
        <w:rPr>
          <w:rFonts w:ascii="Times New Roman" w:hAnsi="Times New Roman" w:cs="Times New Roman"/>
          <w:bCs/>
          <w:color w:val="000000"/>
          <w:sz w:val="24"/>
          <w:szCs w:val="24"/>
        </w:rPr>
        <w:t xml:space="preserve">Рисунок </w:t>
      </w:r>
      <w:r w:rsidR="00702AEA" w:rsidRPr="00702AEA">
        <w:rPr>
          <w:rFonts w:ascii="Times New Roman" w:hAnsi="Times New Roman" w:cs="Times New Roman"/>
          <w:bCs/>
          <w:color w:val="000000"/>
          <w:sz w:val="24"/>
          <w:szCs w:val="24"/>
        </w:rPr>
        <w:t>3.42.</w:t>
      </w:r>
      <w:r w:rsidRPr="00702AEA">
        <w:rPr>
          <w:rFonts w:ascii="Times New Roman" w:hAnsi="Times New Roman" w:cs="Times New Roman"/>
          <w:bCs/>
          <w:color w:val="000000"/>
          <w:sz w:val="24"/>
          <w:szCs w:val="24"/>
        </w:rPr>
        <w:t xml:space="preserve"> Сравнительный анализ </w:t>
      </w:r>
      <w:r w:rsidRPr="00702AEA">
        <w:rPr>
          <w:rFonts w:ascii="Times New Roman" w:hAnsi="Times New Roman" w:cs="Times New Roman"/>
          <w:sz w:val="24"/>
          <w:szCs w:val="24"/>
        </w:rPr>
        <w:t xml:space="preserve">оценок населением качества услуг субъектов естественных монополий </w:t>
      </w:r>
      <w:r w:rsidRPr="00702AEA">
        <w:rPr>
          <w:rFonts w:ascii="Times New Roman" w:hAnsi="Times New Roman" w:cs="Times New Roman"/>
          <w:bCs/>
          <w:color w:val="000000"/>
          <w:sz w:val="24"/>
          <w:szCs w:val="24"/>
        </w:rPr>
        <w:t xml:space="preserve">Камчатского края по уровню </w:t>
      </w:r>
      <w:r w:rsidRPr="00702AEA">
        <w:rPr>
          <w:rFonts w:ascii="Times New Roman" w:hAnsi="Times New Roman" w:cs="Times New Roman"/>
          <w:b/>
          <w:bCs/>
          <w:color w:val="000000"/>
          <w:sz w:val="24"/>
          <w:szCs w:val="24"/>
        </w:rPr>
        <w:t>удовлетворенности качеством услуг</w:t>
      </w:r>
      <w:r w:rsidRPr="00702AEA">
        <w:rPr>
          <w:rFonts w:ascii="Times New Roman" w:hAnsi="Times New Roman" w:cs="Times New Roman"/>
          <w:bCs/>
          <w:color w:val="000000"/>
          <w:sz w:val="24"/>
          <w:szCs w:val="24"/>
        </w:rPr>
        <w:t xml:space="preserve"> – рейтинг по годам (доля респондентов, неудовлетворенных и скорее неудовлетворенных уровнем возможностью выбора, %)</w:t>
      </w:r>
    </w:p>
    <w:p w14:paraId="7B69A033" w14:textId="77777777" w:rsidR="00F153CB" w:rsidRPr="00F153CB" w:rsidRDefault="00F153CB" w:rsidP="00F153CB"/>
    <w:p w14:paraId="1E33BBE4" w14:textId="26522103" w:rsidR="00AE19CB" w:rsidRDefault="00AE19CB" w:rsidP="00AE19CB">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С</w:t>
      </w:r>
      <w:r w:rsidRPr="002D62CE">
        <w:rPr>
          <w:rFonts w:ascii="Times New Roman" w:hAnsi="Times New Roman" w:cs="Times New Roman"/>
          <w:b/>
          <w:sz w:val="28"/>
          <w:szCs w:val="28"/>
        </w:rPr>
        <w:t xml:space="preserve">бор и анализ данных об уровнях тарифов (цен), установленных Региональной службой по тарифам и ценам Камчатского </w:t>
      </w:r>
      <w:r w:rsidR="00821CD6" w:rsidRPr="002D62CE">
        <w:rPr>
          <w:rFonts w:ascii="Times New Roman" w:hAnsi="Times New Roman" w:cs="Times New Roman"/>
          <w:b/>
          <w:sz w:val="28"/>
          <w:szCs w:val="28"/>
        </w:rPr>
        <w:t xml:space="preserve">края </w:t>
      </w:r>
      <w:r w:rsidR="00821CD6">
        <w:rPr>
          <w:rFonts w:ascii="Times New Roman" w:hAnsi="Times New Roman" w:cs="Times New Roman"/>
          <w:b/>
          <w:sz w:val="28"/>
          <w:szCs w:val="28"/>
        </w:rPr>
        <w:t>за</w:t>
      </w:r>
      <w:r w:rsidRPr="002D62CE">
        <w:rPr>
          <w:rFonts w:ascii="Times New Roman" w:hAnsi="Times New Roman" w:cs="Times New Roman"/>
          <w:b/>
          <w:sz w:val="28"/>
          <w:szCs w:val="28"/>
        </w:rPr>
        <w:t xml:space="preserve"> текущий и прошедший периоды</w:t>
      </w:r>
    </w:p>
    <w:p w14:paraId="6073912A" w14:textId="77777777" w:rsidR="00EF35C6" w:rsidRDefault="00EF35C6" w:rsidP="00AE19CB">
      <w:pPr>
        <w:spacing w:after="0" w:line="240" w:lineRule="auto"/>
        <w:ind w:firstLine="709"/>
        <w:jc w:val="both"/>
        <w:rPr>
          <w:rFonts w:ascii="Times New Roman" w:hAnsi="Times New Roman" w:cs="Times New Roman"/>
          <w:b/>
          <w:sz w:val="28"/>
          <w:szCs w:val="28"/>
        </w:rPr>
      </w:pPr>
    </w:p>
    <w:p w14:paraId="41BBDAF1" w14:textId="77777777" w:rsidR="00AE19CB" w:rsidRPr="00C152F1"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C152F1">
        <w:rPr>
          <w:rFonts w:ascii="Times New Roman" w:eastAsia="Times New Roman" w:hAnsi="Times New Roman" w:cs="Times New Roman"/>
          <w:sz w:val="28"/>
          <w:szCs w:val="28"/>
          <w:lang w:eastAsia="ru-RU"/>
        </w:rPr>
        <w:t xml:space="preserve">Тарифы в сфере водоснабжения и водоотведения устанавливаются в соответствии с Федеральным законом от </w:t>
      </w:r>
      <w:r w:rsidRPr="00C152F1">
        <w:rPr>
          <w:rFonts w:ascii="Times New Roman" w:eastAsia="Times New Roman" w:hAnsi="Times New Roman" w:cs="Times New Roman"/>
          <w:bCs/>
          <w:sz w:val="28"/>
          <w:szCs w:val="28"/>
          <w:lang w:eastAsia="ru-RU"/>
        </w:rPr>
        <w:t>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 приказом ФСТ России от 27.12.2013 № 1746-э «Об утверждении Методических указаний по расчету регулируемых тарифов в сфере водоснабжения и водоотведения», приказом Службы о</w:t>
      </w:r>
      <w:r w:rsidRPr="00C152F1">
        <w:rPr>
          <w:rFonts w:ascii="Times New Roman" w:eastAsia="Times New Roman" w:hAnsi="Times New Roman" w:cs="Times New Roman"/>
          <w:sz w:val="28"/>
          <w:szCs w:val="28"/>
          <w:lang w:eastAsia="ru-RU"/>
        </w:rPr>
        <w:t xml:space="preserve">т 16.07.2012 № 88-ОД «Об утверждении административного регламента предоставления Региональной службой по тарифам и ценам Камчатского края государственной услуги по установлению тарифов на товары и услуги организаций коммунального комплекса в Камчатском крае» и протоколами Правления Службы. </w:t>
      </w:r>
    </w:p>
    <w:p w14:paraId="5ECB2378" w14:textId="77777777" w:rsidR="00AE19CB" w:rsidRPr="00C152F1"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C152F1">
        <w:rPr>
          <w:rFonts w:ascii="Times New Roman" w:eastAsia="Times New Roman" w:hAnsi="Times New Roman" w:cs="Times New Roman"/>
          <w:sz w:val="28"/>
          <w:szCs w:val="28"/>
          <w:lang w:eastAsia="ru-RU"/>
        </w:rPr>
        <w:t>Необходимо отметить, что тарифы в сфере водоснабжения и водоотведения в 1 полугодии расчетного года утверждаются на уровне тарифов, действующих на конец предыдущего года. С 1 января 2016 года тарифы в сфере водоснабжения и водоотведения устанавливаются на долгосрочный период (три года), за исключением случаев, предусмотренных действующим законодательством.</w:t>
      </w:r>
    </w:p>
    <w:p w14:paraId="321C9D38" w14:textId="77777777" w:rsidR="00AE19CB" w:rsidRPr="00C152F1"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C152F1">
        <w:rPr>
          <w:rFonts w:ascii="Times New Roman" w:eastAsia="Times New Roman" w:hAnsi="Times New Roman" w:cs="Times New Roman"/>
          <w:sz w:val="28"/>
          <w:szCs w:val="28"/>
          <w:lang w:eastAsia="ru-RU"/>
        </w:rPr>
        <w:lastRenderedPageBreak/>
        <w:t>При формировании тарифов в сфере водоснабжения и водоотведения в 2015 году Служба руководствовалась соблюдением предельных индексов максимально возможного изменения действующих тарифов в сфере водоснабжения и водоотведения, утверждаемых ФСТ России. На 2014 год предельный максимальный индекс роста тарифов в сфере водоснабжения и водоотведения утверждён приказом ФСТ России от 11.10.2014 № 228-э/4 «Об установлении предельных индексов максимально возможного изменения действующих тарифов в сфере водоснабжения и водоотведения, в среднем по субъектам Российской Федерации на 2015 год». С 1 января 2016 года данное ограничение отменено, и предельный максимальный индекс роста тарифов в сфере водоснабжения и водоотведения не утверждался.</w:t>
      </w:r>
    </w:p>
    <w:p w14:paraId="0EC83308" w14:textId="55EB2EB3" w:rsidR="00AE19CB" w:rsidRPr="00C152F1"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C152F1">
        <w:rPr>
          <w:rFonts w:ascii="Times New Roman" w:eastAsia="Times New Roman" w:hAnsi="Times New Roman" w:cs="Times New Roman"/>
          <w:sz w:val="28"/>
          <w:szCs w:val="28"/>
          <w:lang w:eastAsia="ru-RU"/>
        </w:rPr>
        <w:t xml:space="preserve">С 2016 года деятельность в сфере водоснабжения на территории Камчатского края из субъектов естественных монополий, внесенных в реестр приказами ФАС России, осуществляет одна организация - ООО «Светлячок». Средний рост тарифов на питьевую воду (питьевое водоснабжение) ООО «Светлячок» за период 2015 – 2017 годы представлен в Таблице </w:t>
      </w:r>
      <w:r w:rsidR="00EE778E">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5</w:t>
      </w:r>
      <w:r w:rsidR="00EE778E">
        <w:rPr>
          <w:rFonts w:ascii="Times New Roman" w:eastAsia="Times New Roman" w:hAnsi="Times New Roman" w:cs="Times New Roman"/>
          <w:sz w:val="28"/>
          <w:szCs w:val="28"/>
          <w:lang w:eastAsia="ru-RU"/>
        </w:rPr>
        <w:t>1.</w:t>
      </w:r>
    </w:p>
    <w:p w14:paraId="315A6A89" w14:textId="77777777" w:rsidR="00AE19CB" w:rsidRPr="00C152F1" w:rsidRDefault="00AE19CB" w:rsidP="00AE19CB">
      <w:pPr>
        <w:spacing w:after="0" w:line="240" w:lineRule="auto"/>
        <w:ind w:firstLine="709"/>
        <w:jc w:val="both"/>
        <w:rPr>
          <w:rFonts w:ascii="Times New Roman" w:eastAsia="Times New Roman" w:hAnsi="Times New Roman" w:cs="Times New Roman"/>
          <w:sz w:val="28"/>
          <w:szCs w:val="28"/>
          <w:lang w:eastAsia="ru-RU"/>
        </w:rPr>
      </w:pPr>
    </w:p>
    <w:p w14:paraId="32646738" w14:textId="77777777" w:rsidR="00EE778E" w:rsidRDefault="00AE19CB" w:rsidP="00EE778E">
      <w:pPr>
        <w:spacing w:after="0" w:line="240" w:lineRule="auto"/>
        <w:ind w:firstLine="709"/>
        <w:jc w:val="right"/>
        <w:rPr>
          <w:rFonts w:ascii="Times New Roman" w:eastAsia="Times New Roman" w:hAnsi="Times New Roman" w:cs="Times New Roman"/>
          <w:sz w:val="24"/>
          <w:szCs w:val="24"/>
          <w:lang w:eastAsia="ru-RU"/>
        </w:rPr>
      </w:pPr>
      <w:r w:rsidRPr="00AE19CB">
        <w:rPr>
          <w:rFonts w:ascii="Times New Roman" w:eastAsia="Times New Roman" w:hAnsi="Times New Roman" w:cs="Times New Roman"/>
          <w:sz w:val="24"/>
          <w:szCs w:val="24"/>
          <w:lang w:eastAsia="ru-RU"/>
        </w:rPr>
        <w:t xml:space="preserve">Таблица </w:t>
      </w:r>
      <w:r w:rsidR="00EE778E">
        <w:rPr>
          <w:rFonts w:ascii="Times New Roman" w:eastAsia="Times New Roman" w:hAnsi="Times New Roman" w:cs="Times New Roman"/>
          <w:sz w:val="24"/>
          <w:szCs w:val="24"/>
          <w:lang w:eastAsia="ru-RU"/>
        </w:rPr>
        <w:t>3.51</w:t>
      </w:r>
    </w:p>
    <w:p w14:paraId="74B5DF2F" w14:textId="111B8DA6" w:rsidR="00AE19CB" w:rsidRPr="00AE19CB" w:rsidRDefault="00AE19CB" w:rsidP="00EE778E">
      <w:pPr>
        <w:spacing w:after="0" w:line="240" w:lineRule="auto"/>
        <w:ind w:firstLine="709"/>
        <w:jc w:val="center"/>
        <w:rPr>
          <w:rFonts w:ascii="Times New Roman" w:eastAsia="Times New Roman" w:hAnsi="Times New Roman" w:cs="Times New Roman"/>
          <w:sz w:val="24"/>
          <w:szCs w:val="24"/>
          <w:lang w:eastAsia="ru-RU"/>
        </w:rPr>
      </w:pPr>
      <w:r w:rsidRPr="00AE19CB">
        <w:rPr>
          <w:rFonts w:ascii="Times New Roman" w:eastAsia="Times New Roman" w:hAnsi="Times New Roman" w:cs="Times New Roman"/>
          <w:sz w:val="24"/>
          <w:szCs w:val="24"/>
          <w:lang w:eastAsia="ru-RU"/>
        </w:rPr>
        <w:t>Динамика экономически обоснованных тарифов на питьевую воду (питьевое водоснабжение) в Камчатском крае в разрезе субъектов естественных монополий за период 2015 – 2017 годы</w:t>
      </w: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7"/>
        <w:gridCol w:w="1399"/>
        <w:gridCol w:w="1368"/>
        <w:gridCol w:w="1439"/>
        <w:gridCol w:w="2096"/>
      </w:tblGrid>
      <w:tr w:rsidR="00AE19CB" w:rsidRPr="00EF35C6" w14:paraId="4838FBBE" w14:textId="77777777" w:rsidTr="009C57B5">
        <w:trPr>
          <w:trHeight w:val="633"/>
          <w:jc w:val="center"/>
        </w:trPr>
        <w:tc>
          <w:tcPr>
            <w:tcW w:w="3367" w:type="dxa"/>
            <w:shd w:val="clear" w:color="auto" w:fill="auto"/>
            <w:vAlign w:val="center"/>
          </w:tcPr>
          <w:p w14:paraId="004010FA"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Наименование организации</w:t>
            </w:r>
          </w:p>
        </w:tc>
        <w:tc>
          <w:tcPr>
            <w:tcW w:w="1399" w:type="dxa"/>
            <w:shd w:val="clear" w:color="auto" w:fill="auto"/>
            <w:vAlign w:val="center"/>
          </w:tcPr>
          <w:p w14:paraId="34D806E3"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2015 год</w:t>
            </w:r>
          </w:p>
        </w:tc>
        <w:tc>
          <w:tcPr>
            <w:tcW w:w="1368" w:type="dxa"/>
            <w:shd w:val="clear" w:color="auto" w:fill="auto"/>
            <w:vAlign w:val="center"/>
          </w:tcPr>
          <w:p w14:paraId="5E8CF18E"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2016 год</w:t>
            </w:r>
          </w:p>
        </w:tc>
        <w:tc>
          <w:tcPr>
            <w:tcW w:w="1439" w:type="dxa"/>
            <w:shd w:val="clear" w:color="auto" w:fill="auto"/>
            <w:vAlign w:val="center"/>
          </w:tcPr>
          <w:p w14:paraId="601BBA90"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2017 год</w:t>
            </w:r>
          </w:p>
        </w:tc>
        <w:tc>
          <w:tcPr>
            <w:tcW w:w="2096" w:type="dxa"/>
            <w:vAlign w:val="center"/>
          </w:tcPr>
          <w:p w14:paraId="22D10852"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Примечание</w:t>
            </w:r>
          </w:p>
        </w:tc>
      </w:tr>
      <w:tr w:rsidR="00AE19CB" w:rsidRPr="00EF35C6" w14:paraId="7C4DDA38" w14:textId="77777777" w:rsidTr="009C57B5">
        <w:trPr>
          <w:trHeight w:val="403"/>
          <w:jc w:val="center"/>
        </w:trPr>
        <w:tc>
          <w:tcPr>
            <w:tcW w:w="3367" w:type="dxa"/>
            <w:shd w:val="clear" w:color="auto" w:fill="auto"/>
            <w:vAlign w:val="center"/>
          </w:tcPr>
          <w:p w14:paraId="4D1E8C94"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ООО «Мильковский водоканал»</w:t>
            </w:r>
          </w:p>
        </w:tc>
        <w:tc>
          <w:tcPr>
            <w:tcW w:w="1399" w:type="dxa"/>
            <w:shd w:val="clear" w:color="auto" w:fill="auto"/>
            <w:vAlign w:val="center"/>
          </w:tcPr>
          <w:p w14:paraId="2803DA77"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108,90</w:t>
            </w:r>
          </w:p>
        </w:tc>
        <w:tc>
          <w:tcPr>
            <w:tcW w:w="1368" w:type="dxa"/>
            <w:shd w:val="clear" w:color="auto" w:fill="auto"/>
            <w:vAlign w:val="center"/>
          </w:tcPr>
          <w:p w14:paraId="36E0D2C2"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w:t>
            </w:r>
          </w:p>
        </w:tc>
        <w:tc>
          <w:tcPr>
            <w:tcW w:w="1439" w:type="dxa"/>
            <w:shd w:val="clear" w:color="auto" w:fill="auto"/>
            <w:vAlign w:val="center"/>
          </w:tcPr>
          <w:p w14:paraId="6A0239E9"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w:t>
            </w:r>
          </w:p>
        </w:tc>
        <w:tc>
          <w:tcPr>
            <w:tcW w:w="2096" w:type="dxa"/>
            <w:vAlign w:val="center"/>
          </w:tcPr>
          <w:p w14:paraId="72748CE3"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Прекращение деятельности организации</w:t>
            </w:r>
          </w:p>
        </w:tc>
      </w:tr>
      <w:tr w:rsidR="00AE19CB" w:rsidRPr="00EF35C6" w14:paraId="595F4C2E" w14:textId="77777777" w:rsidTr="009C57B5">
        <w:trPr>
          <w:trHeight w:val="409"/>
          <w:jc w:val="center"/>
        </w:trPr>
        <w:tc>
          <w:tcPr>
            <w:tcW w:w="3367" w:type="dxa"/>
            <w:shd w:val="clear" w:color="auto" w:fill="auto"/>
            <w:vAlign w:val="center"/>
          </w:tcPr>
          <w:p w14:paraId="51B99CFD"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МУП «Городское тепловодоснабжение» Вилючинского городского округа</w:t>
            </w:r>
          </w:p>
        </w:tc>
        <w:tc>
          <w:tcPr>
            <w:tcW w:w="1399" w:type="dxa"/>
            <w:shd w:val="clear" w:color="auto" w:fill="auto"/>
            <w:vAlign w:val="center"/>
          </w:tcPr>
          <w:p w14:paraId="58C87F7C"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106,08</w:t>
            </w:r>
          </w:p>
        </w:tc>
        <w:tc>
          <w:tcPr>
            <w:tcW w:w="1368" w:type="dxa"/>
            <w:shd w:val="clear" w:color="auto" w:fill="auto"/>
            <w:vAlign w:val="center"/>
          </w:tcPr>
          <w:p w14:paraId="1ECF8F44"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w:t>
            </w:r>
          </w:p>
        </w:tc>
        <w:tc>
          <w:tcPr>
            <w:tcW w:w="1439" w:type="dxa"/>
            <w:shd w:val="clear" w:color="auto" w:fill="auto"/>
            <w:vAlign w:val="center"/>
          </w:tcPr>
          <w:p w14:paraId="1BB7E7AA"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p>
          <w:p w14:paraId="793F34EE"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w:t>
            </w:r>
          </w:p>
        </w:tc>
        <w:tc>
          <w:tcPr>
            <w:tcW w:w="2096" w:type="dxa"/>
            <w:vAlign w:val="center"/>
          </w:tcPr>
          <w:p w14:paraId="08DE75F1"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Прекращение деятельности организации</w:t>
            </w:r>
          </w:p>
        </w:tc>
      </w:tr>
      <w:tr w:rsidR="00AE19CB" w:rsidRPr="00EF35C6" w14:paraId="0A1B0EC1" w14:textId="77777777" w:rsidTr="009C57B5">
        <w:trPr>
          <w:trHeight w:val="409"/>
          <w:jc w:val="center"/>
        </w:trPr>
        <w:tc>
          <w:tcPr>
            <w:tcW w:w="3367" w:type="dxa"/>
            <w:shd w:val="clear" w:color="auto" w:fill="auto"/>
            <w:vAlign w:val="center"/>
          </w:tcPr>
          <w:p w14:paraId="37FA724E"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ООО «Светлячок»</w:t>
            </w:r>
          </w:p>
        </w:tc>
        <w:tc>
          <w:tcPr>
            <w:tcW w:w="1399" w:type="dxa"/>
            <w:shd w:val="clear" w:color="auto" w:fill="auto"/>
            <w:vAlign w:val="center"/>
          </w:tcPr>
          <w:p w14:paraId="1DFFDBE7"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111,99</w:t>
            </w:r>
          </w:p>
        </w:tc>
        <w:tc>
          <w:tcPr>
            <w:tcW w:w="1368" w:type="dxa"/>
            <w:shd w:val="clear" w:color="auto" w:fill="auto"/>
            <w:vAlign w:val="center"/>
          </w:tcPr>
          <w:p w14:paraId="7BA3DDEB"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106,48</w:t>
            </w:r>
          </w:p>
        </w:tc>
        <w:tc>
          <w:tcPr>
            <w:tcW w:w="1439" w:type="dxa"/>
            <w:shd w:val="clear" w:color="auto" w:fill="auto"/>
            <w:vAlign w:val="center"/>
          </w:tcPr>
          <w:p w14:paraId="588578A1"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101,8</w:t>
            </w:r>
          </w:p>
        </w:tc>
        <w:tc>
          <w:tcPr>
            <w:tcW w:w="2096" w:type="dxa"/>
            <w:vAlign w:val="center"/>
          </w:tcPr>
          <w:p w14:paraId="1371A6DC"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p>
        </w:tc>
      </w:tr>
    </w:tbl>
    <w:p w14:paraId="4B11CADE" w14:textId="77777777" w:rsidR="00AE19CB" w:rsidRPr="00C152F1" w:rsidRDefault="00AE19CB" w:rsidP="00AE19CB">
      <w:pPr>
        <w:spacing w:after="0" w:line="240" w:lineRule="auto"/>
        <w:ind w:firstLine="708"/>
        <w:jc w:val="both"/>
        <w:rPr>
          <w:rFonts w:ascii="Times New Roman" w:eastAsia="Times New Roman" w:hAnsi="Times New Roman" w:cs="Times New Roman"/>
          <w:sz w:val="28"/>
          <w:szCs w:val="28"/>
          <w:lang w:eastAsia="ru-RU"/>
        </w:rPr>
      </w:pPr>
    </w:p>
    <w:p w14:paraId="04A08ECD" w14:textId="77777777" w:rsidR="00AE19CB" w:rsidRPr="00C152F1" w:rsidRDefault="00AE19CB" w:rsidP="00AE19CB">
      <w:pPr>
        <w:spacing w:after="0" w:line="240" w:lineRule="auto"/>
        <w:ind w:firstLine="708"/>
        <w:jc w:val="both"/>
        <w:rPr>
          <w:rFonts w:ascii="Times New Roman" w:eastAsia="Times New Roman" w:hAnsi="Times New Roman" w:cs="Times New Roman"/>
          <w:sz w:val="28"/>
          <w:szCs w:val="28"/>
          <w:lang w:eastAsia="ru-RU"/>
        </w:rPr>
      </w:pPr>
      <w:r w:rsidRPr="00C152F1">
        <w:rPr>
          <w:rFonts w:ascii="Times New Roman" w:eastAsia="Times New Roman" w:hAnsi="Times New Roman" w:cs="Times New Roman"/>
          <w:sz w:val="28"/>
          <w:szCs w:val="28"/>
          <w:lang w:eastAsia="ru-RU"/>
        </w:rPr>
        <w:t>Как показывает анализ, у организации наблюдается значительное замедление темпов роста тарифов на питьевую воду (питьевое водоснабжение). В 2016 году оно составило 5,51 процентных пункта, в 2017 году – 4,68 процентных пункта.</w:t>
      </w:r>
    </w:p>
    <w:p w14:paraId="1E931462" w14:textId="77777777" w:rsidR="00AE19CB" w:rsidRPr="00C152F1" w:rsidRDefault="00AE19CB" w:rsidP="00AE19CB">
      <w:pPr>
        <w:spacing w:after="0" w:line="240" w:lineRule="auto"/>
        <w:ind w:firstLine="708"/>
        <w:jc w:val="both"/>
        <w:rPr>
          <w:rFonts w:ascii="Times New Roman" w:eastAsia="Times New Roman" w:hAnsi="Times New Roman" w:cs="Times New Roman"/>
          <w:sz w:val="28"/>
          <w:szCs w:val="28"/>
          <w:lang w:eastAsia="ru-RU"/>
        </w:rPr>
      </w:pPr>
      <w:r w:rsidRPr="00C152F1">
        <w:rPr>
          <w:rFonts w:ascii="Times New Roman" w:eastAsia="Times New Roman" w:hAnsi="Times New Roman" w:cs="Times New Roman"/>
          <w:sz w:val="28"/>
          <w:szCs w:val="28"/>
          <w:lang w:eastAsia="ru-RU"/>
        </w:rPr>
        <w:t xml:space="preserve">С 2016 года деятельность в сфере водоотведения на территории Камчатского края из субъектов естественных монополий, внесенных в реестр приказами ФАС России, осуществляет одна организация – ООО «Жестяно-баночная фабрика и Ко». Средний рост тарифов на водоотведение ООО «Жестяно-баночная фабрика и Ко» за период 2015 – 2017 годы представлен в Таблице </w:t>
      </w:r>
      <w:r>
        <w:rPr>
          <w:rFonts w:ascii="Times New Roman" w:eastAsia="Times New Roman" w:hAnsi="Times New Roman" w:cs="Times New Roman"/>
          <w:sz w:val="28"/>
          <w:szCs w:val="28"/>
          <w:lang w:eastAsia="ru-RU"/>
        </w:rPr>
        <w:t>6</w:t>
      </w:r>
      <w:r w:rsidRPr="00C152F1">
        <w:rPr>
          <w:rFonts w:ascii="Times New Roman" w:eastAsia="Times New Roman" w:hAnsi="Times New Roman" w:cs="Times New Roman"/>
          <w:sz w:val="28"/>
          <w:szCs w:val="28"/>
          <w:lang w:eastAsia="ru-RU"/>
        </w:rPr>
        <w:t>.</w:t>
      </w:r>
    </w:p>
    <w:p w14:paraId="0B81B923" w14:textId="77777777" w:rsidR="00AE19CB" w:rsidRPr="00C152F1" w:rsidRDefault="00AE19CB" w:rsidP="00AE19CB">
      <w:pPr>
        <w:spacing w:after="0" w:line="240" w:lineRule="auto"/>
        <w:ind w:firstLine="708"/>
        <w:jc w:val="both"/>
        <w:rPr>
          <w:rFonts w:ascii="Times New Roman" w:eastAsia="Times New Roman" w:hAnsi="Times New Roman" w:cs="Times New Roman"/>
          <w:sz w:val="28"/>
          <w:szCs w:val="28"/>
          <w:lang w:eastAsia="ru-RU"/>
        </w:rPr>
      </w:pPr>
      <w:r w:rsidRPr="00C152F1">
        <w:rPr>
          <w:rFonts w:ascii="Times New Roman" w:eastAsia="Times New Roman" w:hAnsi="Times New Roman" w:cs="Times New Roman"/>
          <w:sz w:val="28"/>
          <w:szCs w:val="28"/>
          <w:lang w:eastAsia="ru-RU"/>
        </w:rPr>
        <w:t>У ООО «Жестяно-баночная фабрика и Ко» наблюдается значительное замедление темпов роста тарифов на водоотведение. В 2016 году оно составило 7,28 процентных пункта, в 2017 году – 2,35 процентных пункта.</w:t>
      </w:r>
    </w:p>
    <w:p w14:paraId="0AA83CC6" w14:textId="77777777" w:rsidR="00AE19CB" w:rsidRPr="00C152F1" w:rsidRDefault="00AE19CB" w:rsidP="00AE19CB">
      <w:pPr>
        <w:spacing w:after="0" w:line="240" w:lineRule="auto"/>
        <w:ind w:firstLine="708"/>
        <w:jc w:val="both"/>
        <w:rPr>
          <w:rFonts w:ascii="Times New Roman" w:eastAsia="Times New Roman" w:hAnsi="Times New Roman" w:cs="Times New Roman"/>
          <w:sz w:val="28"/>
          <w:szCs w:val="28"/>
          <w:lang w:eastAsia="ru-RU"/>
        </w:rPr>
      </w:pPr>
    </w:p>
    <w:p w14:paraId="39583983" w14:textId="77777777" w:rsidR="00EE778E" w:rsidRDefault="00AE19CB" w:rsidP="00EE778E">
      <w:pPr>
        <w:spacing w:after="0" w:line="240" w:lineRule="auto"/>
        <w:ind w:firstLine="708"/>
        <w:jc w:val="right"/>
        <w:rPr>
          <w:rFonts w:ascii="Times New Roman" w:eastAsia="Times New Roman" w:hAnsi="Times New Roman" w:cs="Times New Roman"/>
          <w:sz w:val="24"/>
          <w:szCs w:val="24"/>
          <w:lang w:eastAsia="ru-RU"/>
        </w:rPr>
      </w:pPr>
      <w:r w:rsidRPr="00AE19CB">
        <w:rPr>
          <w:rFonts w:ascii="Times New Roman" w:eastAsia="Times New Roman" w:hAnsi="Times New Roman" w:cs="Times New Roman"/>
          <w:sz w:val="24"/>
          <w:szCs w:val="24"/>
          <w:lang w:eastAsia="ru-RU"/>
        </w:rPr>
        <w:lastRenderedPageBreak/>
        <w:t xml:space="preserve">Таблица </w:t>
      </w:r>
      <w:r w:rsidR="00EE778E">
        <w:rPr>
          <w:rFonts w:ascii="Times New Roman" w:eastAsia="Times New Roman" w:hAnsi="Times New Roman" w:cs="Times New Roman"/>
          <w:sz w:val="24"/>
          <w:szCs w:val="24"/>
          <w:lang w:eastAsia="ru-RU"/>
        </w:rPr>
        <w:t>3.52</w:t>
      </w:r>
    </w:p>
    <w:p w14:paraId="73302F39" w14:textId="054C14D9" w:rsidR="00AE19CB" w:rsidRPr="00AE19CB" w:rsidRDefault="00AE19CB" w:rsidP="00EE778E">
      <w:pPr>
        <w:spacing w:after="0" w:line="240" w:lineRule="auto"/>
        <w:ind w:firstLine="708"/>
        <w:jc w:val="center"/>
        <w:rPr>
          <w:rFonts w:ascii="Times New Roman" w:eastAsia="Times New Roman" w:hAnsi="Times New Roman" w:cs="Times New Roman"/>
          <w:sz w:val="24"/>
          <w:szCs w:val="24"/>
          <w:lang w:eastAsia="ru-RU"/>
        </w:rPr>
      </w:pPr>
      <w:r w:rsidRPr="00AE19CB">
        <w:rPr>
          <w:rFonts w:ascii="Times New Roman" w:eastAsia="Times New Roman" w:hAnsi="Times New Roman" w:cs="Times New Roman"/>
          <w:sz w:val="24"/>
          <w:szCs w:val="24"/>
          <w:lang w:eastAsia="ru-RU"/>
        </w:rPr>
        <w:t>Динамика экономически обоснованных тарифов на водоотведение в Камчатском крае в разрезе субъектов естественных монополий за период 2015 – 2017 годы</w:t>
      </w: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9"/>
        <w:gridCol w:w="1493"/>
        <w:gridCol w:w="1441"/>
        <w:gridCol w:w="1680"/>
        <w:gridCol w:w="1915"/>
      </w:tblGrid>
      <w:tr w:rsidR="00AE19CB" w:rsidRPr="00EF35C6" w14:paraId="0796E4A7" w14:textId="77777777" w:rsidTr="009C57B5">
        <w:trPr>
          <w:trHeight w:val="639"/>
        </w:trPr>
        <w:tc>
          <w:tcPr>
            <w:tcW w:w="3159" w:type="dxa"/>
            <w:shd w:val="clear" w:color="auto" w:fill="auto"/>
            <w:vAlign w:val="center"/>
          </w:tcPr>
          <w:p w14:paraId="1A909FDC"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Наименование организации</w:t>
            </w:r>
          </w:p>
        </w:tc>
        <w:tc>
          <w:tcPr>
            <w:tcW w:w="1493" w:type="dxa"/>
            <w:shd w:val="clear" w:color="auto" w:fill="auto"/>
            <w:vAlign w:val="center"/>
          </w:tcPr>
          <w:p w14:paraId="39518208"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2015 год</w:t>
            </w:r>
          </w:p>
        </w:tc>
        <w:tc>
          <w:tcPr>
            <w:tcW w:w="1441" w:type="dxa"/>
            <w:shd w:val="clear" w:color="auto" w:fill="auto"/>
            <w:vAlign w:val="center"/>
          </w:tcPr>
          <w:p w14:paraId="06F62ED9"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2016 год</w:t>
            </w:r>
          </w:p>
        </w:tc>
        <w:tc>
          <w:tcPr>
            <w:tcW w:w="1680" w:type="dxa"/>
            <w:shd w:val="clear" w:color="auto" w:fill="auto"/>
            <w:vAlign w:val="center"/>
          </w:tcPr>
          <w:p w14:paraId="2D6FE851"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2017 год</w:t>
            </w:r>
          </w:p>
        </w:tc>
        <w:tc>
          <w:tcPr>
            <w:tcW w:w="1915" w:type="dxa"/>
            <w:vAlign w:val="center"/>
          </w:tcPr>
          <w:p w14:paraId="393028B8"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Примечание</w:t>
            </w:r>
          </w:p>
        </w:tc>
      </w:tr>
      <w:tr w:rsidR="00AE19CB" w:rsidRPr="00EF35C6" w14:paraId="3FF17C48" w14:textId="77777777" w:rsidTr="009C57B5">
        <w:trPr>
          <w:trHeight w:val="407"/>
        </w:trPr>
        <w:tc>
          <w:tcPr>
            <w:tcW w:w="3159" w:type="dxa"/>
            <w:shd w:val="clear" w:color="auto" w:fill="auto"/>
            <w:vAlign w:val="center"/>
          </w:tcPr>
          <w:p w14:paraId="42CE8AEC"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ООО «Мильковский водоканал»</w:t>
            </w:r>
          </w:p>
        </w:tc>
        <w:tc>
          <w:tcPr>
            <w:tcW w:w="1493" w:type="dxa"/>
            <w:shd w:val="clear" w:color="auto" w:fill="auto"/>
            <w:vAlign w:val="center"/>
          </w:tcPr>
          <w:p w14:paraId="08B458AE"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101,78</w:t>
            </w:r>
          </w:p>
        </w:tc>
        <w:tc>
          <w:tcPr>
            <w:tcW w:w="1441" w:type="dxa"/>
            <w:shd w:val="clear" w:color="auto" w:fill="auto"/>
            <w:vAlign w:val="center"/>
          </w:tcPr>
          <w:p w14:paraId="09BAAFA1"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w:t>
            </w:r>
          </w:p>
        </w:tc>
        <w:tc>
          <w:tcPr>
            <w:tcW w:w="1680" w:type="dxa"/>
            <w:shd w:val="clear" w:color="auto" w:fill="auto"/>
            <w:vAlign w:val="center"/>
          </w:tcPr>
          <w:p w14:paraId="59F0719A"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w:t>
            </w:r>
          </w:p>
        </w:tc>
        <w:tc>
          <w:tcPr>
            <w:tcW w:w="1915" w:type="dxa"/>
            <w:vAlign w:val="center"/>
          </w:tcPr>
          <w:p w14:paraId="78431109"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Прекращение деятельности организации</w:t>
            </w:r>
          </w:p>
        </w:tc>
      </w:tr>
      <w:tr w:rsidR="00AE19CB" w:rsidRPr="00EF35C6" w14:paraId="4431F1B9" w14:textId="77777777" w:rsidTr="009C57B5">
        <w:trPr>
          <w:trHeight w:val="407"/>
        </w:trPr>
        <w:tc>
          <w:tcPr>
            <w:tcW w:w="3159" w:type="dxa"/>
            <w:shd w:val="clear" w:color="auto" w:fill="auto"/>
            <w:vAlign w:val="center"/>
          </w:tcPr>
          <w:p w14:paraId="2E39B34B"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ООО «Жестяно-баночная фабрика и Ко»</w:t>
            </w:r>
          </w:p>
        </w:tc>
        <w:tc>
          <w:tcPr>
            <w:tcW w:w="1493" w:type="dxa"/>
            <w:shd w:val="clear" w:color="auto" w:fill="auto"/>
            <w:vAlign w:val="center"/>
          </w:tcPr>
          <w:p w14:paraId="76A0159D"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111,93</w:t>
            </w:r>
          </w:p>
        </w:tc>
        <w:tc>
          <w:tcPr>
            <w:tcW w:w="1441" w:type="dxa"/>
            <w:shd w:val="clear" w:color="auto" w:fill="auto"/>
            <w:vAlign w:val="center"/>
          </w:tcPr>
          <w:p w14:paraId="766A3246"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104,65</w:t>
            </w:r>
          </w:p>
        </w:tc>
        <w:tc>
          <w:tcPr>
            <w:tcW w:w="1680" w:type="dxa"/>
            <w:shd w:val="clear" w:color="auto" w:fill="auto"/>
            <w:vAlign w:val="center"/>
          </w:tcPr>
          <w:p w14:paraId="6317AC93"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102,3</w:t>
            </w:r>
          </w:p>
        </w:tc>
        <w:tc>
          <w:tcPr>
            <w:tcW w:w="1915" w:type="dxa"/>
            <w:vAlign w:val="center"/>
          </w:tcPr>
          <w:p w14:paraId="1E447B11"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p>
        </w:tc>
      </w:tr>
      <w:tr w:rsidR="00AE19CB" w:rsidRPr="00EF35C6" w14:paraId="72B0FBF3" w14:textId="77777777" w:rsidTr="009C57B5">
        <w:trPr>
          <w:trHeight w:val="413"/>
        </w:trPr>
        <w:tc>
          <w:tcPr>
            <w:tcW w:w="3159" w:type="dxa"/>
            <w:shd w:val="clear" w:color="auto" w:fill="auto"/>
            <w:vAlign w:val="center"/>
          </w:tcPr>
          <w:p w14:paraId="4B132909"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МУП «Городское тепловодоснабжение» Вилючинского городского округа</w:t>
            </w:r>
          </w:p>
        </w:tc>
        <w:tc>
          <w:tcPr>
            <w:tcW w:w="1493" w:type="dxa"/>
            <w:shd w:val="clear" w:color="auto" w:fill="auto"/>
            <w:vAlign w:val="center"/>
          </w:tcPr>
          <w:p w14:paraId="391A2E83"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104,86</w:t>
            </w:r>
          </w:p>
        </w:tc>
        <w:tc>
          <w:tcPr>
            <w:tcW w:w="1441" w:type="dxa"/>
            <w:shd w:val="clear" w:color="auto" w:fill="auto"/>
            <w:vAlign w:val="center"/>
          </w:tcPr>
          <w:p w14:paraId="3C77352D"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w:t>
            </w:r>
          </w:p>
        </w:tc>
        <w:tc>
          <w:tcPr>
            <w:tcW w:w="1680" w:type="dxa"/>
            <w:shd w:val="clear" w:color="auto" w:fill="auto"/>
            <w:vAlign w:val="center"/>
          </w:tcPr>
          <w:p w14:paraId="443FD42B"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p>
          <w:p w14:paraId="5FBB40C6"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w:t>
            </w:r>
          </w:p>
        </w:tc>
        <w:tc>
          <w:tcPr>
            <w:tcW w:w="1915" w:type="dxa"/>
            <w:vAlign w:val="center"/>
          </w:tcPr>
          <w:p w14:paraId="2DB0CCE3"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Прекращение деятельности организации</w:t>
            </w:r>
          </w:p>
        </w:tc>
      </w:tr>
    </w:tbl>
    <w:p w14:paraId="0ABE912B" w14:textId="77777777" w:rsidR="00AE19CB" w:rsidRPr="00C152F1" w:rsidRDefault="00AE19CB" w:rsidP="00AE19CB">
      <w:pPr>
        <w:spacing w:after="0" w:line="240" w:lineRule="auto"/>
        <w:ind w:firstLine="708"/>
        <w:jc w:val="both"/>
        <w:rPr>
          <w:rFonts w:ascii="Times New Roman" w:eastAsia="Times New Roman" w:hAnsi="Times New Roman" w:cs="Times New Roman"/>
          <w:sz w:val="28"/>
          <w:szCs w:val="28"/>
          <w:lang w:eastAsia="ru-RU"/>
        </w:rPr>
      </w:pPr>
    </w:p>
    <w:p w14:paraId="4BD3C3B6" w14:textId="77777777" w:rsidR="00AE19CB" w:rsidRPr="0056104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561042">
        <w:rPr>
          <w:rFonts w:ascii="Times New Roman" w:eastAsia="Times New Roman" w:hAnsi="Times New Roman" w:cs="Times New Roman"/>
          <w:sz w:val="28"/>
          <w:szCs w:val="28"/>
          <w:lang w:eastAsia="ru-RU"/>
        </w:rPr>
        <w:t xml:space="preserve">Тарифы в сфере теплоснабжения устанавливаются в соответствии с Федеральным законом от </w:t>
      </w:r>
      <w:r w:rsidRPr="00561042">
        <w:rPr>
          <w:rFonts w:ascii="Times New Roman" w:eastAsia="Times New Roman" w:hAnsi="Times New Roman" w:cs="Times New Roman"/>
          <w:bCs/>
          <w:sz w:val="28"/>
          <w:szCs w:val="28"/>
          <w:lang w:eastAsia="ru-RU"/>
        </w:rPr>
        <w:t>27.07.2010 № 190-ФЗ «О теплоснабжении», постановлением Правительства Российской Федерации от 22.10.2012 № 1075 «О ценообразовании в сфере теплоснабжения», приказами ФСТ России от 13.06.2013 № 760-э «Об утверждении Методических указаний по расчету регулируемых цен (тарифов) в сфере теплоснабжения», от 07.06.2013 № 163 «Об утверждении Регламента открытия дел об установлении регулируемых цен (тарифов) и отмене регулирования тарифов в сфере теплоснабжения»</w:t>
      </w:r>
      <w:r w:rsidRPr="00561042">
        <w:rPr>
          <w:rFonts w:ascii="Times New Roman" w:eastAsia="Times New Roman" w:hAnsi="Times New Roman" w:cs="Times New Roman"/>
          <w:sz w:val="28"/>
          <w:szCs w:val="28"/>
          <w:lang w:eastAsia="ru-RU"/>
        </w:rPr>
        <w:t xml:space="preserve"> и протоколами Правления Службы. </w:t>
      </w:r>
    </w:p>
    <w:p w14:paraId="1607F396" w14:textId="77777777" w:rsidR="00AE19CB" w:rsidRPr="0056104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561042">
        <w:rPr>
          <w:rFonts w:ascii="Times New Roman" w:eastAsia="Times New Roman" w:hAnsi="Times New Roman" w:cs="Times New Roman"/>
          <w:sz w:val="28"/>
          <w:szCs w:val="28"/>
          <w:lang w:eastAsia="ru-RU"/>
        </w:rPr>
        <w:t>Необходимо отметить, что тарифы в сфере теплоснабжения в 1 полугодии расчетного года утверждаются на уровне тарифов, действующих на 2 полугодие предыдущего года. С 1 января 2016 года тарифы в сфере теплоснабжения устанавливаются на долгосрочный период (от трех до пяти лет), за исключением случаев, предусмотренных действующим законодательством.</w:t>
      </w:r>
    </w:p>
    <w:p w14:paraId="4A188C7F" w14:textId="72C2986F" w:rsidR="00AE19CB" w:rsidRPr="0056104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561042">
        <w:rPr>
          <w:rFonts w:ascii="Times New Roman" w:eastAsia="Times New Roman" w:hAnsi="Times New Roman" w:cs="Times New Roman"/>
          <w:sz w:val="28"/>
          <w:szCs w:val="28"/>
          <w:lang w:eastAsia="ru-RU"/>
        </w:rPr>
        <w:t xml:space="preserve">С 2017 года деятельность в сфере теплоснабжения на территории Камчатского края из субъектов естественных монополий, внесенных в реестр приказами ФАС России, осуществляет две организация - ПАО «Камчатскэнерго» и </w:t>
      </w:r>
      <w:r w:rsidRPr="00561042">
        <w:rPr>
          <w:rFonts w:ascii="Times New Roman" w:eastAsia="Calibri" w:hAnsi="Times New Roman" w:cs="Times New Roman"/>
          <w:sz w:val="28"/>
          <w:szCs w:val="28"/>
          <w:lang w:eastAsia="ru-RU"/>
        </w:rPr>
        <w:t>ООО «Стимул»</w:t>
      </w:r>
      <w:r w:rsidRPr="00561042">
        <w:rPr>
          <w:rFonts w:ascii="Times New Roman" w:eastAsia="Times New Roman" w:hAnsi="Times New Roman" w:cs="Times New Roman"/>
          <w:sz w:val="28"/>
          <w:szCs w:val="28"/>
          <w:lang w:eastAsia="ru-RU"/>
        </w:rPr>
        <w:t xml:space="preserve">. Средний рост тарифов на тепловую энергию по вышеуказанным организациям за период 2015 – 2017 годы представлен в Таблице </w:t>
      </w:r>
      <w:r w:rsidR="00EE778E">
        <w:rPr>
          <w:rFonts w:ascii="Times New Roman" w:eastAsia="Times New Roman" w:hAnsi="Times New Roman" w:cs="Times New Roman"/>
          <w:sz w:val="28"/>
          <w:szCs w:val="28"/>
          <w:lang w:eastAsia="ru-RU"/>
        </w:rPr>
        <w:t>3.53</w:t>
      </w:r>
      <w:r w:rsidRPr="00561042">
        <w:rPr>
          <w:rFonts w:ascii="Times New Roman" w:eastAsia="Times New Roman" w:hAnsi="Times New Roman" w:cs="Times New Roman"/>
          <w:sz w:val="28"/>
          <w:szCs w:val="28"/>
          <w:lang w:eastAsia="ru-RU"/>
        </w:rPr>
        <w:t>.</w:t>
      </w:r>
    </w:p>
    <w:p w14:paraId="2AD2B729" w14:textId="77777777" w:rsidR="00AE19CB" w:rsidRPr="00561042" w:rsidRDefault="00AE19CB" w:rsidP="00AE19CB">
      <w:pPr>
        <w:spacing w:after="0" w:line="240" w:lineRule="auto"/>
        <w:ind w:firstLine="709"/>
        <w:jc w:val="both"/>
        <w:rPr>
          <w:rFonts w:ascii="Times New Roman" w:eastAsia="Times New Roman" w:hAnsi="Times New Roman" w:cs="Times New Roman"/>
          <w:sz w:val="28"/>
          <w:szCs w:val="28"/>
          <w:lang w:eastAsia="ru-RU"/>
        </w:rPr>
      </w:pPr>
    </w:p>
    <w:p w14:paraId="111E2BC5" w14:textId="77777777" w:rsidR="00EE778E" w:rsidRDefault="00AE19CB" w:rsidP="00EE778E">
      <w:pPr>
        <w:spacing w:after="0" w:line="240" w:lineRule="auto"/>
        <w:ind w:firstLine="709"/>
        <w:jc w:val="right"/>
        <w:rPr>
          <w:rFonts w:ascii="Times New Roman" w:eastAsia="Times New Roman" w:hAnsi="Times New Roman" w:cs="Times New Roman"/>
          <w:sz w:val="24"/>
          <w:szCs w:val="24"/>
          <w:lang w:eastAsia="ru-RU"/>
        </w:rPr>
      </w:pPr>
      <w:r w:rsidRPr="00AE19CB">
        <w:rPr>
          <w:rFonts w:ascii="Times New Roman" w:eastAsia="Times New Roman" w:hAnsi="Times New Roman" w:cs="Times New Roman"/>
          <w:sz w:val="24"/>
          <w:szCs w:val="24"/>
          <w:lang w:eastAsia="ru-RU"/>
        </w:rPr>
        <w:t xml:space="preserve">Таблица </w:t>
      </w:r>
      <w:r w:rsidR="00EE778E">
        <w:rPr>
          <w:rFonts w:ascii="Times New Roman" w:eastAsia="Times New Roman" w:hAnsi="Times New Roman" w:cs="Times New Roman"/>
          <w:sz w:val="24"/>
          <w:szCs w:val="24"/>
          <w:lang w:eastAsia="ru-RU"/>
        </w:rPr>
        <w:t>3.53</w:t>
      </w:r>
    </w:p>
    <w:p w14:paraId="70C95D42" w14:textId="4642C158" w:rsidR="00AE19CB" w:rsidRPr="00AE19CB" w:rsidRDefault="00AE19CB" w:rsidP="00EE778E">
      <w:pPr>
        <w:spacing w:after="0" w:line="240" w:lineRule="auto"/>
        <w:ind w:firstLine="709"/>
        <w:jc w:val="center"/>
        <w:rPr>
          <w:rFonts w:ascii="Times New Roman" w:eastAsia="Times New Roman" w:hAnsi="Times New Roman" w:cs="Times New Roman"/>
          <w:sz w:val="24"/>
          <w:szCs w:val="24"/>
          <w:lang w:eastAsia="ru-RU"/>
        </w:rPr>
      </w:pPr>
      <w:r w:rsidRPr="00AE19CB">
        <w:rPr>
          <w:rFonts w:ascii="Times New Roman" w:eastAsia="Times New Roman" w:hAnsi="Times New Roman" w:cs="Times New Roman"/>
          <w:sz w:val="24"/>
          <w:szCs w:val="24"/>
          <w:lang w:eastAsia="ru-RU"/>
        </w:rPr>
        <w:t>Динамика экономически обоснованных тарифов на тепловую энергию в Камчатском крае в разрезе субъектов естественных монополий за период 2015 – 2017 годы</w:t>
      </w: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276"/>
        <w:gridCol w:w="1276"/>
        <w:gridCol w:w="1346"/>
      </w:tblGrid>
      <w:tr w:rsidR="00AE19CB" w:rsidRPr="00EF35C6" w14:paraId="342651C6" w14:textId="77777777" w:rsidTr="009C57B5">
        <w:trPr>
          <w:trHeight w:val="633"/>
          <w:jc w:val="center"/>
        </w:trPr>
        <w:tc>
          <w:tcPr>
            <w:tcW w:w="5665" w:type="dxa"/>
            <w:shd w:val="clear" w:color="auto" w:fill="auto"/>
            <w:vAlign w:val="center"/>
          </w:tcPr>
          <w:p w14:paraId="780BA41C"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Наименование организации</w:t>
            </w:r>
          </w:p>
        </w:tc>
        <w:tc>
          <w:tcPr>
            <w:tcW w:w="1276" w:type="dxa"/>
            <w:shd w:val="clear" w:color="auto" w:fill="auto"/>
            <w:vAlign w:val="center"/>
          </w:tcPr>
          <w:p w14:paraId="71A3BF2E"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2015 год</w:t>
            </w:r>
          </w:p>
        </w:tc>
        <w:tc>
          <w:tcPr>
            <w:tcW w:w="1276" w:type="dxa"/>
            <w:shd w:val="clear" w:color="auto" w:fill="auto"/>
            <w:vAlign w:val="center"/>
          </w:tcPr>
          <w:p w14:paraId="31EA2F0A"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2016 год</w:t>
            </w:r>
          </w:p>
        </w:tc>
        <w:tc>
          <w:tcPr>
            <w:tcW w:w="1346" w:type="dxa"/>
            <w:shd w:val="clear" w:color="auto" w:fill="auto"/>
            <w:vAlign w:val="center"/>
          </w:tcPr>
          <w:p w14:paraId="001B58B2"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2017 год</w:t>
            </w:r>
          </w:p>
        </w:tc>
      </w:tr>
      <w:tr w:rsidR="00AE19CB" w:rsidRPr="00EF35C6" w14:paraId="4958CE16" w14:textId="77777777" w:rsidTr="009C57B5">
        <w:trPr>
          <w:trHeight w:val="403"/>
          <w:jc w:val="center"/>
        </w:trPr>
        <w:tc>
          <w:tcPr>
            <w:tcW w:w="5665" w:type="dxa"/>
            <w:shd w:val="clear" w:color="auto" w:fill="auto"/>
            <w:vAlign w:val="center"/>
          </w:tcPr>
          <w:p w14:paraId="3D1BD9BF"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ПАО «Камчатскэнерго»</w:t>
            </w:r>
          </w:p>
        </w:tc>
        <w:tc>
          <w:tcPr>
            <w:tcW w:w="1276" w:type="dxa"/>
            <w:shd w:val="clear" w:color="auto" w:fill="auto"/>
          </w:tcPr>
          <w:p w14:paraId="707D3AD1"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110,5</w:t>
            </w:r>
          </w:p>
        </w:tc>
        <w:tc>
          <w:tcPr>
            <w:tcW w:w="1276" w:type="dxa"/>
            <w:shd w:val="clear" w:color="auto" w:fill="auto"/>
          </w:tcPr>
          <w:p w14:paraId="0F465A3E"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106,0</w:t>
            </w:r>
          </w:p>
        </w:tc>
        <w:tc>
          <w:tcPr>
            <w:tcW w:w="1346" w:type="dxa"/>
            <w:shd w:val="clear" w:color="auto" w:fill="auto"/>
            <w:vAlign w:val="center"/>
          </w:tcPr>
          <w:p w14:paraId="1900A8CF"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110,35</w:t>
            </w:r>
          </w:p>
        </w:tc>
      </w:tr>
      <w:tr w:rsidR="00AE19CB" w:rsidRPr="00EF35C6" w14:paraId="741C296A" w14:textId="77777777" w:rsidTr="009C57B5">
        <w:trPr>
          <w:trHeight w:val="409"/>
          <w:jc w:val="center"/>
        </w:trPr>
        <w:tc>
          <w:tcPr>
            <w:tcW w:w="5665" w:type="dxa"/>
            <w:shd w:val="clear" w:color="auto" w:fill="auto"/>
            <w:vAlign w:val="center"/>
          </w:tcPr>
          <w:p w14:paraId="6EE7075E"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ООО «Стимул»</w:t>
            </w:r>
          </w:p>
        </w:tc>
        <w:tc>
          <w:tcPr>
            <w:tcW w:w="1276" w:type="dxa"/>
            <w:shd w:val="clear" w:color="auto" w:fill="auto"/>
            <w:vAlign w:val="center"/>
          </w:tcPr>
          <w:p w14:paraId="30129823"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109,9</w:t>
            </w:r>
          </w:p>
        </w:tc>
        <w:tc>
          <w:tcPr>
            <w:tcW w:w="1276" w:type="dxa"/>
            <w:shd w:val="clear" w:color="auto" w:fill="auto"/>
            <w:vAlign w:val="center"/>
          </w:tcPr>
          <w:p w14:paraId="54633B46"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105,9</w:t>
            </w:r>
          </w:p>
        </w:tc>
        <w:tc>
          <w:tcPr>
            <w:tcW w:w="1346" w:type="dxa"/>
            <w:shd w:val="clear" w:color="auto" w:fill="auto"/>
            <w:vAlign w:val="center"/>
          </w:tcPr>
          <w:p w14:paraId="7DE5CDFC" w14:textId="77777777" w:rsidR="00AE19CB" w:rsidRPr="00EF35C6" w:rsidRDefault="00AE19CB" w:rsidP="009C57B5">
            <w:pPr>
              <w:spacing w:after="0" w:line="240" w:lineRule="auto"/>
              <w:jc w:val="center"/>
              <w:rPr>
                <w:rFonts w:ascii="Times New Roman" w:eastAsia="Times New Roman" w:hAnsi="Times New Roman" w:cs="Times New Roman"/>
                <w:sz w:val="24"/>
                <w:szCs w:val="24"/>
                <w:highlight w:val="yellow"/>
                <w:lang w:eastAsia="ru-RU"/>
              </w:rPr>
            </w:pPr>
            <w:r w:rsidRPr="00EF35C6">
              <w:rPr>
                <w:rFonts w:ascii="Times New Roman" w:eastAsia="Times New Roman" w:hAnsi="Times New Roman" w:cs="Times New Roman"/>
                <w:sz w:val="24"/>
                <w:szCs w:val="24"/>
                <w:lang w:eastAsia="ru-RU"/>
              </w:rPr>
              <w:t>102,4</w:t>
            </w:r>
          </w:p>
        </w:tc>
      </w:tr>
    </w:tbl>
    <w:p w14:paraId="776DC4DC" w14:textId="77777777" w:rsidR="00AE19CB" w:rsidRPr="00561042" w:rsidRDefault="00AE19CB" w:rsidP="00AE19CB">
      <w:pPr>
        <w:spacing w:after="0" w:line="240" w:lineRule="auto"/>
        <w:ind w:firstLine="708"/>
        <w:jc w:val="both"/>
        <w:rPr>
          <w:rFonts w:ascii="Times New Roman" w:eastAsia="Times New Roman" w:hAnsi="Times New Roman" w:cs="Times New Roman"/>
          <w:sz w:val="28"/>
          <w:szCs w:val="28"/>
          <w:lang w:eastAsia="ru-RU"/>
        </w:rPr>
      </w:pPr>
    </w:p>
    <w:p w14:paraId="492627C7" w14:textId="77777777" w:rsidR="00AE19CB" w:rsidRPr="00561042" w:rsidRDefault="00AE19CB" w:rsidP="00AE19CB">
      <w:pPr>
        <w:spacing w:after="0" w:line="240" w:lineRule="auto"/>
        <w:ind w:firstLine="708"/>
        <w:jc w:val="both"/>
        <w:rPr>
          <w:rFonts w:ascii="Times New Roman" w:eastAsia="Times New Roman" w:hAnsi="Times New Roman" w:cs="Times New Roman"/>
          <w:sz w:val="28"/>
          <w:szCs w:val="28"/>
          <w:lang w:eastAsia="ru-RU"/>
        </w:rPr>
      </w:pPr>
      <w:r w:rsidRPr="00561042">
        <w:rPr>
          <w:rFonts w:ascii="Times New Roman" w:eastAsia="Times New Roman" w:hAnsi="Times New Roman" w:cs="Times New Roman"/>
          <w:sz w:val="28"/>
          <w:szCs w:val="28"/>
          <w:lang w:eastAsia="ru-RU"/>
        </w:rPr>
        <w:lastRenderedPageBreak/>
        <w:t>Как показывает анализ, у ООО «Стимул» наблюдается значительное замедление темпов роста тарифов на тепловую энергию (относительно утвержденного на 2016 год – 102,4 %). Рост тарифа на тепловую энергию по Петропавловск – Камчатскому городскому округу производства ПАО «Камчатскэнерго» в 2017 году (относительно утвержденного на 2016 год – 110,22 %) связан со снижением полезного отпуска (относительно утвержденного на 2016 год – 98,9 %)</w:t>
      </w:r>
    </w:p>
    <w:p w14:paraId="57D0E0DF" w14:textId="77777777" w:rsidR="00AE19CB" w:rsidRPr="00E21C9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E21C92">
        <w:rPr>
          <w:rFonts w:ascii="Times New Roman" w:eastAsia="Times New Roman" w:hAnsi="Times New Roman" w:cs="Times New Roman"/>
          <w:sz w:val="28"/>
          <w:szCs w:val="28"/>
          <w:lang w:eastAsia="ru-RU"/>
        </w:rPr>
        <w:t>В соответствии с Федеральным законом от 26.03.2003 № 35-ФЗ «Об электроэнергетике», постановлением Правительства Российской Федерации от 29.12.2011 № 1178 «О ценообразовании в области регулируемых цен (тарифов) в электроэнергетике, приказами Федеральной службы по тарифам России от 06.08.2004 № 20-э/2 «Об утверждении методических указаний по расчету регулируемых тарифов и цен на электрическую (тепловую) энергию на розничном (потребительском) рынке», от 28.03.2013 № 313-э «Об утверждении регламента установления цен (тарифов) и (или) их предельных уровней, предусматривающего порядок регистрации, принятия к рассмотрению и выдачи отказов в рассмотрении заявлений об установлении цен (тарифов) и (или) их предельных уровней и формы принятия решения органом исполнительной власти субъекта Российской Федерации в области государственного регулирования тарифов», приказами Федеральной антимонопольной службы России «О предельных уровнях тарифов на электрическую энергию (мощность)» на очередной регулируемый год, «Об утверждении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на очередной регулируемый год, постановлением Правительства Камчатского края от 19.12.2008 № 424-П «Об  утверждении Положения о Региональной службе по тарифам и ценам Камчатского края» Службой утверждаются экономически обоснованные тарифы на электрическую энергию, поставляемую потребителям Камчатского края.</w:t>
      </w:r>
    </w:p>
    <w:p w14:paraId="034FB437" w14:textId="77777777" w:rsidR="00AE19CB" w:rsidRPr="00E21C9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E21C92">
        <w:rPr>
          <w:rFonts w:ascii="Times New Roman" w:eastAsia="Times New Roman" w:hAnsi="Times New Roman" w:cs="Times New Roman"/>
          <w:sz w:val="28"/>
          <w:szCs w:val="28"/>
          <w:lang w:eastAsia="ru-RU"/>
        </w:rPr>
        <w:t xml:space="preserve">Необходимо отметить, что тарифы в сфере электроэнергетики в 1 полугодии расчетного года утверждаются на уровне тарифов, действующих на 2 полугодие предыдущего года. </w:t>
      </w:r>
    </w:p>
    <w:p w14:paraId="23C1565B" w14:textId="2BBD1CA0" w:rsidR="00AE19CB" w:rsidRPr="00E21C9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E21C92">
        <w:rPr>
          <w:rFonts w:ascii="Times New Roman" w:eastAsia="Times New Roman" w:hAnsi="Times New Roman" w:cs="Times New Roman"/>
          <w:sz w:val="28"/>
          <w:szCs w:val="28"/>
          <w:lang w:eastAsia="ru-RU"/>
        </w:rPr>
        <w:t>Согласно постановлению Правительства РФ от 27.12.2004 № 854 «Об утверждении Правил оперативно-диспетчерского управления в электроэнергетике</w:t>
      </w:r>
      <w:r w:rsidR="00EF35C6" w:rsidRPr="00E21C92">
        <w:rPr>
          <w:rFonts w:ascii="Times New Roman" w:eastAsia="Times New Roman" w:hAnsi="Times New Roman" w:cs="Times New Roman"/>
          <w:sz w:val="28"/>
          <w:szCs w:val="28"/>
          <w:lang w:eastAsia="ru-RU"/>
        </w:rPr>
        <w:t>»</w:t>
      </w:r>
      <w:r w:rsidR="00EF35C6">
        <w:rPr>
          <w:rFonts w:ascii="Times New Roman" w:eastAsia="Times New Roman" w:hAnsi="Times New Roman" w:cs="Times New Roman"/>
          <w:sz w:val="28"/>
          <w:szCs w:val="28"/>
          <w:lang w:eastAsia="ru-RU"/>
        </w:rPr>
        <w:t xml:space="preserve"> </w:t>
      </w:r>
      <w:r w:rsidRPr="00E21C92">
        <w:rPr>
          <w:rFonts w:ascii="Times New Roman" w:eastAsia="Times New Roman" w:hAnsi="Times New Roman" w:cs="Times New Roman"/>
          <w:sz w:val="28"/>
          <w:szCs w:val="28"/>
          <w:lang w:eastAsia="ru-RU"/>
        </w:rPr>
        <w:t>Камчатский край относится к технологически изолированным территориальным электроэнергетическим системам, в связи с чем установление долгосрочных тарифов на электроэнергию, учитывая требования п.12 Основ ценообразования в области регулируемых цен (тарифов) в электроэнергетике, утвержденных постановлением Правительства от 29.12.2011 № 1178, не допускается. Следовательно, тарифы в сфере электроэнергетики устанавливаются сроком на один календарный год.</w:t>
      </w:r>
    </w:p>
    <w:p w14:paraId="4B1AB9A0" w14:textId="77777777" w:rsidR="00AE19CB" w:rsidRPr="00E21C92" w:rsidRDefault="00AE19CB" w:rsidP="00AE19CB">
      <w:pPr>
        <w:spacing w:after="0" w:line="240" w:lineRule="auto"/>
        <w:ind w:firstLine="709"/>
        <w:jc w:val="both"/>
        <w:rPr>
          <w:rFonts w:ascii="Times New Roman" w:eastAsia="Calibri" w:hAnsi="Times New Roman" w:cs="Times New Roman"/>
          <w:sz w:val="28"/>
          <w:szCs w:val="28"/>
          <w:lang w:eastAsia="ru-RU"/>
        </w:rPr>
      </w:pPr>
      <w:r w:rsidRPr="00E21C92">
        <w:rPr>
          <w:rFonts w:ascii="Times New Roman" w:eastAsia="Calibri" w:hAnsi="Times New Roman" w:cs="Times New Roman"/>
          <w:sz w:val="28"/>
          <w:szCs w:val="28"/>
          <w:lang w:eastAsia="ru-RU"/>
        </w:rPr>
        <w:lastRenderedPageBreak/>
        <w:t xml:space="preserve">Кроме того, при утверждении экономически обоснованных тарифов на электрическую энергию Служба руководствуется предельными уровнями тарифа, утверждаемыми ФАС России. </w:t>
      </w:r>
    </w:p>
    <w:p w14:paraId="5B50146D" w14:textId="77777777" w:rsidR="00AE19CB" w:rsidRPr="00E21C92" w:rsidRDefault="00AE19CB" w:rsidP="00AE19CB">
      <w:pPr>
        <w:spacing w:after="0" w:line="240" w:lineRule="auto"/>
        <w:ind w:firstLine="709"/>
        <w:jc w:val="both"/>
        <w:rPr>
          <w:rFonts w:ascii="Times New Roman" w:eastAsia="Calibri" w:hAnsi="Times New Roman" w:cs="Times New Roman"/>
          <w:sz w:val="28"/>
          <w:szCs w:val="28"/>
          <w:lang w:eastAsia="ru-RU"/>
        </w:rPr>
      </w:pPr>
      <w:r w:rsidRPr="00E21C92">
        <w:rPr>
          <w:rFonts w:ascii="Times New Roman" w:eastAsia="Calibri" w:hAnsi="Times New Roman" w:cs="Times New Roman"/>
          <w:sz w:val="28"/>
          <w:szCs w:val="28"/>
          <w:lang w:eastAsia="ru-RU"/>
        </w:rPr>
        <w:t xml:space="preserve">Постановлениями Службы были приняты на 2017 год следующие решения в части утверждения экономически обоснованных тарифов для конечных потребителей: </w:t>
      </w:r>
    </w:p>
    <w:p w14:paraId="2A2C899E" w14:textId="77777777" w:rsidR="00AE19CB" w:rsidRPr="00E21C92" w:rsidRDefault="00AE19CB" w:rsidP="00AE19CB">
      <w:pPr>
        <w:spacing w:after="0" w:line="240" w:lineRule="auto"/>
        <w:ind w:firstLine="709"/>
        <w:jc w:val="both"/>
        <w:rPr>
          <w:rFonts w:ascii="Times New Roman" w:eastAsia="Calibri" w:hAnsi="Times New Roman" w:cs="Times New Roman"/>
          <w:sz w:val="28"/>
          <w:szCs w:val="28"/>
          <w:lang w:eastAsia="ru-RU"/>
        </w:rPr>
      </w:pPr>
      <w:r w:rsidRPr="00E21C92">
        <w:rPr>
          <w:rFonts w:ascii="Times New Roman" w:eastAsia="Calibri" w:hAnsi="Times New Roman" w:cs="Times New Roman"/>
          <w:sz w:val="28"/>
          <w:szCs w:val="28"/>
          <w:lang w:eastAsia="ru-RU"/>
        </w:rPr>
        <w:t>- по ПАО «Камчатскэнерго» от 16.12.2016 № 448;</w:t>
      </w:r>
    </w:p>
    <w:p w14:paraId="09A83B15" w14:textId="77777777" w:rsidR="00AE19CB" w:rsidRPr="00E21C92" w:rsidRDefault="00AE19CB" w:rsidP="00AE19CB">
      <w:pPr>
        <w:spacing w:after="0" w:line="240" w:lineRule="auto"/>
        <w:ind w:firstLine="709"/>
        <w:jc w:val="both"/>
        <w:rPr>
          <w:rFonts w:ascii="Times New Roman" w:eastAsia="Calibri" w:hAnsi="Times New Roman" w:cs="Times New Roman"/>
          <w:sz w:val="28"/>
          <w:szCs w:val="28"/>
          <w:lang w:eastAsia="ru-RU"/>
        </w:rPr>
      </w:pPr>
      <w:r w:rsidRPr="00E21C92">
        <w:rPr>
          <w:rFonts w:ascii="Times New Roman" w:eastAsia="Calibri" w:hAnsi="Times New Roman" w:cs="Times New Roman"/>
          <w:sz w:val="28"/>
          <w:szCs w:val="28"/>
          <w:lang w:eastAsia="ru-RU"/>
        </w:rPr>
        <w:t>- по ООО «Электрические сети Ивашки» от 31.10.2016 № 252;</w:t>
      </w:r>
    </w:p>
    <w:p w14:paraId="15EF4F73" w14:textId="77777777" w:rsidR="00AE19CB" w:rsidRPr="00E21C92" w:rsidRDefault="00AE19CB" w:rsidP="00AE19CB">
      <w:pPr>
        <w:spacing w:after="0" w:line="240" w:lineRule="auto"/>
        <w:ind w:firstLine="709"/>
        <w:jc w:val="both"/>
        <w:rPr>
          <w:rFonts w:ascii="Times New Roman" w:eastAsia="Calibri" w:hAnsi="Times New Roman" w:cs="Times New Roman"/>
          <w:sz w:val="28"/>
          <w:szCs w:val="28"/>
          <w:lang w:eastAsia="ru-RU"/>
        </w:rPr>
      </w:pPr>
      <w:r w:rsidRPr="00E21C92">
        <w:rPr>
          <w:rFonts w:ascii="Times New Roman" w:eastAsia="Calibri" w:hAnsi="Times New Roman" w:cs="Times New Roman"/>
          <w:sz w:val="28"/>
          <w:szCs w:val="28"/>
          <w:lang w:eastAsia="ru-RU"/>
        </w:rPr>
        <w:t>- по ООО «28-Электросеть» от 25.08.2016 № 217;</w:t>
      </w:r>
    </w:p>
    <w:p w14:paraId="18C7B8CF" w14:textId="77777777" w:rsidR="00AE19CB" w:rsidRPr="00E21C92" w:rsidRDefault="00AE19CB" w:rsidP="00AE19CB">
      <w:pPr>
        <w:spacing w:after="0" w:line="240" w:lineRule="auto"/>
        <w:ind w:firstLine="709"/>
        <w:jc w:val="both"/>
        <w:rPr>
          <w:rFonts w:ascii="Times New Roman" w:eastAsia="Calibri" w:hAnsi="Times New Roman" w:cs="Times New Roman"/>
          <w:sz w:val="28"/>
          <w:szCs w:val="28"/>
          <w:lang w:eastAsia="ru-RU"/>
        </w:rPr>
      </w:pPr>
      <w:r w:rsidRPr="00E21C92">
        <w:rPr>
          <w:rFonts w:ascii="Times New Roman" w:eastAsia="Calibri" w:hAnsi="Times New Roman" w:cs="Times New Roman"/>
          <w:sz w:val="28"/>
          <w:szCs w:val="28"/>
          <w:lang w:eastAsia="ru-RU"/>
        </w:rPr>
        <w:t>- по ОАО «Северо-Восточный ремонтный центр» от 11.08.2016 № 209;</w:t>
      </w:r>
    </w:p>
    <w:p w14:paraId="4109A25C" w14:textId="77777777" w:rsidR="00AE19CB" w:rsidRPr="00E21C92" w:rsidRDefault="00AE19CB" w:rsidP="00AE19CB">
      <w:pPr>
        <w:spacing w:after="0" w:line="240" w:lineRule="auto"/>
        <w:ind w:firstLine="709"/>
        <w:jc w:val="both"/>
        <w:rPr>
          <w:rFonts w:ascii="Times New Roman" w:eastAsia="Calibri" w:hAnsi="Times New Roman" w:cs="Times New Roman"/>
          <w:sz w:val="28"/>
          <w:szCs w:val="28"/>
          <w:lang w:eastAsia="ru-RU"/>
        </w:rPr>
      </w:pPr>
      <w:r w:rsidRPr="00E21C92">
        <w:rPr>
          <w:rFonts w:ascii="Times New Roman" w:eastAsia="Calibri" w:hAnsi="Times New Roman" w:cs="Times New Roman"/>
          <w:sz w:val="28"/>
          <w:szCs w:val="28"/>
          <w:lang w:eastAsia="ru-RU"/>
        </w:rPr>
        <w:t>- по ООО «Интарсия» от 15.09.2016 № 231.</w:t>
      </w:r>
    </w:p>
    <w:p w14:paraId="29A67000" w14:textId="77777777" w:rsidR="00AE19CB" w:rsidRPr="00E21C92" w:rsidRDefault="00AE19CB" w:rsidP="00AE19CB">
      <w:pPr>
        <w:spacing w:after="0" w:line="240" w:lineRule="auto"/>
        <w:ind w:firstLine="709"/>
        <w:jc w:val="both"/>
        <w:rPr>
          <w:lang w:eastAsia="ru-RU"/>
        </w:rPr>
      </w:pPr>
    </w:p>
    <w:p w14:paraId="4B42975A" w14:textId="77777777" w:rsidR="000A1DAB" w:rsidRDefault="00AE19CB" w:rsidP="000A1DAB">
      <w:pPr>
        <w:spacing w:after="0" w:line="240" w:lineRule="auto"/>
        <w:ind w:firstLine="709"/>
        <w:jc w:val="right"/>
        <w:rPr>
          <w:rFonts w:ascii="Times New Roman" w:eastAsia="Times New Roman" w:hAnsi="Times New Roman" w:cs="Times New Roman"/>
          <w:sz w:val="24"/>
          <w:szCs w:val="24"/>
          <w:lang w:eastAsia="ru-RU"/>
        </w:rPr>
      </w:pPr>
      <w:r w:rsidRPr="00AE19CB">
        <w:rPr>
          <w:rFonts w:ascii="Times New Roman" w:eastAsia="Times New Roman" w:hAnsi="Times New Roman" w:cs="Times New Roman"/>
          <w:sz w:val="24"/>
          <w:szCs w:val="24"/>
          <w:lang w:eastAsia="ru-RU"/>
        </w:rPr>
        <w:t xml:space="preserve">Таблица </w:t>
      </w:r>
      <w:r w:rsidR="000A1DAB">
        <w:rPr>
          <w:rFonts w:ascii="Times New Roman" w:eastAsia="Times New Roman" w:hAnsi="Times New Roman" w:cs="Times New Roman"/>
          <w:sz w:val="24"/>
          <w:szCs w:val="24"/>
          <w:lang w:eastAsia="ru-RU"/>
        </w:rPr>
        <w:t>3.54</w:t>
      </w:r>
    </w:p>
    <w:p w14:paraId="71237BE6" w14:textId="56DA63CB" w:rsidR="00AE19CB" w:rsidRPr="00AE19CB" w:rsidRDefault="00AE19CB" w:rsidP="000A1DAB">
      <w:pPr>
        <w:spacing w:after="0" w:line="240" w:lineRule="auto"/>
        <w:ind w:firstLine="709"/>
        <w:jc w:val="center"/>
        <w:rPr>
          <w:rFonts w:ascii="Times New Roman" w:eastAsia="Times New Roman" w:hAnsi="Times New Roman" w:cs="Times New Roman"/>
          <w:sz w:val="24"/>
          <w:szCs w:val="24"/>
          <w:lang w:eastAsia="ru-RU"/>
        </w:rPr>
      </w:pPr>
      <w:r w:rsidRPr="00AE19CB">
        <w:rPr>
          <w:rFonts w:ascii="Times New Roman" w:eastAsia="Times New Roman" w:hAnsi="Times New Roman" w:cs="Times New Roman"/>
          <w:sz w:val="24"/>
          <w:szCs w:val="24"/>
          <w:lang w:eastAsia="ru-RU"/>
        </w:rPr>
        <w:t>Динамика экономически обоснованных тарифов на электрическую энергию в Камчатском крае за период 2015 – 2017 годы.</w:t>
      </w:r>
    </w:p>
    <w:tbl>
      <w:tblPr>
        <w:tblW w:w="9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1115"/>
        <w:gridCol w:w="1117"/>
        <w:gridCol w:w="1115"/>
        <w:gridCol w:w="1117"/>
        <w:gridCol w:w="1115"/>
        <w:gridCol w:w="1117"/>
      </w:tblGrid>
      <w:tr w:rsidR="00AE19CB" w:rsidRPr="00EF35C6" w14:paraId="4F984257" w14:textId="77777777" w:rsidTr="009C57B5">
        <w:trPr>
          <w:trHeight w:val="577"/>
        </w:trPr>
        <w:tc>
          <w:tcPr>
            <w:tcW w:w="2897" w:type="dxa"/>
            <w:vMerge w:val="restart"/>
            <w:tcBorders>
              <w:top w:val="single" w:sz="4" w:space="0" w:color="auto"/>
              <w:left w:val="single" w:sz="4" w:space="0" w:color="auto"/>
              <w:bottom w:val="single" w:sz="4" w:space="0" w:color="auto"/>
              <w:right w:val="single" w:sz="4" w:space="0" w:color="auto"/>
            </w:tcBorders>
            <w:vAlign w:val="center"/>
            <w:hideMark/>
          </w:tcPr>
          <w:p w14:paraId="795526D4"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Наименование показателя</w:t>
            </w:r>
          </w:p>
        </w:tc>
        <w:tc>
          <w:tcPr>
            <w:tcW w:w="2232" w:type="dxa"/>
            <w:gridSpan w:val="2"/>
            <w:tcBorders>
              <w:top w:val="single" w:sz="4" w:space="0" w:color="auto"/>
              <w:left w:val="single" w:sz="4" w:space="0" w:color="auto"/>
              <w:bottom w:val="single" w:sz="4" w:space="0" w:color="auto"/>
              <w:right w:val="single" w:sz="4" w:space="0" w:color="auto"/>
            </w:tcBorders>
            <w:vAlign w:val="center"/>
            <w:hideMark/>
          </w:tcPr>
          <w:p w14:paraId="52BF9205"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2015 год</w:t>
            </w:r>
          </w:p>
        </w:tc>
        <w:tc>
          <w:tcPr>
            <w:tcW w:w="2232" w:type="dxa"/>
            <w:gridSpan w:val="2"/>
            <w:tcBorders>
              <w:top w:val="single" w:sz="4" w:space="0" w:color="auto"/>
              <w:left w:val="single" w:sz="4" w:space="0" w:color="auto"/>
              <w:bottom w:val="single" w:sz="4" w:space="0" w:color="auto"/>
              <w:right w:val="single" w:sz="4" w:space="0" w:color="auto"/>
            </w:tcBorders>
            <w:vAlign w:val="center"/>
            <w:hideMark/>
          </w:tcPr>
          <w:p w14:paraId="1A519F2A"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2016 год</w:t>
            </w:r>
          </w:p>
        </w:tc>
        <w:tc>
          <w:tcPr>
            <w:tcW w:w="2232" w:type="dxa"/>
            <w:gridSpan w:val="2"/>
            <w:tcBorders>
              <w:top w:val="single" w:sz="4" w:space="0" w:color="auto"/>
              <w:left w:val="single" w:sz="4" w:space="0" w:color="auto"/>
              <w:bottom w:val="single" w:sz="4" w:space="0" w:color="auto"/>
              <w:right w:val="single" w:sz="4" w:space="0" w:color="auto"/>
            </w:tcBorders>
            <w:vAlign w:val="center"/>
            <w:hideMark/>
          </w:tcPr>
          <w:p w14:paraId="4853BD76"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2017 год</w:t>
            </w:r>
          </w:p>
        </w:tc>
      </w:tr>
      <w:tr w:rsidR="00AE19CB" w:rsidRPr="00EF35C6" w14:paraId="4770B51D" w14:textId="77777777" w:rsidTr="009C57B5">
        <w:trPr>
          <w:trHeight w:val="5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35E1B8" w14:textId="77777777" w:rsidR="00AE19CB" w:rsidRPr="00EF35C6" w:rsidRDefault="00AE19CB" w:rsidP="009C57B5">
            <w:pPr>
              <w:spacing w:after="0" w:line="240" w:lineRule="auto"/>
              <w:rPr>
                <w:rFonts w:ascii="Times New Roman" w:eastAsia="Times New Roman" w:hAnsi="Times New Roman" w:cs="Times New Roman"/>
                <w:sz w:val="20"/>
                <w:szCs w:val="20"/>
                <w:lang w:eastAsia="ru-RU"/>
              </w:rPr>
            </w:pPr>
          </w:p>
        </w:tc>
        <w:tc>
          <w:tcPr>
            <w:tcW w:w="1115" w:type="dxa"/>
            <w:tcBorders>
              <w:top w:val="single" w:sz="4" w:space="0" w:color="auto"/>
              <w:left w:val="single" w:sz="4" w:space="0" w:color="auto"/>
              <w:bottom w:val="single" w:sz="4" w:space="0" w:color="auto"/>
              <w:right w:val="single" w:sz="4" w:space="0" w:color="auto"/>
            </w:tcBorders>
            <w:vAlign w:val="center"/>
            <w:hideMark/>
          </w:tcPr>
          <w:p w14:paraId="712108B6"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1 полугодие 2015 года</w:t>
            </w:r>
          </w:p>
        </w:tc>
        <w:tc>
          <w:tcPr>
            <w:tcW w:w="1116" w:type="dxa"/>
            <w:tcBorders>
              <w:top w:val="single" w:sz="4" w:space="0" w:color="auto"/>
              <w:left w:val="single" w:sz="4" w:space="0" w:color="auto"/>
              <w:bottom w:val="single" w:sz="4" w:space="0" w:color="auto"/>
              <w:right w:val="single" w:sz="4" w:space="0" w:color="auto"/>
            </w:tcBorders>
            <w:vAlign w:val="center"/>
            <w:hideMark/>
          </w:tcPr>
          <w:p w14:paraId="1B582927"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2 полугодие 2015 года</w:t>
            </w:r>
          </w:p>
        </w:tc>
        <w:tc>
          <w:tcPr>
            <w:tcW w:w="1115" w:type="dxa"/>
            <w:tcBorders>
              <w:top w:val="single" w:sz="4" w:space="0" w:color="auto"/>
              <w:left w:val="single" w:sz="4" w:space="0" w:color="auto"/>
              <w:bottom w:val="single" w:sz="4" w:space="0" w:color="auto"/>
              <w:right w:val="single" w:sz="4" w:space="0" w:color="auto"/>
            </w:tcBorders>
            <w:vAlign w:val="center"/>
            <w:hideMark/>
          </w:tcPr>
          <w:p w14:paraId="202F7A89"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1 полугодие 2016 года</w:t>
            </w:r>
          </w:p>
        </w:tc>
        <w:tc>
          <w:tcPr>
            <w:tcW w:w="1116" w:type="dxa"/>
            <w:tcBorders>
              <w:top w:val="single" w:sz="4" w:space="0" w:color="auto"/>
              <w:left w:val="single" w:sz="4" w:space="0" w:color="auto"/>
              <w:bottom w:val="single" w:sz="4" w:space="0" w:color="auto"/>
              <w:right w:val="single" w:sz="4" w:space="0" w:color="auto"/>
            </w:tcBorders>
            <w:vAlign w:val="center"/>
            <w:hideMark/>
          </w:tcPr>
          <w:p w14:paraId="587CAA8B"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2 полугодие 2016 года</w:t>
            </w:r>
          </w:p>
        </w:tc>
        <w:tc>
          <w:tcPr>
            <w:tcW w:w="1115" w:type="dxa"/>
            <w:tcBorders>
              <w:top w:val="single" w:sz="4" w:space="0" w:color="auto"/>
              <w:left w:val="single" w:sz="4" w:space="0" w:color="auto"/>
              <w:bottom w:val="single" w:sz="4" w:space="0" w:color="auto"/>
              <w:right w:val="single" w:sz="4" w:space="0" w:color="auto"/>
            </w:tcBorders>
            <w:vAlign w:val="center"/>
            <w:hideMark/>
          </w:tcPr>
          <w:p w14:paraId="41A768FE"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1 полугодие 2017 года</w:t>
            </w:r>
          </w:p>
        </w:tc>
        <w:tc>
          <w:tcPr>
            <w:tcW w:w="1116" w:type="dxa"/>
            <w:tcBorders>
              <w:top w:val="single" w:sz="4" w:space="0" w:color="auto"/>
              <w:left w:val="single" w:sz="4" w:space="0" w:color="auto"/>
              <w:bottom w:val="single" w:sz="4" w:space="0" w:color="auto"/>
              <w:right w:val="single" w:sz="4" w:space="0" w:color="auto"/>
            </w:tcBorders>
            <w:vAlign w:val="center"/>
            <w:hideMark/>
          </w:tcPr>
          <w:p w14:paraId="4E73B196"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2 полугодие 2017 года</w:t>
            </w:r>
          </w:p>
        </w:tc>
      </w:tr>
      <w:tr w:rsidR="00AE19CB" w:rsidRPr="00EF35C6" w14:paraId="6559ED82" w14:textId="77777777" w:rsidTr="009C57B5">
        <w:trPr>
          <w:trHeight w:val="478"/>
        </w:trPr>
        <w:tc>
          <w:tcPr>
            <w:tcW w:w="2897" w:type="dxa"/>
            <w:tcBorders>
              <w:top w:val="single" w:sz="4" w:space="0" w:color="auto"/>
              <w:left w:val="single" w:sz="4" w:space="0" w:color="auto"/>
              <w:bottom w:val="single" w:sz="4" w:space="0" w:color="auto"/>
              <w:right w:val="single" w:sz="4" w:space="0" w:color="auto"/>
            </w:tcBorders>
            <w:vAlign w:val="center"/>
            <w:hideMark/>
          </w:tcPr>
          <w:p w14:paraId="49E0E969" w14:textId="2E6CAF83"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 xml:space="preserve">Предельный минимальный уровень тарифа по приказу, </w:t>
            </w:r>
            <w:r w:rsidR="00EF35C6" w:rsidRPr="00EF35C6">
              <w:rPr>
                <w:rFonts w:ascii="Times New Roman" w:eastAsia="Times New Roman" w:hAnsi="Times New Roman" w:cs="Times New Roman"/>
                <w:sz w:val="20"/>
                <w:szCs w:val="20"/>
                <w:lang w:eastAsia="ru-RU"/>
              </w:rPr>
              <w:t>коп. /</w:t>
            </w:r>
            <w:r w:rsidRPr="00EF35C6">
              <w:rPr>
                <w:rFonts w:ascii="Times New Roman" w:eastAsia="Times New Roman" w:hAnsi="Times New Roman" w:cs="Times New Roman"/>
                <w:sz w:val="20"/>
                <w:szCs w:val="20"/>
                <w:lang w:eastAsia="ru-RU"/>
              </w:rPr>
              <w:t>кВтч (без НДС)</w:t>
            </w:r>
          </w:p>
        </w:tc>
        <w:tc>
          <w:tcPr>
            <w:tcW w:w="1115" w:type="dxa"/>
            <w:tcBorders>
              <w:top w:val="single" w:sz="4" w:space="0" w:color="auto"/>
              <w:left w:val="single" w:sz="4" w:space="0" w:color="auto"/>
              <w:bottom w:val="single" w:sz="4" w:space="0" w:color="auto"/>
              <w:right w:val="single" w:sz="4" w:space="0" w:color="auto"/>
            </w:tcBorders>
            <w:vAlign w:val="center"/>
            <w:hideMark/>
          </w:tcPr>
          <w:p w14:paraId="54672CBF"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736,00</w:t>
            </w:r>
          </w:p>
        </w:tc>
        <w:tc>
          <w:tcPr>
            <w:tcW w:w="1116" w:type="dxa"/>
            <w:tcBorders>
              <w:top w:val="single" w:sz="4" w:space="0" w:color="auto"/>
              <w:left w:val="single" w:sz="4" w:space="0" w:color="auto"/>
              <w:bottom w:val="single" w:sz="4" w:space="0" w:color="auto"/>
              <w:right w:val="single" w:sz="4" w:space="0" w:color="auto"/>
            </w:tcBorders>
            <w:vAlign w:val="center"/>
            <w:hideMark/>
          </w:tcPr>
          <w:p w14:paraId="152C7FCB"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738,00</w:t>
            </w:r>
          </w:p>
        </w:tc>
        <w:tc>
          <w:tcPr>
            <w:tcW w:w="1115" w:type="dxa"/>
            <w:tcBorders>
              <w:top w:val="single" w:sz="4" w:space="0" w:color="auto"/>
              <w:left w:val="single" w:sz="4" w:space="0" w:color="auto"/>
              <w:bottom w:val="single" w:sz="4" w:space="0" w:color="auto"/>
              <w:right w:val="single" w:sz="4" w:space="0" w:color="auto"/>
            </w:tcBorders>
            <w:vAlign w:val="center"/>
          </w:tcPr>
          <w:p w14:paraId="672F5181"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738,00</w:t>
            </w:r>
          </w:p>
        </w:tc>
        <w:tc>
          <w:tcPr>
            <w:tcW w:w="1116" w:type="dxa"/>
            <w:tcBorders>
              <w:top w:val="single" w:sz="4" w:space="0" w:color="auto"/>
              <w:left w:val="single" w:sz="4" w:space="0" w:color="auto"/>
              <w:bottom w:val="single" w:sz="4" w:space="0" w:color="auto"/>
              <w:right w:val="single" w:sz="4" w:space="0" w:color="auto"/>
            </w:tcBorders>
            <w:vAlign w:val="center"/>
          </w:tcPr>
          <w:p w14:paraId="1D56BC00"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826,43</w:t>
            </w:r>
          </w:p>
        </w:tc>
        <w:tc>
          <w:tcPr>
            <w:tcW w:w="1115" w:type="dxa"/>
            <w:tcBorders>
              <w:top w:val="single" w:sz="4" w:space="0" w:color="auto"/>
              <w:left w:val="single" w:sz="4" w:space="0" w:color="auto"/>
              <w:bottom w:val="single" w:sz="4" w:space="0" w:color="auto"/>
              <w:right w:val="single" w:sz="4" w:space="0" w:color="auto"/>
            </w:tcBorders>
            <w:vAlign w:val="center"/>
          </w:tcPr>
          <w:p w14:paraId="23770253"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379,00</w:t>
            </w:r>
          </w:p>
        </w:tc>
        <w:tc>
          <w:tcPr>
            <w:tcW w:w="1116" w:type="dxa"/>
            <w:tcBorders>
              <w:top w:val="single" w:sz="4" w:space="0" w:color="auto"/>
              <w:left w:val="single" w:sz="4" w:space="0" w:color="auto"/>
              <w:bottom w:val="single" w:sz="4" w:space="0" w:color="auto"/>
              <w:right w:val="single" w:sz="4" w:space="0" w:color="auto"/>
            </w:tcBorders>
            <w:vAlign w:val="center"/>
          </w:tcPr>
          <w:p w14:paraId="27A0F814"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891,14</w:t>
            </w:r>
          </w:p>
        </w:tc>
      </w:tr>
      <w:tr w:rsidR="00AE19CB" w:rsidRPr="00EF35C6" w14:paraId="184E6851" w14:textId="77777777" w:rsidTr="009C57B5">
        <w:trPr>
          <w:trHeight w:val="478"/>
        </w:trPr>
        <w:tc>
          <w:tcPr>
            <w:tcW w:w="2897" w:type="dxa"/>
            <w:tcBorders>
              <w:top w:val="single" w:sz="4" w:space="0" w:color="auto"/>
              <w:left w:val="single" w:sz="4" w:space="0" w:color="auto"/>
              <w:bottom w:val="single" w:sz="4" w:space="0" w:color="auto"/>
              <w:right w:val="single" w:sz="4" w:space="0" w:color="auto"/>
            </w:tcBorders>
            <w:vAlign w:val="center"/>
            <w:hideMark/>
          </w:tcPr>
          <w:p w14:paraId="45F970B0" w14:textId="1E084E00"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 xml:space="preserve">Предельный максимальный уровень тарифа по приказу, </w:t>
            </w:r>
            <w:r w:rsidR="00EF35C6" w:rsidRPr="00EF35C6">
              <w:rPr>
                <w:rFonts w:ascii="Times New Roman" w:eastAsia="Times New Roman" w:hAnsi="Times New Roman" w:cs="Times New Roman"/>
                <w:sz w:val="20"/>
                <w:szCs w:val="20"/>
                <w:lang w:eastAsia="ru-RU"/>
              </w:rPr>
              <w:t>коп. /</w:t>
            </w:r>
            <w:r w:rsidRPr="00EF35C6">
              <w:rPr>
                <w:rFonts w:ascii="Times New Roman" w:eastAsia="Times New Roman" w:hAnsi="Times New Roman" w:cs="Times New Roman"/>
                <w:sz w:val="20"/>
                <w:szCs w:val="20"/>
                <w:lang w:eastAsia="ru-RU"/>
              </w:rPr>
              <w:t>кВтч (без НДС)</w:t>
            </w:r>
          </w:p>
        </w:tc>
        <w:tc>
          <w:tcPr>
            <w:tcW w:w="1115" w:type="dxa"/>
            <w:tcBorders>
              <w:top w:val="single" w:sz="4" w:space="0" w:color="auto"/>
              <w:left w:val="single" w:sz="4" w:space="0" w:color="auto"/>
              <w:bottom w:val="single" w:sz="4" w:space="0" w:color="auto"/>
              <w:right w:val="single" w:sz="4" w:space="0" w:color="auto"/>
            </w:tcBorders>
            <w:vAlign w:val="center"/>
            <w:hideMark/>
          </w:tcPr>
          <w:p w14:paraId="0D64EF53"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738,00</w:t>
            </w:r>
          </w:p>
        </w:tc>
        <w:tc>
          <w:tcPr>
            <w:tcW w:w="1116" w:type="dxa"/>
            <w:tcBorders>
              <w:top w:val="single" w:sz="4" w:space="0" w:color="auto"/>
              <w:left w:val="single" w:sz="4" w:space="0" w:color="auto"/>
              <w:bottom w:val="single" w:sz="4" w:space="0" w:color="auto"/>
              <w:right w:val="single" w:sz="4" w:space="0" w:color="auto"/>
            </w:tcBorders>
            <w:vAlign w:val="center"/>
            <w:hideMark/>
          </w:tcPr>
          <w:p w14:paraId="743DFF64"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866,20</w:t>
            </w:r>
          </w:p>
        </w:tc>
        <w:tc>
          <w:tcPr>
            <w:tcW w:w="1115" w:type="dxa"/>
            <w:tcBorders>
              <w:top w:val="single" w:sz="4" w:space="0" w:color="auto"/>
              <w:left w:val="single" w:sz="4" w:space="0" w:color="auto"/>
              <w:bottom w:val="single" w:sz="4" w:space="0" w:color="auto"/>
              <w:right w:val="single" w:sz="4" w:space="0" w:color="auto"/>
            </w:tcBorders>
            <w:vAlign w:val="center"/>
          </w:tcPr>
          <w:p w14:paraId="097BA108"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841,90</w:t>
            </w:r>
          </w:p>
        </w:tc>
        <w:tc>
          <w:tcPr>
            <w:tcW w:w="1116" w:type="dxa"/>
            <w:tcBorders>
              <w:top w:val="single" w:sz="4" w:space="0" w:color="auto"/>
              <w:left w:val="single" w:sz="4" w:space="0" w:color="auto"/>
              <w:bottom w:val="single" w:sz="4" w:space="0" w:color="auto"/>
              <w:right w:val="single" w:sz="4" w:space="0" w:color="auto"/>
            </w:tcBorders>
            <w:vAlign w:val="center"/>
          </w:tcPr>
          <w:p w14:paraId="66DD7391"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969,02</w:t>
            </w:r>
          </w:p>
        </w:tc>
        <w:tc>
          <w:tcPr>
            <w:tcW w:w="1115" w:type="dxa"/>
            <w:tcBorders>
              <w:top w:val="single" w:sz="4" w:space="0" w:color="auto"/>
              <w:left w:val="single" w:sz="4" w:space="0" w:color="auto"/>
              <w:bottom w:val="single" w:sz="4" w:space="0" w:color="auto"/>
              <w:right w:val="single" w:sz="4" w:space="0" w:color="auto"/>
            </w:tcBorders>
            <w:vAlign w:val="center"/>
          </w:tcPr>
          <w:p w14:paraId="58A75C56"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379,00</w:t>
            </w:r>
          </w:p>
        </w:tc>
        <w:tc>
          <w:tcPr>
            <w:tcW w:w="1116" w:type="dxa"/>
            <w:tcBorders>
              <w:top w:val="single" w:sz="4" w:space="0" w:color="auto"/>
              <w:left w:val="single" w:sz="4" w:space="0" w:color="auto"/>
              <w:bottom w:val="single" w:sz="4" w:space="0" w:color="auto"/>
              <w:right w:val="single" w:sz="4" w:space="0" w:color="auto"/>
            </w:tcBorders>
            <w:vAlign w:val="center"/>
          </w:tcPr>
          <w:p w14:paraId="278E4734"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952,63</w:t>
            </w:r>
          </w:p>
        </w:tc>
      </w:tr>
      <w:tr w:rsidR="00AE19CB" w:rsidRPr="00EF35C6" w14:paraId="6494D963" w14:textId="77777777" w:rsidTr="009C57B5">
        <w:trPr>
          <w:trHeight w:val="478"/>
        </w:trPr>
        <w:tc>
          <w:tcPr>
            <w:tcW w:w="2897" w:type="dxa"/>
            <w:tcBorders>
              <w:top w:val="single" w:sz="4" w:space="0" w:color="auto"/>
              <w:left w:val="single" w:sz="4" w:space="0" w:color="auto"/>
              <w:bottom w:val="single" w:sz="4" w:space="0" w:color="auto"/>
              <w:right w:val="single" w:sz="4" w:space="0" w:color="auto"/>
            </w:tcBorders>
            <w:vAlign w:val="center"/>
            <w:hideMark/>
          </w:tcPr>
          <w:p w14:paraId="13049769" w14:textId="08955C73"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 xml:space="preserve">Среднеотпускной тариф по Камчатскому краю, </w:t>
            </w:r>
            <w:r w:rsidR="00EF35C6" w:rsidRPr="00EF35C6">
              <w:rPr>
                <w:rFonts w:ascii="Times New Roman" w:eastAsia="Times New Roman" w:hAnsi="Times New Roman" w:cs="Times New Roman"/>
                <w:sz w:val="20"/>
                <w:szCs w:val="20"/>
                <w:lang w:eastAsia="ru-RU"/>
              </w:rPr>
              <w:t>коп. /</w:t>
            </w:r>
            <w:r w:rsidRPr="00EF35C6">
              <w:rPr>
                <w:rFonts w:ascii="Times New Roman" w:eastAsia="Times New Roman" w:hAnsi="Times New Roman" w:cs="Times New Roman"/>
                <w:sz w:val="20"/>
                <w:szCs w:val="20"/>
                <w:lang w:eastAsia="ru-RU"/>
              </w:rPr>
              <w:t>кВтч (без НДС)</w:t>
            </w:r>
          </w:p>
        </w:tc>
        <w:tc>
          <w:tcPr>
            <w:tcW w:w="2232" w:type="dxa"/>
            <w:gridSpan w:val="2"/>
            <w:tcBorders>
              <w:top w:val="single" w:sz="4" w:space="0" w:color="auto"/>
              <w:left w:val="single" w:sz="4" w:space="0" w:color="auto"/>
              <w:bottom w:val="single" w:sz="4" w:space="0" w:color="auto"/>
              <w:right w:val="single" w:sz="4" w:space="0" w:color="auto"/>
            </w:tcBorders>
            <w:vAlign w:val="center"/>
            <w:hideMark/>
          </w:tcPr>
          <w:p w14:paraId="32316286"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787,38</w:t>
            </w:r>
          </w:p>
        </w:tc>
        <w:tc>
          <w:tcPr>
            <w:tcW w:w="2232" w:type="dxa"/>
            <w:gridSpan w:val="2"/>
            <w:tcBorders>
              <w:top w:val="single" w:sz="4" w:space="0" w:color="auto"/>
              <w:left w:val="single" w:sz="4" w:space="0" w:color="auto"/>
              <w:bottom w:val="single" w:sz="4" w:space="0" w:color="auto"/>
              <w:right w:val="single" w:sz="4" w:space="0" w:color="auto"/>
            </w:tcBorders>
            <w:vAlign w:val="center"/>
          </w:tcPr>
          <w:p w14:paraId="2B9D7E2E"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850,70</w:t>
            </w:r>
          </w:p>
        </w:tc>
        <w:tc>
          <w:tcPr>
            <w:tcW w:w="2232" w:type="dxa"/>
            <w:gridSpan w:val="2"/>
            <w:tcBorders>
              <w:top w:val="single" w:sz="4" w:space="0" w:color="auto"/>
              <w:left w:val="single" w:sz="4" w:space="0" w:color="auto"/>
              <w:bottom w:val="single" w:sz="4" w:space="0" w:color="auto"/>
              <w:right w:val="single" w:sz="4" w:space="0" w:color="auto"/>
            </w:tcBorders>
            <w:vAlign w:val="center"/>
            <w:hideMark/>
          </w:tcPr>
          <w:p w14:paraId="53FE79D6"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891,58</w:t>
            </w:r>
          </w:p>
        </w:tc>
      </w:tr>
      <w:tr w:rsidR="00AE19CB" w:rsidRPr="00EF35C6" w14:paraId="240A3401" w14:textId="77777777" w:rsidTr="009C57B5">
        <w:trPr>
          <w:trHeight w:val="478"/>
        </w:trPr>
        <w:tc>
          <w:tcPr>
            <w:tcW w:w="2897" w:type="dxa"/>
            <w:tcBorders>
              <w:top w:val="single" w:sz="4" w:space="0" w:color="auto"/>
              <w:left w:val="single" w:sz="4" w:space="0" w:color="auto"/>
              <w:bottom w:val="single" w:sz="4" w:space="0" w:color="auto"/>
              <w:right w:val="single" w:sz="4" w:space="0" w:color="auto"/>
            </w:tcBorders>
            <w:vAlign w:val="center"/>
            <w:hideMark/>
          </w:tcPr>
          <w:p w14:paraId="3D649237"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 роста к предыд.периоду</w:t>
            </w:r>
          </w:p>
        </w:tc>
        <w:tc>
          <w:tcPr>
            <w:tcW w:w="2232" w:type="dxa"/>
            <w:gridSpan w:val="2"/>
            <w:tcBorders>
              <w:top w:val="single" w:sz="4" w:space="0" w:color="auto"/>
              <w:left w:val="single" w:sz="4" w:space="0" w:color="auto"/>
              <w:bottom w:val="single" w:sz="4" w:space="0" w:color="auto"/>
              <w:right w:val="single" w:sz="4" w:space="0" w:color="auto"/>
            </w:tcBorders>
            <w:vAlign w:val="center"/>
          </w:tcPr>
          <w:p w14:paraId="564A2D5B"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110,0</w:t>
            </w:r>
          </w:p>
        </w:tc>
        <w:tc>
          <w:tcPr>
            <w:tcW w:w="2232" w:type="dxa"/>
            <w:gridSpan w:val="2"/>
            <w:tcBorders>
              <w:top w:val="single" w:sz="4" w:space="0" w:color="auto"/>
              <w:left w:val="single" w:sz="4" w:space="0" w:color="auto"/>
              <w:bottom w:val="single" w:sz="4" w:space="0" w:color="auto"/>
              <w:right w:val="single" w:sz="4" w:space="0" w:color="auto"/>
            </w:tcBorders>
            <w:vAlign w:val="center"/>
          </w:tcPr>
          <w:p w14:paraId="76BAF30B"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108,0</w:t>
            </w:r>
          </w:p>
        </w:tc>
        <w:tc>
          <w:tcPr>
            <w:tcW w:w="2232" w:type="dxa"/>
            <w:gridSpan w:val="2"/>
            <w:tcBorders>
              <w:top w:val="single" w:sz="4" w:space="0" w:color="auto"/>
              <w:left w:val="single" w:sz="4" w:space="0" w:color="auto"/>
              <w:bottom w:val="single" w:sz="4" w:space="0" w:color="auto"/>
              <w:right w:val="single" w:sz="4" w:space="0" w:color="auto"/>
            </w:tcBorders>
            <w:vAlign w:val="center"/>
            <w:hideMark/>
          </w:tcPr>
          <w:p w14:paraId="7D0AD7EA"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104,8</w:t>
            </w:r>
          </w:p>
        </w:tc>
      </w:tr>
    </w:tbl>
    <w:p w14:paraId="3679D7EA" w14:textId="77777777" w:rsidR="00AE19CB" w:rsidRPr="00E21C92" w:rsidRDefault="00AE19CB" w:rsidP="00AE19CB">
      <w:pPr>
        <w:spacing w:after="0" w:line="240" w:lineRule="auto"/>
        <w:ind w:firstLine="709"/>
        <w:rPr>
          <w:lang w:eastAsia="ru-RU"/>
        </w:rPr>
      </w:pPr>
    </w:p>
    <w:p w14:paraId="7B5D05C5" w14:textId="10FFEE49" w:rsidR="00AE19CB" w:rsidRPr="00E21C9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E21C92">
        <w:rPr>
          <w:rFonts w:ascii="Times New Roman" w:eastAsia="Times New Roman" w:hAnsi="Times New Roman" w:cs="Times New Roman"/>
          <w:sz w:val="28"/>
          <w:szCs w:val="28"/>
          <w:lang w:eastAsia="ru-RU"/>
        </w:rPr>
        <w:t>По итогам тарифного регулирования на 2017 год в рамках приказа ФАС России от 14.11.2016 № 1599а/16 «О предельных уровнях тарифов на электрическую энергию (мощность) на 2017 год», Службой рассчитан экономически обоснованный средний тариф на электрическую энергию, поставляемую потребителям Камчатского края, который в 1 полугодии 2017 года составил – 8,75 руб./кВтч (без НДС), во втором полугодии 2017 года 9,09 руб</w:t>
      </w:r>
      <w:r w:rsidR="00EF35C6">
        <w:rPr>
          <w:rFonts w:ascii="Times New Roman" w:eastAsia="Times New Roman" w:hAnsi="Times New Roman" w:cs="Times New Roman"/>
          <w:sz w:val="28"/>
          <w:szCs w:val="28"/>
          <w:lang w:eastAsia="ru-RU"/>
        </w:rPr>
        <w:t>.</w:t>
      </w:r>
      <w:r w:rsidRPr="00E21C92">
        <w:rPr>
          <w:rFonts w:ascii="Times New Roman" w:eastAsia="Times New Roman" w:hAnsi="Times New Roman" w:cs="Times New Roman"/>
          <w:sz w:val="28"/>
          <w:szCs w:val="28"/>
          <w:lang w:eastAsia="ru-RU"/>
        </w:rPr>
        <w:t>/кВтч (без НДС).</w:t>
      </w:r>
    </w:p>
    <w:p w14:paraId="3AB347A2" w14:textId="6508685D" w:rsidR="00AE19CB" w:rsidRPr="00E21C9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E21C92">
        <w:rPr>
          <w:rFonts w:ascii="Times New Roman" w:eastAsia="Times New Roman" w:hAnsi="Times New Roman" w:cs="Times New Roman"/>
          <w:sz w:val="28"/>
          <w:szCs w:val="28"/>
          <w:lang w:eastAsia="ru-RU"/>
        </w:rPr>
        <w:t>В целях создания условий для социально-экономического развития региона, Правительством Камчатского края ежегодно, начиная с 2007 года, продолжается реализация мероприятий по исполнению п.1К Перечня поручений Президента Российской Федерации В.В.</w:t>
      </w:r>
      <w:r w:rsidR="00EF35C6">
        <w:rPr>
          <w:rFonts w:ascii="Times New Roman" w:eastAsia="Times New Roman" w:hAnsi="Times New Roman" w:cs="Times New Roman"/>
          <w:sz w:val="28"/>
          <w:szCs w:val="28"/>
          <w:lang w:eastAsia="ru-RU"/>
        </w:rPr>
        <w:t xml:space="preserve"> </w:t>
      </w:r>
      <w:r w:rsidRPr="00E21C92">
        <w:rPr>
          <w:rFonts w:ascii="Times New Roman" w:eastAsia="Times New Roman" w:hAnsi="Times New Roman" w:cs="Times New Roman"/>
          <w:sz w:val="28"/>
          <w:szCs w:val="28"/>
          <w:lang w:eastAsia="ru-RU"/>
        </w:rPr>
        <w:t>Путина по итогам совещания по вопросам социально-экономического развития Камчатского края от 05.09.2007 № Пр-1680, а именно снижение отпускных тарифов на электрическую энергию для конечных потребителей (в том числе для населения), с компенсацией выпадающих доходов энергоснабжающих  организаций региона за счет средств бюджета Камчатского края.</w:t>
      </w:r>
    </w:p>
    <w:p w14:paraId="0ACFEF71" w14:textId="77777777" w:rsidR="00AE19CB" w:rsidRPr="00E21C9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E21C92">
        <w:rPr>
          <w:rFonts w:ascii="Times New Roman" w:eastAsia="Times New Roman" w:hAnsi="Times New Roman" w:cs="Times New Roman"/>
          <w:sz w:val="28"/>
          <w:szCs w:val="28"/>
          <w:lang w:eastAsia="ru-RU"/>
        </w:rPr>
        <w:lastRenderedPageBreak/>
        <w:t xml:space="preserve">В соответствии с приказом ФАС России от 28.04.2017 № 591/17 «О согласовании решений Региональной службы по тарифам и ценам края на 2017 год» Службой был установлен льготный тариф для населения на 2017 год, который составил в 1 полугодии 2017 года 4,68 руб./кВтч (без НДС), во 2 полугодии 2017 года – 4,68 руб./кВтч (без НДС).  </w:t>
      </w:r>
    </w:p>
    <w:p w14:paraId="66217081" w14:textId="77777777" w:rsidR="00AE19CB" w:rsidRPr="00E21C9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E21C92">
        <w:rPr>
          <w:rFonts w:ascii="Times New Roman" w:eastAsia="Times New Roman" w:hAnsi="Times New Roman" w:cs="Times New Roman"/>
          <w:sz w:val="28"/>
          <w:szCs w:val="28"/>
          <w:lang w:eastAsia="ru-RU"/>
        </w:rPr>
        <w:t>Компенсация разницы стоимости электроэнергии между экономически обоснованными и сниженными тарифами для населения осуществлялась из бюджета Камчатского края, расчетный размер компенсации за 2017 год составил 2 573,31 млн. руб.</w:t>
      </w:r>
    </w:p>
    <w:p w14:paraId="2BE5F662" w14:textId="77777777" w:rsidR="00AE19CB" w:rsidRPr="00E21C9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E21C92">
        <w:rPr>
          <w:rFonts w:ascii="Times New Roman" w:eastAsia="Times New Roman" w:hAnsi="Times New Roman" w:cs="Times New Roman"/>
          <w:sz w:val="28"/>
          <w:szCs w:val="28"/>
          <w:lang w:eastAsia="ru-RU"/>
        </w:rPr>
        <w:t>В рамках исполнения поручений Президента Российской Федерации от 08.12.2015 № Пр-2508 (пункт 11), от 16.03.2016 № Пр-560 (пункт 1 в) в целях создания механизма снижения до среднероссийского уровня тарифов на электрическую энергию в регионах Дальнего Востока без привлечения средств бюджетов бюджетной системы Российской Федерации, в соответствии с  постановлением Правительства Российской Федерации от 28.07.2017 № 895 «О достижении на территориях Дальневосточного федерального округа базовых уровней цен (тарифов) на электрическую энергию (мощность)», распоряжением Правительства Российской Федерации от 28.07.2017 № 1615-р Службой был утвержден базовый тариф на электрическую энергию, поставляемую потребителям категории «прочие потребители» на территории Камчатского края (за исключением категории «населе</w:t>
      </w:r>
      <w:r w:rsidRPr="00E21C92">
        <w:rPr>
          <w:rFonts w:ascii="Times New Roman" w:eastAsia="Times New Roman" w:hAnsi="Times New Roman" w:cs="Times New Roman"/>
          <w:sz w:val="28"/>
          <w:szCs w:val="28"/>
          <w:lang w:eastAsia="ru-RU"/>
        </w:rPr>
        <w:softHyphen/>
        <w:t>ние») на 2017 год, который составил 4,00 руб./кВтч (без НДС).</w:t>
      </w:r>
    </w:p>
    <w:p w14:paraId="3029C832" w14:textId="0E98A7A8" w:rsidR="00AE19CB" w:rsidRPr="00A11DBC"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A11DBC">
        <w:rPr>
          <w:rFonts w:ascii="Times New Roman" w:eastAsia="Times New Roman" w:hAnsi="Times New Roman" w:cs="Times New Roman"/>
          <w:sz w:val="28"/>
          <w:szCs w:val="28"/>
          <w:lang w:eastAsia="ru-RU"/>
        </w:rPr>
        <w:t xml:space="preserve">Тарифы в сфере </w:t>
      </w:r>
      <w:r w:rsidRPr="008E495F">
        <w:rPr>
          <w:rFonts w:ascii="Times New Roman" w:eastAsia="Times New Roman" w:hAnsi="Times New Roman" w:cs="Times New Roman"/>
          <w:bCs/>
          <w:sz w:val="28"/>
          <w:szCs w:val="28"/>
          <w:lang w:eastAsia="ru-RU"/>
        </w:rPr>
        <w:t>услуг аэропортов</w:t>
      </w:r>
      <w:r w:rsidR="00EF35C6" w:rsidRPr="008E495F">
        <w:rPr>
          <w:rFonts w:ascii="Times New Roman" w:eastAsia="Times New Roman" w:hAnsi="Times New Roman" w:cs="Times New Roman"/>
          <w:bCs/>
          <w:sz w:val="28"/>
          <w:szCs w:val="28"/>
          <w:lang w:eastAsia="ru-RU"/>
        </w:rPr>
        <w:t xml:space="preserve"> </w:t>
      </w:r>
      <w:r w:rsidRPr="008E495F">
        <w:rPr>
          <w:rFonts w:ascii="Times New Roman" w:eastAsia="Times New Roman" w:hAnsi="Times New Roman" w:cs="Times New Roman"/>
          <w:sz w:val="28"/>
          <w:szCs w:val="28"/>
          <w:lang w:eastAsia="ru-RU"/>
        </w:rPr>
        <w:t xml:space="preserve">устанавливаются Службой в соответствии с Федеральным </w:t>
      </w:r>
      <w:hyperlink r:id="rId124" w:history="1">
        <w:r w:rsidRPr="008E495F">
          <w:rPr>
            <w:rFonts w:ascii="Times New Roman" w:hAnsi="Times New Roman" w:cs="Times New Roman"/>
            <w:sz w:val="28"/>
            <w:szCs w:val="28"/>
            <w:lang w:eastAsia="ru-RU"/>
          </w:rPr>
          <w:t>законом</w:t>
        </w:r>
      </w:hyperlink>
      <w:r w:rsidRPr="008E495F">
        <w:rPr>
          <w:rFonts w:ascii="Times New Roman" w:eastAsia="Times New Roman" w:hAnsi="Times New Roman" w:cs="Times New Roman"/>
          <w:sz w:val="28"/>
          <w:szCs w:val="28"/>
          <w:lang w:eastAsia="ru-RU"/>
        </w:rPr>
        <w:t xml:space="preserve"> от 17.08.1995 № 147-ФЗ «О естественных монополиях», </w:t>
      </w:r>
      <w:hyperlink r:id="rId125" w:history="1">
        <w:r w:rsidRPr="008E495F">
          <w:rPr>
            <w:rFonts w:ascii="Times New Roman" w:eastAsia="Times New Roman" w:hAnsi="Times New Roman" w:cs="Times New Roman"/>
            <w:sz w:val="28"/>
            <w:szCs w:val="28"/>
            <w:lang w:eastAsia="ru-RU"/>
          </w:rPr>
          <w:t>Постановлением</w:t>
        </w:r>
      </w:hyperlink>
      <w:r w:rsidRPr="008E495F">
        <w:rPr>
          <w:rFonts w:ascii="Times New Roman" w:eastAsia="Times New Roman" w:hAnsi="Times New Roman" w:cs="Times New Roman"/>
          <w:sz w:val="28"/>
          <w:szCs w:val="28"/>
          <w:lang w:eastAsia="ru-RU"/>
        </w:rPr>
        <w:t xml:space="preserve"> Правительства Российской Федерации от 23.04.2008 № 293 «О государственном регулировании и контроле цен (тарифов, сборов) на услуги субъектов естественных монополий в транспортных терминалах</w:t>
      </w:r>
      <w:r w:rsidRPr="00A11DBC">
        <w:rPr>
          <w:rFonts w:ascii="Times New Roman" w:eastAsia="Times New Roman" w:hAnsi="Times New Roman" w:cs="Times New Roman"/>
          <w:sz w:val="28"/>
          <w:szCs w:val="28"/>
          <w:lang w:eastAsia="ru-RU"/>
        </w:rPr>
        <w:t xml:space="preserve">, портах, аэропортах и услуги по использованию инфраструктуры внутренних водных путей», </w:t>
      </w:r>
      <w:hyperlink r:id="rId126" w:history="1">
        <w:r w:rsidRPr="00A11DBC">
          <w:rPr>
            <w:rFonts w:ascii="Times New Roman" w:eastAsia="Times New Roman" w:hAnsi="Times New Roman" w:cs="Times New Roman"/>
            <w:sz w:val="28"/>
            <w:szCs w:val="28"/>
            <w:lang w:eastAsia="ru-RU"/>
          </w:rPr>
          <w:t>Постановлением</w:t>
        </w:r>
      </w:hyperlink>
      <w:r w:rsidRPr="00A11DBC">
        <w:rPr>
          <w:rFonts w:ascii="Times New Roman" w:eastAsia="Times New Roman" w:hAnsi="Times New Roman" w:cs="Times New Roman"/>
          <w:sz w:val="28"/>
          <w:szCs w:val="28"/>
          <w:lang w:eastAsia="ru-RU"/>
        </w:rPr>
        <w:t xml:space="preserve"> Правительства Российской Федерации от 10.12.2008 № 950 «Об участии органов исполнительной власти субъектов Российской Федерации в области государственного регулирования тарифов в осуществлении государственного регулирования и контроля деятельности субъектов естественных монополий».</w:t>
      </w:r>
    </w:p>
    <w:p w14:paraId="4DF201A7" w14:textId="77777777" w:rsidR="00AE19CB" w:rsidRPr="00A11DBC"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A11DBC">
        <w:rPr>
          <w:rFonts w:ascii="Times New Roman" w:eastAsia="Times New Roman" w:hAnsi="Times New Roman" w:cs="Times New Roman"/>
          <w:sz w:val="28"/>
          <w:szCs w:val="28"/>
          <w:lang w:eastAsia="ru-RU"/>
        </w:rPr>
        <w:t xml:space="preserve">В соответствии с пунктом 6 Положения об участии органов исполнительной власти субъектов Российской Федерации в области государственного регулирования тарифов в осуществлении государственного регулирования и контроля деятельности субъектов естественных монополий и о пределах такого регулирования и контроля, утвержденного постановлением Правительства РФ от 10.12.2008 № 950 «Об участии органов исполнительной власти субъектов Российской Федерации в области государственного регулирования тарифов в осуществлении государственного регулирования и контроля деятельности субъектов естественных монополий», государственному регулированию органами регулирования </w:t>
      </w:r>
      <w:r w:rsidRPr="00A11DBC">
        <w:rPr>
          <w:rFonts w:ascii="Times New Roman" w:eastAsia="Times New Roman" w:hAnsi="Times New Roman" w:cs="Times New Roman"/>
          <w:sz w:val="28"/>
          <w:szCs w:val="28"/>
          <w:lang w:eastAsia="ru-RU"/>
        </w:rPr>
        <w:lastRenderedPageBreak/>
        <w:t>подлежит деятельность субъектов естественных монополий в сфере услуг в транспортных терминалах, портах и аэропортах, включенных в реестр субъектов естественных монополий и не вошедших в перечень субъектов естественных монополий в сфере услуг в транспортных терминалах, портах и аэропортах, государственное регулирование которых осуществляется уполномоченным федеральным органом исполнительной власти.</w:t>
      </w:r>
    </w:p>
    <w:p w14:paraId="58363530" w14:textId="116492C7" w:rsidR="00AE19CB" w:rsidRPr="00A11DBC" w:rsidRDefault="00AE19CB" w:rsidP="00AE19CB">
      <w:pPr>
        <w:spacing w:after="0" w:line="240" w:lineRule="auto"/>
        <w:ind w:firstLine="709"/>
        <w:jc w:val="both"/>
        <w:rPr>
          <w:rFonts w:ascii="Times New Roman" w:eastAsia="Times New Roman" w:hAnsi="Times New Roman" w:cs="Times New Roman"/>
          <w:bCs/>
          <w:sz w:val="28"/>
          <w:szCs w:val="28"/>
          <w:lang w:eastAsia="ru-RU"/>
        </w:rPr>
      </w:pPr>
      <w:r w:rsidRPr="00A11DBC">
        <w:rPr>
          <w:rFonts w:ascii="Times New Roman" w:eastAsia="Times New Roman" w:hAnsi="Times New Roman" w:cs="Times New Roman"/>
          <w:sz w:val="28"/>
          <w:szCs w:val="28"/>
          <w:lang w:eastAsia="ru-RU"/>
        </w:rPr>
        <w:t>Среди субъектов естественных монополий в сфере услуг аэропортов Камчатского края государственному регулированию тарифов подлежит деятельность</w:t>
      </w:r>
      <w:r w:rsidR="00EF35C6">
        <w:rPr>
          <w:rFonts w:ascii="Times New Roman" w:eastAsia="Times New Roman" w:hAnsi="Times New Roman" w:cs="Times New Roman"/>
          <w:sz w:val="28"/>
          <w:szCs w:val="28"/>
          <w:lang w:eastAsia="ru-RU"/>
        </w:rPr>
        <w:t xml:space="preserve"> </w:t>
      </w:r>
      <w:r w:rsidRPr="00A11DBC">
        <w:rPr>
          <w:rFonts w:ascii="Times New Roman" w:eastAsia="Times New Roman" w:hAnsi="Times New Roman" w:cs="Times New Roman"/>
          <w:bCs/>
          <w:sz w:val="28"/>
          <w:szCs w:val="28"/>
          <w:lang w:eastAsia="ru-RU"/>
        </w:rPr>
        <w:t xml:space="preserve">Федерального казенного предприятия «Аэропорты Камчатки». Данный субъект включен в реестр субъектов естественных монополий, но не вошел в Перечень субъектов естественных монополий в транспортных терминалах, портах и аэропортах, государственное регулирование которых осуществляется ФАС России, утвержденный приказом ФАС России от 28.01.2016 № 75/16. </w:t>
      </w:r>
    </w:p>
    <w:p w14:paraId="32A36441" w14:textId="77777777" w:rsidR="00AE19CB" w:rsidRPr="00A11DBC"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A11DBC">
        <w:rPr>
          <w:rFonts w:ascii="Times New Roman" w:eastAsia="Times New Roman" w:hAnsi="Times New Roman" w:cs="Times New Roman"/>
          <w:bCs/>
          <w:sz w:val="28"/>
          <w:szCs w:val="28"/>
          <w:lang w:eastAsia="ru-RU"/>
        </w:rPr>
        <w:t>ООО «Компания Солнечный ветер» входит в Перечень субъектов естественных монополий в транспортных терминалах, портах и аэропортах, государственное регулирование которых осуществляется ФАС России, утвержденный приказом ФАС России от 28.01.2016 № 75/16.</w:t>
      </w:r>
    </w:p>
    <w:p w14:paraId="4149E815" w14:textId="77777777" w:rsidR="00AE19CB" w:rsidRPr="00A11DBC" w:rsidRDefault="00AE19CB" w:rsidP="00AE19CB">
      <w:pPr>
        <w:spacing w:after="0" w:line="240" w:lineRule="auto"/>
        <w:ind w:firstLine="709"/>
        <w:jc w:val="both"/>
        <w:rPr>
          <w:rFonts w:ascii="Times New Roman" w:eastAsia="Times New Roman" w:hAnsi="Times New Roman" w:cs="Times New Roman"/>
          <w:bCs/>
          <w:sz w:val="28"/>
          <w:szCs w:val="28"/>
          <w:lang w:eastAsia="ru-RU"/>
        </w:rPr>
      </w:pPr>
      <w:r w:rsidRPr="00A11DBC">
        <w:rPr>
          <w:rFonts w:ascii="Times New Roman" w:eastAsia="Times New Roman" w:hAnsi="Times New Roman" w:cs="Times New Roman"/>
          <w:bCs/>
          <w:sz w:val="28"/>
          <w:szCs w:val="28"/>
          <w:lang w:eastAsia="ru-RU"/>
        </w:rPr>
        <w:t>С 2014 года до 2016 года аэропортовые сборы и тарифы за обслуживание воздушных судов юридических лиц, зарегистрированных на территории Российской Федерации, или граждан Российской Федерации, за исключением пассажиров, грузоотправителей и грузополучателей, пользующихся услугами в аэропортах Камчатского края, установленные для Федерального казенного предприятия «Аэропорты Камчатки», не изменялись.</w:t>
      </w:r>
    </w:p>
    <w:p w14:paraId="4B5938A2" w14:textId="4358B51D" w:rsidR="00AE19CB" w:rsidRPr="00A11DBC" w:rsidRDefault="00AE19CB" w:rsidP="00AE19CB">
      <w:pPr>
        <w:spacing w:after="0" w:line="240" w:lineRule="auto"/>
        <w:ind w:firstLine="709"/>
        <w:jc w:val="both"/>
        <w:rPr>
          <w:rFonts w:ascii="Times New Roman" w:eastAsia="Times New Roman" w:hAnsi="Times New Roman" w:cs="Times New Roman"/>
          <w:bCs/>
          <w:sz w:val="28"/>
          <w:szCs w:val="28"/>
          <w:lang w:eastAsia="ru-RU"/>
        </w:rPr>
      </w:pPr>
      <w:r w:rsidRPr="00A11DBC">
        <w:rPr>
          <w:rFonts w:ascii="Times New Roman" w:eastAsia="Times New Roman" w:hAnsi="Times New Roman" w:cs="Times New Roman"/>
          <w:bCs/>
          <w:sz w:val="28"/>
          <w:szCs w:val="28"/>
          <w:lang w:eastAsia="ru-RU"/>
        </w:rPr>
        <w:t xml:space="preserve">По обращению субъекта естественных монополий пересмотр аэропортовых сборов и тарифов осуществлен Службой в марте 2017 года. За анализируемый период рост величины предельных максимальных аэропортовых сборов и тарифов составил до 120,26 % (Таблица </w:t>
      </w:r>
      <w:r w:rsidR="000A1DAB">
        <w:rPr>
          <w:rFonts w:ascii="Times New Roman" w:eastAsia="Times New Roman" w:hAnsi="Times New Roman" w:cs="Times New Roman"/>
          <w:bCs/>
          <w:sz w:val="28"/>
          <w:szCs w:val="28"/>
          <w:lang w:eastAsia="ru-RU"/>
        </w:rPr>
        <w:t>3.55</w:t>
      </w:r>
      <w:r w:rsidRPr="00A11DBC">
        <w:rPr>
          <w:rFonts w:ascii="Times New Roman" w:eastAsia="Times New Roman" w:hAnsi="Times New Roman" w:cs="Times New Roman"/>
          <w:bCs/>
          <w:sz w:val="28"/>
          <w:szCs w:val="28"/>
          <w:lang w:eastAsia="ru-RU"/>
        </w:rPr>
        <w:t>).</w:t>
      </w:r>
    </w:p>
    <w:p w14:paraId="38DE71DF" w14:textId="77777777" w:rsidR="00AE19CB" w:rsidRPr="00A11DBC" w:rsidRDefault="00AE19CB" w:rsidP="00AE19CB">
      <w:pPr>
        <w:spacing w:after="0" w:line="240" w:lineRule="auto"/>
        <w:jc w:val="center"/>
        <w:rPr>
          <w:rFonts w:ascii="Times New Roman" w:eastAsia="Times New Roman" w:hAnsi="Times New Roman" w:cs="Times New Roman"/>
          <w:b/>
          <w:bCs/>
          <w:sz w:val="20"/>
          <w:szCs w:val="24"/>
          <w:lang w:eastAsia="ru-RU"/>
        </w:rPr>
      </w:pPr>
    </w:p>
    <w:p w14:paraId="64A93717" w14:textId="77777777" w:rsidR="000A1DAB" w:rsidRDefault="000A1DAB" w:rsidP="000A1DAB">
      <w:pPr>
        <w:spacing w:after="0" w:line="240" w:lineRule="auto"/>
        <w:ind w:firstLine="709"/>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Таблица 3.55</w:t>
      </w:r>
    </w:p>
    <w:p w14:paraId="48C35BBE" w14:textId="1D2A19CF" w:rsidR="00AE19CB" w:rsidRPr="00AE19CB" w:rsidRDefault="00AE19CB" w:rsidP="000A1DAB">
      <w:pPr>
        <w:spacing w:after="0" w:line="240" w:lineRule="auto"/>
        <w:ind w:firstLine="709"/>
        <w:jc w:val="center"/>
        <w:rPr>
          <w:rFonts w:ascii="Times New Roman" w:eastAsia="Times New Roman" w:hAnsi="Times New Roman" w:cs="Times New Roman"/>
          <w:bCs/>
          <w:sz w:val="24"/>
          <w:szCs w:val="24"/>
          <w:lang w:eastAsia="ru-RU"/>
        </w:rPr>
      </w:pPr>
      <w:r w:rsidRPr="00AE19CB">
        <w:rPr>
          <w:rFonts w:ascii="Times New Roman" w:eastAsia="Times New Roman" w:hAnsi="Times New Roman" w:cs="Times New Roman"/>
          <w:bCs/>
          <w:sz w:val="24"/>
          <w:szCs w:val="24"/>
          <w:lang w:eastAsia="ru-RU"/>
        </w:rPr>
        <w:t>Динамика предельных максимальных аэропортовых сборов и тарифов за обслуживание воздушных судов юридических лиц, зарегистрированных на территории Российской Федерации, или граждан Российской Федерации, за исключением пассажиров, грузоотправителей и грузополучателей, пользующихся услугами в аэропортах Камчатского края для Федерального казенного предприятия «Аэропорты Камчатки» за период 2015 – 2017 годы</w:t>
      </w:r>
    </w:p>
    <w:tbl>
      <w:tblPr>
        <w:tblStyle w:val="a3"/>
        <w:tblW w:w="0" w:type="auto"/>
        <w:jc w:val="center"/>
        <w:tblLayout w:type="fixed"/>
        <w:tblLook w:val="04A0" w:firstRow="1" w:lastRow="0" w:firstColumn="1" w:lastColumn="0" w:noHBand="0" w:noVBand="1"/>
      </w:tblPr>
      <w:tblGrid>
        <w:gridCol w:w="534"/>
        <w:gridCol w:w="3402"/>
        <w:gridCol w:w="855"/>
        <w:gridCol w:w="1122"/>
        <w:gridCol w:w="1142"/>
        <w:gridCol w:w="1156"/>
        <w:gridCol w:w="1360"/>
      </w:tblGrid>
      <w:tr w:rsidR="00AE19CB" w:rsidRPr="008E495F" w14:paraId="7C1EFB1B" w14:textId="77777777" w:rsidTr="00AE19CB">
        <w:trPr>
          <w:tblHeader/>
          <w:jc w:val="center"/>
        </w:trPr>
        <w:tc>
          <w:tcPr>
            <w:tcW w:w="534" w:type="dxa"/>
            <w:vAlign w:val="center"/>
          </w:tcPr>
          <w:p w14:paraId="09A358CD"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 п/п</w:t>
            </w:r>
          </w:p>
        </w:tc>
        <w:tc>
          <w:tcPr>
            <w:tcW w:w="3402" w:type="dxa"/>
            <w:vAlign w:val="center"/>
          </w:tcPr>
          <w:p w14:paraId="5A925C9B"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Наименование сбора, тарифа</w:t>
            </w:r>
          </w:p>
        </w:tc>
        <w:tc>
          <w:tcPr>
            <w:tcW w:w="855" w:type="dxa"/>
            <w:vAlign w:val="center"/>
          </w:tcPr>
          <w:p w14:paraId="3BF77FA0"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Единица измерения</w:t>
            </w:r>
          </w:p>
        </w:tc>
        <w:tc>
          <w:tcPr>
            <w:tcW w:w="1122" w:type="dxa"/>
            <w:vAlign w:val="center"/>
          </w:tcPr>
          <w:p w14:paraId="20E7E462"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 xml:space="preserve">Размер сбора, тарифа </w:t>
            </w:r>
          </w:p>
          <w:p w14:paraId="7B315379"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2015 год</w:t>
            </w:r>
          </w:p>
        </w:tc>
        <w:tc>
          <w:tcPr>
            <w:tcW w:w="1142" w:type="dxa"/>
            <w:vAlign w:val="center"/>
          </w:tcPr>
          <w:p w14:paraId="2E5C3AED"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 xml:space="preserve">Размер сбора, тарифа </w:t>
            </w:r>
          </w:p>
          <w:p w14:paraId="234D5437"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2016 год</w:t>
            </w:r>
          </w:p>
        </w:tc>
        <w:tc>
          <w:tcPr>
            <w:tcW w:w="1156" w:type="dxa"/>
            <w:vAlign w:val="center"/>
          </w:tcPr>
          <w:p w14:paraId="68A48BB5"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 xml:space="preserve">Размер сбора, тарифа </w:t>
            </w:r>
          </w:p>
          <w:p w14:paraId="0B9094C5"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2017 год</w:t>
            </w:r>
          </w:p>
        </w:tc>
        <w:tc>
          <w:tcPr>
            <w:tcW w:w="1360" w:type="dxa"/>
            <w:vAlign w:val="center"/>
          </w:tcPr>
          <w:p w14:paraId="44A80044"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Темп изменения, в % к 2015 году</w:t>
            </w:r>
          </w:p>
        </w:tc>
      </w:tr>
      <w:tr w:rsidR="00AE19CB" w:rsidRPr="008E495F" w14:paraId="1307C37E" w14:textId="77777777" w:rsidTr="00AE19CB">
        <w:trPr>
          <w:jc w:val="center"/>
        </w:trPr>
        <w:tc>
          <w:tcPr>
            <w:tcW w:w="534" w:type="dxa"/>
            <w:vAlign w:val="center"/>
          </w:tcPr>
          <w:p w14:paraId="4B9422CF"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1.</w:t>
            </w:r>
          </w:p>
        </w:tc>
        <w:tc>
          <w:tcPr>
            <w:tcW w:w="3402" w:type="dxa"/>
            <w:vAlign w:val="center"/>
          </w:tcPr>
          <w:p w14:paraId="0D083D8A"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 xml:space="preserve">Сбор за взлет-посадку (включая стоянку воздушных судов на аэродроме в течение 3-х часов после посадки для пассажирских и 6-ти часов для грузовых и пассажирских сертифицированных типов воздушных судов при наличии грузов (почты), подлежащих </w:t>
            </w:r>
            <w:r w:rsidRPr="008E495F">
              <w:rPr>
                <w:rFonts w:ascii="Times New Roman" w:hAnsi="Times New Roman" w:cs="Times New Roman"/>
                <w:bCs/>
                <w:sz w:val="20"/>
                <w:szCs w:val="20"/>
              </w:rPr>
              <w:lastRenderedPageBreak/>
              <w:t>обработке (погрузке и/или выгрузке) в аэропорту посадки)</w:t>
            </w:r>
          </w:p>
        </w:tc>
        <w:tc>
          <w:tcPr>
            <w:tcW w:w="855" w:type="dxa"/>
            <w:vAlign w:val="center"/>
          </w:tcPr>
          <w:p w14:paraId="102D7E8C"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lastRenderedPageBreak/>
              <w:t>Руб./т м.в.м.</w:t>
            </w:r>
          </w:p>
        </w:tc>
        <w:tc>
          <w:tcPr>
            <w:tcW w:w="1122" w:type="dxa"/>
            <w:vAlign w:val="center"/>
          </w:tcPr>
          <w:p w14:paraId="3C5C892A"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1451,0</w:t>
            </w:r>
          </w:p>
        </w:tc>
        <w:tc>
          <w:tcPr>
            <w:tcW w:w="1142" w:type="dxa"/>
            <w:vAlign w:val="center"/>
          </w:tcPr>
          <w:p w14:paraId="4506F4F6"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1451,0</w:t>
            </w:r>
          </w:p>
        </w:tc>
        <w:tc>
          <w:tcPr>
            <w:tcW w:w="1156" w:type="dxa"/>
            <w:shd w:val="clear" w:color="auto" w:fill="auto"/>
            <w:vAlign w:val="center"/>
          </w:tcPr>
          <w:p w14:paraId="36F06001"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bCs/>
                <w:sz w:val="20"/>
                <w:szCs w:val="20"/>
              </w:rPr>
              <w:t>1 744,0</w:t>
            </w:r>
          </w:p>
        </w:tc>
        <w:tc>
          <w:tcPr>
            <w:tcW w:w="1360" w:type="dxa"/>
            <w:shd w:val="clear" w:color="auto" w:fill="auto"/>
            <w:vAlign w:val="center"/>
          </w:tcPr>
          <w:p w14:paraId="3E9FC9A6"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color w:val="000000"/>
                <w:sz w:val="20"/>
                <w:szCs w:val="20"/>
              </w:rPr>
              <w:t>120,19</w:t>
            </w:r>
          </w:p>
        </w:tc>
      </w:tr>
      <w:tr w:rsidR="00AE19CB" w:rsidRPr="008E495F" w14:paraId="631A431E" w14:textId="77777777" w:rsidTr="00AE19CB">
        <w:trPr>
          <w:jc w:val="center"/>
        </w:trPr>
        <w:tc>
          <w:tcPr>
            <w:tcW w:w="534" w:type="dxa"/>
            <w:vAlign w:val="center"/>
          </w:tcPr>
          <w:p w14:paraId="2BE3789D"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1.1.</w:t>
            </w:r>
          </w:p>
        </w:tc>
        <w:tc>
          <w:tcPr>
            <w:tcW w:w="3402" w:type="dxa"/>
            <w:vAlign w:val="center"/>
          </w:tcPr>
          <w:p w14:paraId="5096EF95"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Сбор за стоянку воздушных судов на аэродроме более 3-х часов после посадки (для пассажирских и 6-ти часов для грузовых и пассажирских сертифицированных типов воздушных судов при наличии грузов (почты), подлежащих обработке (погрузке и/или выгрузке) в аэропорту посадки)</w:t>
            </w:r>
          </w:p>
        </w:tc>
        <w:tc>
          <w:tcPr>
            <w:tcW w:w="855" w:type="dxa"/>
            <w:vAlign w:val="center"/>
          </w:tcPr>
          <w:p w14:paraId="49720B15"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 от сбора за взлет-посадку за 1 час</w:t>
            </w:r>
          </w:p>
        </w:tc>
        <w:tc>
          <w:tcPr>
            <w:tcW w:w="1122" w:type="dxa"/>
            <w:vAlign w:val="center"/>
          </w:tcPr>
          <w:p w14:paraId="37200A4F"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5</w:t>
            </w:r>
          </w:p>
        </w:tc>
        <w:tc>
          <w:tcPr>
            <w:tcW w:w="1142" w:type="dxa"/>
            <w:vAlign w:val="center"/>
          </w:tcPr>
          <w:p w14:paraId="63383ED5" w14:textId="77777777" w:rsidR="00AE19CB" w:rsidRPr="008E495F" w:rsidRDefault="00AE19CB" w:rsidP="009C57B5">
            <w:pPr>
              <w:jc w:val="center"/>
              <w:rPr>
                <w:rFonts w:ascii="Times New Roman" w:hAnsi="Times New Roman" w:cs="Times New Roman"/>
                <w:bCs/>
                <w:sz w:val="20"/>
                <w:szCs w:val="20"/>
                <w:lang w:val="en-US"/>
              </w:rPr>
            </w:pPr>
            <w:r w:rsidRPr="008E495F">
              <w:rPr>
                <w:rFonts w:ascii="Times New Roman" w:hAnsi="Times New Roman" w:cs="Times New Roman"/>
                <w:bCs/>
                <w:sz w:val="20"/>
                <w:szCs w:val="20"/>
                <w:lang w:val="en-US"/>
              </w:rPr>
              <w:t>5</w:t>
            </w:r>
          </w:p>
        </w:tc>
        <w:tc>
          <w:tcPr>
            <w:tcW w:w="1156" w:type="dxa"/>
            <w:shd w:val="clear" w:color="auto" w:fill="auto"/>
            <w:vAlign w:val="center"/>
          </w:tcPr>
          <w:p w14:paraId="7FCF4BD0"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color w:val="000000"/>
                <w:sz w:val="20"/>
                <w:szCs w:val="20"/>
              </w:rPr>
              <w:t>5</w:t>
            </w:r>
          </w:p>
        </w:tc>
        <w:tc>
          <w:tcPr>
            <w:tcW w:w="1360" w:type="dxa"/>
            <w:shd w:val="clear" w:color="auto" w:fill="auto"/>
            <w:vAlign w:val="center"/>
          </w:tcPr>
          <w:p w14:paraId="4E9C73FB"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color w:val="000000"/>
                <w:sz w:val="20"/>
                <w:szCs w:val="20"/>
              </w:rPr>
              <w:t>100,00</w:t>
            </w:r>
          </w:p>
        </w:tc>
      </w:tr>
      <w:tr w:rsidR="00AE19CB" w:rsidRPr="008E495F" w14:paraId="22167387" w14:textId="77777777" w:rsidTr="00AE19CB">
        <w:trPr>
          <w:jc w:val="center"/>
        </w:trPr>
        <w:tc>
          <w:tcPr>
            <w:tcW w:w="534" w:type="dxa"/>
            <w:vAlign w:val="center"/>
          </w:tcPr>
          <w:p w14:paraId="018DB510"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2.</w:t>
            </w:r>
          </w:p>
        </w:tc>
        <w:tc>
          <w:tcPr>
            <w:tcW w:w="3402" w:type="dxa"/>
            <w:vAlign w:val="center"/>
          </w:tcPr>
          <w:p w14:paraId="3467CE27"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Сбор за обеспечение авиационной безопасности</w:t>
            </w:r>
          </w:p>
        </w:tc>
        <w:tc>
          <w:tcPr>
            <w:tcW w:w="855" w:type="dxa"/>
            <w:vAlign w:val="center"/>
          </w:tcPr>
          <w:p w14:paraId="0D5C6F83"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Руб./т м.в.м.</w:t>
            </w:r>
          </w:p>
        </w:tc>
        <w:tc>
          <w:tcPr>
            <w:tcW w:w="1122" w:type="dxa"/>
            <w:vAlign w:val="center"/>
          </w:tcPr>
          <w:p w14:paraId="2E2E9C31"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982,0</w:t>
            </w:r>
          </w:p>
        </w:tc>
        <w:tc>
          <w:tcPr>
            <w:tcW w:w="1142" w:type="dxa"/>
            <w:vAlign w:val="center"/>
          </w:tcPr>
          <w:p w14:paraId="4D2ACA58"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982,0</w:t>
            </w:r>
          </w:p>
        </w:tc>
        <w:tc>
          <w:tcPr>
            <w:tcW w:w="1156" w:type="dxa"/>
            <w:shd w:val="clear" w:color="auto" w:fill="auto"/>
            <w:vAlign w:val="center"/>
          </w:tcPr>
          <w:p w14:paraId="7DA17F8C"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bCs/>
                <w:sz w:val="20"/>
                <w:szCs w:val="20"/>
              </w:rPr>
              <w:t>1 181,0</w:t>
            </w:r>
          </w:p>
        </w:tc>
        <w:tc>
          <w:tcPr>
            <w:tcW w:w="1360" w:type="dxa"/>
            <w:shd w:val="clear" w:color="auto" w:fill="auto"/>
            <w:vAlign w:val="center"/>
          </w:tcPr>
          <w:p w14:paraId="37A723D5"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color w:val="000000"/>
                <w:sz w:val="20"/>
                <w:szCs w:val="20"/>
              </w:rPr>
              <w:t>120,26</w:t>
            </w:r>
          </w:p>
        </w:tc>
      </w:tr>
      <w:tr w:rsidR="00AE19CB" w:rsidRPr="008E495F" w14:paraId="477CE546" w14:textId="77777777" w:rsidTr="00AE19CB">
        <w:trPr>
          <w:jc w:val="center"/>
        </w:trPr>
        <w:tc>
          <w:tcPr>
            <w:tcW w:w="534" w:type="dxa"/>
            <w:vAlign w:val="center"/>
          </w:tcPr>
          <w:p w14:paraId="525AD104"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3.</w:t>
            </w:r>
          </w:p>
        </w:tc>
        <w:tc>
          <w:tcPr>
            <w:tcW w:w="3402" w:type="dxa"/>
            <w:vAlign w:val="center"/>
          </w:tcPr>
          <w:p w14:paraId="01117188"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Сбор за предоставление аэровокзального комплекса (за пользование аэровокзалом) на внутренних линиях</w:t>
            </w:r>
          </w:p>
        </w:tc>
        <w:tc>
          <w:tcPr>
            <w:tcW w:w="855" w:type="dxa"/>
            <w:vAlign w:val="center"/>
          </w:tcPr>
          <w:p w14:paraId="153D112D"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Руб./пасс.</w:t>
            </w:r>
          </w:p>
        </w:tc>
        <w:tc>
          <w:tcPr>
            <w:tcW w:w="1122" w:type="dxa"/>
            <w:vAlign w:val="center"/>
          </w:tcPr>
          <w:p w14:paraId="62C8A99D"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168,0</w:t>
            </w:r>
          </w:p>
        </w:tc>
        <w:tc>
          <w:tcPr>
            <w:tcW w:w="1142" w:type="dxa"/>
            <w:vAlign w:val="center"/>
          </w:tcPr>
          <w:p w14:paraId="471FCF34"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168,0</w:t>
            </w:r>
          </w:p>
        </w:tc>
        <w:tc>
          <w:tcPr>
            <w:tcW w:w="1156" w:type="dxa"/>
            <w:shd w:val="clear" w:color="auto" w:fill="auto"/>
            <w:vAlign w:val="center"/>
          </w:tcPr>
          <w:p w14:paraId="2A5CD3E9"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bCs/>
                <w:sz w:val="20"/>
                <w:szCs w:val="20"/>
              </w:rPr>
              <w:t>202,0</w:t>
            </w:r>
          </w:p>
        </w:tc>
        <w:tc>
          <w:tcPr>
            <w:tcW w:w="1360" w:type="dxa"/>
            <w:shd w:val="clear" w:color="auto" w:fill="auto"/>
            <w:vAlign w:val="center"/>
          </w:tcPr>
          <w:p w14:paraId="463A5933"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color w:val="000000"/>
                <w:sz w:val="20"/>
                <w:szCs w:val="20"/>
              </w:rPr>
              <w:t>120,24</w:t>
            </w:r>
          </w:p>
        </w:tc>
      </w:tr>
      <w:tr w:rsidR="00AE19CB" w:rsidRPr="008E495F" w14:paraId="58E42CA0" w14:textId="77777777" w:rsidTr="00AE19CB">
        <w:trPr>
          <w:jc w:val="center"/>
        </w:trPr>
        <w:tc>
          <w:tcPr>
            <w:tcW w:w="534" w:type="dxa"/>
            <w:vAlign w:val="center"/>
          </w:tcPr>
          <w:p w14:paraId="1D748FEA"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4.</w:t>
            </w:r>
          </w:p>
        </w:tc>
        <w:tc>
          <w:tcPr>
            <w:tcW w:w="3402" w:type="dxa"/>
            <w:vAlign w:val="center"/>
          </w:tcPr>
          <w:p w14:paraId="1BC1C38D"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Тариф за обслуживание пассажиров на внутренних линиях</w:t>
            </w:r>
          </w:p>
        </w:tc>
        <w:tc>
          <w:tcPr>
            <w:tcW w:w="855" w:type="dxa"/>
            <w:vAlign w:val="center"/>
          </w:tcPr>
          <w:p w14:paraId="7377ACE5"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Руб./пасс.</w:t>
            </w:r>
          </w:p>
        </w:tc>
        <w:tc>
          <w:tcPr>
            <w:tcW w:w="1122" w:type="dxa"/>
            <w:vAlign w:val="center"/>
          </w:tcPr>
          <w:p w14:paraId="5130C1A1"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232,0</w:t>
            </w:r>
          </w:p>
        </w:tc>
        <w:tc>
          <w:tcPr>
            <w:tcW w:w="1142" w:type="dxa"/>
            <w:vAlign w:val="center"/>
          </w:tcPr>
          <w:p w14:paraId="568121D1"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232,0</w:t>
            </w:r>
          </w:p>
        </w:tc>
        <w:tc>
          <w:tcPr>
            <w:tcW w:w="1156" w:type="dxa"/>
            <w:shd w:val="clear" w:color="auto" w:fill="auto"/>
            <w:vAlign w:val="center"/>
          </w:tcPr>
          <w:p w14:paraId="32FB3115"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bCs/>
                <w:sz w:val="20"/>
                <w:szCs w:val="20"/>
              </w:rPr>
              <w:t>277,0</w:t>
            </w:r>
          </w:p>
        </w:tc>
        <w:tc>
          <w:tcPr>
            <w:tcW w:w="1360" w:type="dxa"/>
            <w:shd w:val="clear" w:color="auto" w:fill="auto"/>
            <w:vAlign w:val="center"/>
          </w:tcPr>
          <w:p w14:paraId="6996CA85"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color w:val="000000"/>
                <w:sz w:val="20"/>
                <w:szCs w:val="20"/>
              </w:rPr>
              <w:t>119,40</w:t>
            </w:r>
          </w:p>
        </w:tc>
      </w:tr>
      <w:tr w:rsidR="00AE19CB" w:rsidRPr="008E495F" w14:paraId="6B4310CC" w14:textId="77777777" w:rsidTr="00AE19CB">
        <w:trPr>
          <w:jc w:val="center"/>
        </w:trPr>
        <w:tc>
          <w:tcPr>
            <w:tcW w:w="534" w:type="dxa"/>
            <w:vAlign w:val="center"/>
          </w:tcPr>
          <w:p w14:paraId="4490EDEF"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5.</w:t>
            </w:r>
          </w:p>
        </w:tc>
        <w:tc>
          <w:tcPr>
            <w:tcW w:w="3402" w:type="dxa"/>
            <w:vAlign w:val="center"/>
          </w:tcPr>
          <w:p w14:paraId="0704D4AD"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Тариф за обеспечение заправки воздушных судов авиационным топливом</w:t>
            </w:r>
          </w:p>
        </w:tc>
        <w:tc>
          <w:tcPr>
            <w:tcW w:w="855" w:type="dxa"/>
            <w:vAlign w:val="center"/>
          </w:tcPr>
          <w:p w14:paraId="5F5FA512"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Руб./т.</w:t>
            </w:r>
          </w:p>
        </w:tc>
        <w:tc>
          <w:tcPr>
            <w:tcW w:w="1122" w:type="dxa"/>
            <w:vAlign w:val="center"/>
          </w:tcPr>
          <w:p w14:paraId="734C9487"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2517,0</w:t>
            </w:r>
          </w:p>
        </w:tc>
        <w:tc>
          <w:tcPr>
            <w:tcW w:w="1142" w:type="dxa"/>
            <w:vAlign w:val="center"/>
          </w:tcPr>
          <w:p w14:paraId="5BEAFBF2"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2517,0</w:t>
            </w:r>
          </w:p>
        </w:tc>
        <w:tc>
          <w:tcPr>
            <w:tcW w:w="1156" w:type="dxa"/>
            <w:shd w:val="clear" w:color="auto" w:fill="auto"/>
            <w:vAlign w:val="center"/>
          </w:tcPr>
          <w:p w14:paraId="60D06B52"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bCs/>
                <w:sz w:val="20"/>
                <w:szCs w:val="20"/>
              </w:rPr>
              <w:t>3 007,0</w:t>
            </w:r>
          </w:p>
        </w:tc>
        <w:tc>
          <w:tcPr>
            <w:tcW w:w="1360" w:type="dxa"/>
            <w:shd w:val="clear" w:color="auto" w:fill="auto"/>
            <w:vAlign w:val="center"/>
          </w:tcPr>
          <w:p w14:paraId="36B22505"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color w:val="000000"/>
                <w:sz w:val="20"/>
                <w:szCs w:val="20"/>
              </w:rPr>
              <w:t>119,47</w:t>
            </w:r>
          </w:p>
        </w:tc>
      </w:tr>
      <w:tr w:rsidR="00AE19CB" w:rsidRPr="008E495F" w14:paraId="4E5EB373" w14:textId="77777777" w:rsidTr="00AE19CB">
        <w:trPr>
          <w:jc w:val="center"/>
        </w:trPr>
        <w:tc>
          <w:tcPr>
            <w:tcW w:w="534" w:type="dxa"/>
            <w:vAlign w:val="center"/>
          </w:tcPr>
          <w:p w14:paraId="06E8561A"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6.</w:t>
            </w:r>
          </w:p>
        </w:tc>
        <w:tc>
          <w:tcPr>
            <w:tcW w:w="3402" w:type="dxa"/>
            <w:vAlign w:val="center"/>
          </w:tcPr>
          <w:p w14:paraId="1A3BDDD1"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Тариф за хранение авиационного топлива (*)</w:t>
            </w:r>
          </w:p>
        </w:tc>
        <w:tc>
          <w:tcPr>
            <w:tcW w:w="855" w:type="dxa"/>
            <w:vAlign w:val="center"/>
          </w:tcPr>
          <w:p w14:paraId="05B96183"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Руб./т.-сутки</w:t>
            </w:r>
          </w:p>
        </w:tc>
        <w:tc>
          <w:tcPr>
            <w:tcW w:w="1122" w:type="dxa"/>
            <w:vAlign w:val="center"/>
          </w:tcPr>
          <w:p w14:paraId="33DE961D"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51,38</w:t>
            </w:r>
          </w:p>
        </w:tc>
        <w:tc>
          <w:tcPr>
            <w:tcW w:w="1142" w:type="dxa"/>
            <w:vAlign w:val="center"/>
          </w:tcPr>
          <w:p w14:paraId="7D31A0DC"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51,38</w:t>
            </w:r>
          </w:p>
        </w:tc>
        <w:tc>
          <w:tcPr>
            <w:tcW w:w="1156" w:type="dxa"/>
            <w:shd w:val="clear" w:color="auto" w:fill="auto"/>
            <w:vAlign w:val="center"/>
          </w:tcPr>
          <w:p w14:paraId="73F51F51"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bCs/>
                <w:sz w:val="20"/>
                <w:szCs w:val="20"/>
              </w:rPr>
              <w:t>61,38</w:t>
            </w:r>
          </w:p>
        </w:tc>
        <w:tc>
          <w:tcPr>
            <w:tcW w:w="1360" w:type="dxa"/>
            <w:shd w:val="clear" w:color="auto" w:fill="auto"/>
            <w:vAlign w:val="center"/>
          </w:tcPr>
          <w:p w14:paraId="1DBF48F5"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color w:val="000000"/>
                <w:sz w:val="20"/>
                <w:szCs w:val="20"/>
              </w:rPr>
              <w:t>119,46</w:t>
            </w:r>
          </w:p>
        </w:tc>
      </w:tr>
    </w:tbl>
    <w:p w14:paraId="22171174" w14:textId="77777777" w:rsidR="00AE19CB" w:rsidRPr="00A11DBC" w:rsidRDefault="00AE19CB" w:rsidP="00AE19CB">
      <w:pPr>
        <w:spacing w:after="0" w:line="240" w:lineRule="auto"/>
        <w:contextualSpacing/>
        <w:jc w:val="both"/>
        <w:rPr>
          <w:rFonts w:ascii="Times New Roman" w:eastAsia="Times New Roman" w:hAnsi="Times New Roman" w:cs="Times New Roman"/>
          <w:bCs/>
          <w:sz w:val="24"/>
          <w:szCs w:val="24"/>
          <w:lang w:eastAsia="ru-RU"/>
        </w:rPr>
      </w:pPr>
      <w:r w:rsidRPr="00A11DBC">
        <w:rPr>
          <w:rFonts w:ascii="Times New Roman" w:eastAsia="Times New Roman" w:hAnsi="Times New Roman" w:cs="Times New Roman"/>
          <w:bCs/>
          <w:sz w:val="24"/>
          <w:szCs w:val="24"/>
          <w:lang w:eastAsia="ru-RU"/>
        </w:rPr>
        <w:t>*Тариф за хранение авиационного топлива применяется к потребителю-собственнику авиационного топлива</w:t>
      </w:r>
    </w:p>
    <w:p w14:paraId="6A055E56" w14:textId="77777777" w:rsidR="00AE19CB" w:rsidRDefault="00AE19CB" w:rsidP="00AE19CB">
      <w:pPr>
        <w:spacing w:after="0" w:line="240" w:lineRule="auto"/>
        <w:ind w:firstLine="708"/>
        <w:rPr>
          <w:rFonts w:ascii="Times New Roman" w:hAnsi="Times New Roman" w:cs="Times New Roman"/>
          <w:sz w:val="28"/>
          <w:szCs w:val="28"/>
        </w:rPr>
      </w:pPr>
    </w:p>
    <w:p w14:paraId="6B010938" w14:textId="0CDBE5B5" w:rsidR="00AE19CB" w:rsidRDefault="00AE19CB" w:rsidP="00AE19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w:t>
      </w:r>
      <w:r w:rsidRPr="00FD7389">
        <w:rPr>
          <w:rFonts w:ascii="Times New Roman" w:hAnsi="Times New Roman" w:cs="Times New Roman"/>
          <w:sz w:val="28"/>
          <w:szCs w:val="28"/>
        </w:rPr>
        <w:t>нали</w:t>
      </w:r>
      <w:r>
        <w:rPr>
          <w:rFonts w:ascii="Times New Roman" w:hAnsi="Times New Roman" w:cs="Times New Roman"/>
          <w:sz w:val="28"/>
          <w:szCs w:val="28"/>
        </w:rPr>
        <w:t>тическая информация</w:t>
      </w:r>
      <w:r w:rsidRPr="00FD7389">
        <w:rPr>
          <w:rFonts w:ascii="Times New Roman" w:hAnsi="Times New Roman" w:cs="Times New Roman"/>
          <w:sz w:val="28"/>
          <w:szCs w:val="28"/>
        </w:rPr>
        <w:t xml:space="preserve"> об уровнях тарифов (цен), установленных Региональной службой по тарифам и ценам Камчатского края за текущий и прошедший периоды размещена на сайте исполнительных органов государственной власти Камчатского края </w:t>
      </w:r>
      <w:r w:rsidR="00922B31">
        <w:rPr>
          <w:rFonts w:ascii="Times New Roman" w:hAnsi="Times New Roman" w:cs="Times New Roman"/>
          <w:sz w:val="28"/>
          <w:szCs w:val="28"/>
        </w:rPr>
        <w:t>в информационно-телекоммуникационной сети «Интернет</w:t>
      </w:r>
      <w:r w:rsidRPr="00FD7389">
        <w:rPr>
          <w:rFonts w:ascii="Times New Roman" w:hAnsi="Times New Roman" w:cs="Times New Roman"/>
          <w:sz w:val="28"/>
          <w:szCs w:val="28"/>
        </w:rPr>
        <w:t>»</w:t>
      </w:r>
      <w:r w:rsidR="008E495F">
        <w:rPr>
          <w:rFonts w:ascii="Times New Roman" w:hAnsi="Times New Roman" w:cs="Times New Roman"/>
          <w:sz w:val="28"/>
          <w:szCs w:val="28"/>
        </w:rPr>
        <w:t xml:space="preserve"> (</w:t>
      </w:r>
      <w:hyperlink r:id="rId127" w:history="1">
        <w:r w:rsidRPr="00F43C11">
          <w:rPr>
            <w:rStyle w:val="af3"/>
            <w:rFonts w:ascii="Times New Roman" w:hAnsi="Times New Roman" w:cs="Times New Roman"/>
          </w:rPr>
          <w:t>https://www.kamgov.ru/sltarif/monitoring-deatelnosti-subektov-estestvennyh-monopolij-v-kamcatskom-krae</w:t>
        </w:r>
      </w:hyperlink>
      <w:r w:rsidR="008E495F" w:rsidRPr="008E495F">
        <w:rPr>
          <w:rStyle w:val="af3"/>
          <w:rFonts w:ascii="Times New Roman" w:hAnsi="Times New Roman" w:cs="Times New Roman"/>
          <w:color w:val="auto"/>
          <w:sz w:val="28"/>
          <w:szCs w:val="28"/>
          <w:u w:val="none"/>
        </w:rPr>
        <w:t>)</w:t>
      </w:r>
      <w:r>
        <w:rPr>
          <w:rFonts w:ascii="Times New Roman" w:hAnsi="Times New Roman" w:cs="Times New Roman"/>
          <w:sz w:val="28"/>
          <w:szCs w:val="28"/>
        </w:rPr>
        <w:t>.</w:t>
      </w:r>
    </w:p>
    <w:p w14:paraId="21CB8C7A" w14:textId="77777777" w:rsidR="00AE19CB" w:rsidRDefault="00AE19CB" w:rsidP="00AE19CB">
      <w:pPr>
        <w:spacing w:after="0" w:line="240" w:lineRule="auto"/>
        <w:ind w:firstLine="708"/>
        <w:jc w:val="both"/>
        <w:rPr>
          <w:rFonts w:ascii="Times New Roman" w:hAnsi="Times New Roman" w:cs="Times New Roman"/>
          <w:sz w:val="28"/>
          <w:szCs w:val="28"/>
        </w:rPr>
      </w:pPr>
    </w:p>
    <w:p w14:paraId="18D8E3CA" w14:textId="77777777" w:rsidR="00AE19CB" w:rsidRDefault="00AE19CB" w:rsidP="00AE19CB">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П</w:t>
      </w:r>
      <w:r w:rsidRPr="001829FF">
        <w:rPr>
          <w:rFonts w:ascii="Times New Roman" w:hAnsi="Times New Roman" w:cs="Times New Roman"/>
          <w:b/>
          <w:sz w:val="28"/>
          <w:szCs w:val="28"/>
        </w:rPr>
        <w:t>одготовка информации об оценках эффективности реализации инвестиционной программы и отдельных инвестиционных проектов субъектов естественных монополий на основании оценок, осуществляемых представителями потребителей товаров, работ и услуг, задействованных в механизмах общественного контроля за деятельностью субъектов естественных монополий</w:t>
      </w:r>
    </w:p>
    <w:p w14:paraId="53A76A17" w14:textId="77777777" w:rsidR="00AE19CB" w:rsidRDefault="00AE19CB" w:rsidP="00AE19CB">
      <w:pPr>
        <w:spacing w:after="0" w:line="240" w:lineRule="auto"/>
        <w:ind w:firstLine="708"/>
        <w:jc w:val="both"/>
        <w:rPr>
          <w:rFonts w:ascii="Times New Roman" w:hAnsi="Times New Roman" w:cs="Times New Roman"/>
          <w:b/>
          <w:sz w:val="28"/>
          <w:szCs w:val="28"/>
        </w:rPr>
      </w:pPr>
    </w:p>
    <w:p w14:paraId="589DC68D" w14:textId="2F7167C5" w:rsidR="00AE19CB" w:rsidRPr="0072322E" w:rsidRDefault="00AE19CB" w:rsidP="00AE19CB">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В целях </w:t>
      </w:r>
      <w:r w:rsidRPr="00C729D2">
        <w:rPr>
          <w:rFonts w:ascii="Times New Roman" w:hAnsi="Times New Roman" w:cs="Times New Roman"/>
          <w:bCs/>
          <w:sz w:val="28"/>
          <w:szCs w:val="28"/>
        </w:rPr>
        <w:t>обеспеч</w:t>
      </w:r>
      <w:r>
        <w:rPr>
          <w:rFonts w:ascii="Times New Roman" w:hAnsi="Times New Roman" w:cs="Times New Roman"/>
          <w:bCs/>
          <w:sz w:val="28"/>
          <w:szCs w:val="28"/>
        </w:rPr>
        <w:t>ения</w:t>
      </w:r>
      <w:r w:rsidRPr="00C729D2">
        <w:rPr>
          <w:rFonts w:ascii="Times New Roman" w:hAnsi="Times New Roman" w:cs="Times New Roman"/>
          <w:bCs/>
          <w:sz w:val="28"/>
          <w:szCs w:val="28"/>
        </w:rPr>
        <w:t xml:space="preserve"> для представителей потребителей товаров, работ и услуг полнот</w:t>
      </w:r>
      <w:r>
        <w:rPr>
          <w:rFonts w:ascii="Times New Roman" w:hAnsi="Times New Roman" w:cs="Times New Roman"/>
          <w:bCs/>
          <w:sz w:val="28"/>
          <w:szCs w:val="28"/>
        </w:rPr>
        <w:t>ы</w:t>
      </w:r>
      <w:r w:rsidRPr="00C729D2">
        <w:rPr>
          <w:rFonts w:ascii="Times New Roman" w:hAnsi="Times New Roman" w:cs="Times New Roman"/>
          <w:bCs/>
          <w:sz w:val="28"/>
          <w:szCs w:val="28"/>
        </w:rPr>
        <w:t xml:space="preserve"> доступа к информации</w:t>
      </w:r>
      <w:r>
        <w:rPr>
          <w:rFonts w:ascii="Times New Roman" w:hAnsi="Times New Roman" w:cs="Times New Roman"/>
          <w:bCs/>
          <w:sz w:val="28"/>
          <w:szCs w:val="28"/>
        </w:rPr>
        <w:t xml:space="preserve"> о реализуемых </w:t>
      </w:r>
      <w:r w:rsidRPr="00B26018">
        <w:rPr>
          <w:rFonts w:ascii="Times New Roman" w:hAnsi="Times New Roman" w:cs="Times New Roman"/>
          <w:bCs/>
          <w:sz w:val="28"/>
          <w:szCs w:val="28"/>
        </w:rPr>
        <w:t xml:space="preserve">субъектами естественных монополий на территории Камчатского края инвестиционных программах и отдельных инвестиционных проектах </w:t>
      </w:r>
      <w:r w:rsidRPr="00A65AA4">
        <w:rPr>
          <w:rFonts w:ascii="Times New Roman" w:hAnsi="Times New Roman" w:cs="Times New Roman"/>
          <w:bCs/>
          <w:sz w:val="28"/>
          <w:szCs w:val="28"/>
        </w:rPr>
        <w:t xml:space="preserve">на сайте исполнительных органов </w:t>
      </w:r>
      <w:r w:rsidRPr="00AE19CB">
        <w:rPr>
          <w:rFonts w:ascii="Times New Roman" w:hAnsi="Times New Roman" w:cs="Times New Roman"/>
          <w:bCs/>
          <w:sz w:val="28"/>
          <w:szCs w:val="28"/>
        </w:rPr>
        <w:t xml:space="preserve">государственной власти Камчатского края </w:t>
      </w:r>
      <w:r w:rsidR="00922B31">
        <w:rPr>
          <w:rFonts w:ascii="Times New Roman" w:hAnsi="Times New Roman" w:cs="Times New Roman"/>
          <w:bCs/>
          <w:sz w:val="28"/>
          <w:szCs w:val="28"/>
        </w:rPr>
        <w:t>в информационно-телекоммуникационной сети «Интернет</w:t>
      </w:r>
      <w:r w:rsidRPr="00AE19CB">
        <w:rPr>
          <w:rFonts w:ascii="Times New Roman" w:hAnsi="Times New Roman" w:cs="Times New Roman"/>
          <w:bCs/>
          <w:sz w:val="28"/>
          <w:szCs w:val="28"/>
        </w:rPr>
        <w:t xml:space="preserve">» размещена информация о работе </w:t>
      </w:r>
      <w:hyperlink r:id="rId128" w:history="1">
        <w:r w:rsidRPr="00AE19CB">
          <w:rPr>
            <w:rStyle w:val="af3"/>
            <w:rFonts w:ascii="Times New Roman" w:hAnsi="Times New Roman" w:cs="Times New Roman"/>
            <w:color w:val="auto"/>
            <w:sz w:val="28"/>
            <w:szCs w:val="28"/>
          </w:rPr>
          <w:t xml:space="preserve">Совета потребителей по вопросам деятельности субъектов естественных </w:t>
        </w:r>
        <w:r w:rsidRPr="00AE19CB">
          <w:rPr>
            <w:rStyle w:val="af3"/>
            <w:rFonts w:ascii="Times New Roman" w:hAnsi="Times New Roman" w:cs="Times New Roman"/>
            <w:color w:val="auto"/>
            <w:sz w:val="28"/>
            <w:szCs w:val="28"/>
          </w:rPr>
          <w:lastRenderedPageBreak/>
          <w:t>монополий в Камчатском крае</w:t>
        </w:r>
      </w:hyperlink>
      <w:r w:rsidR="008E495F">
        <w:rPr>
          <w:rStyle w:val="af3"/>
          <w:rFonts w:ascii="Times New Roman" w:hAnsi="Times New Roman" w:cs="Times New Roman"/>
          <w:color w:val="auto"/>
          <w:sz w:val="28"/>
          <w:szCs w:val="28"/>
        </w:rPr>
        <w:t xml:space="preserve"> </w:t>
      </w:r>
      <w:r w:rsidR="008E495F" w:rsidRPr="00377814">
        <w:rPr>
          <w:rStyle w:val="af3"/>
          <w:rFonts w:ascii="Times New Roman" w:hAnsi="Times New Roman" w:cs="Times New Roman"/>
          <w:color w:val="auto"/>
          <w:u w:val="none"/>
        </w:rPr>
        <w:t>(</w:t>
      </w:r>
      <w:hyperlink r:id="rId129" w:history="1">
        <w:r w:rsidRPr="00377814">
          <w:rPr>
            <w:rStyle w:val="af3"/>
            <w:rFonts w:ascii="Times New Roman" w:hAnsi="Times New Roman" w:cs="Times New Roman"/>
            <w:u w:val="none"/>
          </w:rPr>
          <w:t>https://www.kamgov.ru/sltarif/sovet-potrebitelej-po-voprosam-deatelnosti-subektov-estestvennyh-monopolij-v-kamcatskom-krae</w:t>
        </w:r>
      </w:hyperlink>
      <w:r w:rsidR="008E495F" w:rsidRPr="00377814">
        <w:rPr>
          <w:rStyle w:val="af3"/>
          <w:rFonts w:ascii="Times New Roman" w:hAnsi="Times New Roman" w:cs="Times New Roman"/>
          <w:u w:val="none"/>
        </w:rPr>
        <w:t>)</w:t>
      </w:r>
      <w:r w:rsidRPr="008E495F">
        <w:rPr>
          <w:rFonts w:ascii="Times New Roman" w:hAnsi="Times New Roman" w:cs="Times New Roman"/>
          <w:bCs/>
          <w:sz w:val="28"/>
          <w:szCs w:val="28"/>
        </w:rPr>
        <w:t>,</w:t>
      </w:r>
      <w:r w:rsidRPr="00AE19CB">
        <w:rPr>
          <w:rFonts w:ascii="Times New Roman" w:hAnsi="Times New Roman" w:cs="Times New Roman"/>
          <w:bCs/>
          <w:sz w:val="28"/>
          <w:szCs w:val="28"/>
        </w:rPr>
        <w:t xml:space="preserve"> </w:t>
      </w:r>
      <w:r w:rsidR="008E495F" w:rsidRPr="008E495F">
        <w:rPr>
          <w:rFonts w:ascii="Times New Roman" w:hAnsi="Times New Roman" w:cs="Times New Roman"/>
          <w:sz w:val="28"/>
          <w:szCs w:val="28"/>
        </w:rPr>
        <w:fldChar w:fldCharType="begin"/>
      </w:r>
      <w:r w:rsidR="002B69A0">
        <w:rPr>
          <w:rFonts w:ascii="Times New Roman" w:hAnsi="Times New Roman" w:cs="Times New Roman"/>
          <w:sz w:val="28"/>
          <w:szCs w:val="28"/>
        </w:rPr>
        <w:instrText>HYPERLINK "file://D:\\Мои документы\\AppData\\Microsoft\\Word\\адреса и выход на сайты ресурсоснабжающих организаций, государственное регулирование цен (тарифов) на услуги которых осуществляет Региональная служба по тарифам и ценам Камчатского края (https:\\www.kamgov.ru\\sltarif\\adresa-sajtov-resursosnabzausih-organizacij-gosudarstvennoe-regulirovanie-cen-tarifov-na-uslugi-kotoryh-osusestvlaet-rst-kamcatskogo-kraa),"</w:instrText>
      </w:r>
      <w:r w:rsidR="008E495F" w:rsidRPr="008E495F">
        <w:rPr>
          <w:rFonts w:ascii="Times New Roman" w:hAnsi="Times New Roman" w:cs="Times New Roman"/>
          <w:sz w:val="28"/>
          <w:szCs w:val="28"/>
        </w:rPr>
        <w:fldChar w:fldCharType="separate"/>
      </w:r>
      <w:r w:rsidR="008E495F" w:rsidRPr="008E495F">
        <w:rPr>
          <w:rStyle w:val="af3"/>
          <w:rFonts w:ascii="Times New Roman" w:hAnsi="Times New Roman" w:cs="Times New Roman"/>
          <w:color w:val="auto"/>
          <w:sz w:val="28"/>
          <w:szCs w:val="28"/>
        </w:rPr>
        <w:t xml:space="preserve">адреса и выход на сайты ресурсоснабжающих организаций, государственное регулирование цен (тарифов) на услуги которых осуществляет </w:t>
      </w:r>
      <w:del w:id="38" w:author="Салимьянова Елена Владимировна" w:date="2018-02-25T13:48:00Z">
        <w:r w:rsidR="008E495F" w:rsidRPr="008E495F" w:rsidDel="00377814">
          <w:rPr>
            <w:rStyle w:val="af3"/>
            <w:rFonts w:ascii="Times New Roman" w:hAnsi="Times New Roman" w:cs="Times New Roman"/>
            <w:color w:val="auto"/>
            <w:sz w:val="28"/>
            <w:szCs w:val="28"/>
          </w:rPr>
          <w:delText>Региональная служба по тарифам и ценам Камчатского края</w:delText>
        </w:r>
      </w:del>
      <w:ins w:id="39" w:author="Салимьянова Елена Владимировна" w:date="2018-02-25T13:48:00Z">
        <w:r w:rsidR="00377814">
          <w:rPr>
            <w:rStyle w:val="af3"/>
            <w:rFonts w:ascii="Times New Roman" w:hAnsi="Times New Roman" w:cs="Times New Roman"/>
            <w:color w:val="auto"/>
            <w:sz w:val="28"/>
            <w:szCs w:val="28"/>
          </w:rPr>
          <w:t>Служба</w:t>
        </w:r>
      </w:ins>
      <w:r w:rsidR="008E495F" w:rsidRPr="008E495F">
        <w:rPr>
          <w:rStyle w:val="af3"/>
          <w:rFonts w:ascii="Times New Roman" w:hAnsi="Times New Roman" w:cs="Times New Roman"/>
          <w:color w:val="auto"/>
          <w:sz w:val="28"/>
          <w:szCs w:val="28"/>
          <w:u w:val="none"/>
        </w:rPr>
        <w:t xml:space="preserve"> </w:t>
      </w:r>
      <w:r w:rsidR="008E495F" w:rsidRPr="00377814">
        <w:rPr>
          <w:rStyle w:val="af3"/>
          <w:rFonts w:ascii="Times New Roman" w:hAnsi="Times New Roman" w:cs="Times New Roman"/>
          <w:u w:val="none"/>
        </w:rPr>
        <w:t>(https://www.kamgov.ru/sltarif/adresa-sajtov-resursosnabzausih-organizacij-gosudarstvennoe-regulirovanie-cen-tarifov-na-uslugi-kotoryh-osusestvlaet-rst-kamcatskogo-kraa),</w:t>
      </w:r>
      <w:r w:rsidR="008E495F" w:rsidRPr="008E495F">
        <w:rPr>
          <w:rFonts w:ascii="Times New Roman" w:hAnsi="Times New Roman" w:cs="Times New Roman"/>
          <w:sz w:val="28"/>
          <w:szCs w:val="28"/>
        </w:rPr>
        <w:fldChar w:fldCharType="end"/>
      </w:r>
      <w:r w:rsidR="008E495F" w:rsidRPr="008E495F">
        <w:rPr>
          <w:rStyle w:val="af3"/>
          <w:rFonts w:ascii="Times New Roman" w:hAnsi="Times New Roman" w:cs="Times New Roman"/>
          <w:sz w:val="28"/>
          <w:szCs w:val="28"/>
          <w:u w:val="none"/>
        </w:rPr>
        <w:t xml:space="preserve"> </w:t>
      </w:r>
      <w:hyperlink r:id="rId130" w:history="1">
        <w:r w:rsidRPr="00AE19CB">
          <w:rPr>
            <w:rStyle w:val="af3"/>
            <w:rFonts w:ascii="Times New Roman" w:hAnsi="Times New Roman" w:cs="Times New Roman"/>
            <w:color w:val="auto"/>
            <w:sz w:val="28"/>
            <w:szCs w:val="28"/>
          </w:rPr>
          <w:t>мониторинг деятельности субъектов естественных монополий в Камчатском крае 2017</w:t>
        </w:r>
      </w:hyperlink>
      <w:r w:rsidRPr="00AE19CB">
        <w:rPr>
          <w:rFonts w:ascii="Times New Roman" w:hAnsi="Times New Roman" w:cs="Times New Roman"/>
          <w:bCs/>
          <w:sz w:val="28"/>
          <w:szCs w:val="28"/>
        </w:rPr>
        <w:t xml:space="preserve"> года </w:t>
      </w:r>
      <w:r w:rsidR="008E495F" w:rsidRPr="00377814">
        <w:rPr>
          <w:rFonts w:ascii="Times New Roman" w:hAnsi="Times New Roman" w:cs="Times New Roman"/>
          <w:bCs/>
        </w:rPr>
        <w:t>(</w:t>
      </w:r>
      <w:hyperlink r:id="rId131" w:history="1">
        <w:r w:rsidRPr="00377814">
          <w:rPr>
            <w:rStyle w:val="af3"/>
            <w:rFonts w:ascii="Times New Roman" w:hAnsi="Times New Roman" w:cs="Times New Roman"/>
            <w:u w:val="none"/>
          </w:rPr>
          <w:t>https://www.kamgov.ru/sltarif/monitoring-deatelnosti-subektov-estestvennyh-monopolij-v-kamcatskom-krae</w:t>
        </w:r>
      </w:hyperlink>
      <w:r w:rsidR="008E495F" w:rsidRPr="00377814">
        <w:rPr>
          <w:rStyle w:val="af3"/>
          <w:rFonts w:ascii="Times New Roman" w:hAnsi="Times New Roman" w:cs="Times New Roman"/>
          <w:u w:val="none"/>
        </w:rPr>
        <w:t>)</w:t>
      </w:r>
      <w:r w:rsidRPr="008E495F">
        <w:rPr>
          <w:rFonts w:ascii="Times New Roman" w:hAnsi="Times New Roman" w:cs="Times New Roman"/>
          <w:bCs/>
          <w:sz w:val="28"/>
          <w:szCs w:val="28"/>
        </w:rPr>
        <w:t xml:space="preserve"> </w:t>
      </w:r>
      <w:r w:rsidRPr="008E495F">
        <w:rPr>
          <w:rFonts w:ascii="Times New Roman" w:hAnsi="Times New Roman" w:cs="Times New Roman"/>
          <w:bCs/>
          <w:sz w:val="28"/>
          <w:szCs w:val="28"/>
          <w:u w:val="single"/>
        </w:rPr>
        <w:t>и архивная информация за 2016 год</w:t>
      </w:r>
      <w:r w:rsidRPr="00AE19CB">
        <w:rPr>
          <w:rFonts w:ascii="Times New Roman" w:hAnsi="Times New Roman" w:cs="Times New Roman"/>
          <w:bCs/>
          <w:sz w:val="28"/>
          <w:szCs w:val="28"/>
        </w:rPr>
        <w:t xml:space="preserve"> </w:t>
      </w:r>
      <w:r w:rsidR="008E495F" w:rsidRPr="00821CD6">
        <w:rPr>
          <w:rFonts w:ascii="Times New Roman" w:hAnsi="Times New Roman" w:cs="Times New Roman"/>
          <w:bCs/>
        </w:rPr>
        <w:t>(</w:t>
      </w:r>
      <w:hyperlink r:id="rId132" w:history="1">
        <w:r w:rsidRPr="00821CD6">
          <w:rPr>
            <w:rStyle w:val="af3"/>
            <w:rFonts w:ascii="Times New Roman" w:hAnsi="Times New Roman" w:cs="Times New Roman"/>
            <w:u w:val="none"/>
          </w:rPr>
          <w:t>https://www.kamgov.ru/sltarif/Архив</w:t>
        </w:r>
      </w:hyperlink>
      <w:r w:rsidR="008E495F" w:rsidRPr="00821CD6">
        <w:rPr>
          <w:rStyle w:val="af3"/>
          <w:rFonts w:ascii="Times New Roman" w:hAnsi="Times New Roman" w:cs="Times New Roman"/>
          <w:u w:val="none"/>
        </w:rPr>
        <w:t>)</w:t>
      </w:r>
      <w:r w:rsidRPr="00821CD6">
        <w:rPr>
          <w:rFonts w:ascii="Times New Roman" w:hAnsi="Times New Roman" w:cs="Times New Roman"/>
          <w:bCs/>
        </w:rPr>
        <w:t>.</w:t>
      </w:r>
    </w:p>
    <w:p w14:paraId="37D6F307" w14:textId="77777777" w:rsidR="00AE19CB" w:rsidRDefault="00AE19CB" w:rsidP="00AE19CB">
      <w:pPr>
        <w:spacing w:after="0" w:line="240" w:lineRule="auto"/>
        <w:ind w:firstLine="709"/>
        <w:jc w:val="both"/>
        <w:rPr>
          <w:rFonts w:ascii="Times New Roman" w:hAnsi="Times New Roman" w:cs="Times New Roman"/>
          <w:sz w:val="28"/>
          <w:szCs w:val="28"/>
        </w:rPr>
      </w:pPr>
      <w:r w:rsidRPr="00F929F5">
        <w:rPr>
          <w:rFonts w:ascii="Times New Roman" w:hAnsi="Times New Roman" w:cs="Times New Roman"/>
          <w:sz w:val="28"/>
          <w:szCs w:val="28"/>
        </w:rPr>
        <w:t>За период 2015 – 2017 годы организации Камчатского края, осуществляющие деятельность в сфере водоснабжения и водоотведения</w:t>
      </w:r>
      <w:r w:rsidRPr="00F929F5">
        <w:rPr>
          <w:rFonts w:ascii="Times New Roman" w:hAnsi="Times New Roman" w:cs="Times New Roman"/>
          <w:bCs/>
          <w:sz w:val="28"/>
          <w:szCs w:val="28"/>
        </w:rPr>
        <w:t xml:space="preserve"> с использованием централизованных систем, систем коммунальной инфраструктуры</w:t>
      </w:r>
      <w:r w:rsidRPr="00F929F5">
        <w:rPr>
          <w:rFonts w:ascii="Times New Roman" w:hAnsi="Times New Roman" w:cs="Times New Roman"/>
          <w:sz w:val="28"/>
          <w:szCs w:val="28"/>
        </w:rPr>
        <w:t>, внесенные в Реестр субъектов естественных монополий ФАС России (Таблица 1), инвестиционные программы в сфере водоснабжения и водоотведения</w:t>
      </w:r>
      <w:r>
        <w:rPr>
          <w:rFonts w:ascii="Times New Roman" w:hAnsi="Times New Roman" w:cs="Times New Roman"/>
          <w:sz w:val="28"/>
          <w:szCs w:val="28"/>
        </w:rPr>
        <w:t xml:space="preserve">, </w:t>
      </w:r>
      <w:r w:rsidRPr="00CE5112">
        <w:rPr>
          <w:rFonts w:ascii="Times New Roman" w:hAnsi="Times New Roman" w:cs="Times New Roman"/>
          <w:sz w:val="28"/>
          <w:szCs w:val="28"/>
        </w:rPr>
        <w:t>в сфере теплоснабжения</w:t>
      </w:r>
      <w:r>
        <w:rPr>
          <w:rFonts w:ascii="Times New Roman" w:hAnsi="Times New Roman" w:cs="Times New Roman"/>
          <w:sz w:val="28"/>
          <w:szCs w:val="28"/>
        </w:rPr>
        <w:t xml:space="preserve"> (Таблица 2)</w:t>
      </w:r>
      <w:r w:rsidRPr="00F929F5">
        <w:rPr>
          <w:rFonts w:ascii="Times New Roman" w:hAnsi="Times New Roman" w:cs="Times New Roman"/>
          <w:sz w:val="28"/>
          <w:szCs w:val="28"/>
        </w:rPr>
        <w:t xml:space="preserve"> не реализовывали.</w:t>
      </w:r>
    </w:p>
    <w:p w14:paraId="4C362B49" w14:textId="77777777" w:rsidR="00AE19CB" w:rsidRPr="00A44234" w:rsidRDefault="00AE19CB" w:rsidP="00AE19CB">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44234">
        <w:rPr>
          <w:rFonts w:ascii="Times New Roman" w:eastAsia="Calibri" w:hAnsi="Times New Roman" w:cs="Times New Roman"/>
          <w:sz w:val="28"/>
          <w:szCs w:val="28"/>
          <w:lang w:eastAsia="ru-RU"/>
        </w:rPr>
        <w:t xml:space="preserve">Постановлением Правительства Российской Федерации от 16 февраля 2015 № 132 «О внесении изменений в некоторые акты правительства Российской Федерации по вопросам утверждения инвестиционных программ субъектов электроэнергетики и контроля за их реализацией» утверждены </w:t>
      </w:r>
      <w:r w:rsidRPr="00A44234">
        <w:rPr>
          <w:rFonts w:ascii="Times New Roman" w:eastAsia="Times New Roman" w:hAnsi="Times New Roman" w:cs="Times New Roman"/>
          <w:bCs/>
          <w:sz w:val="28"/>
          <w:szCs w:val="28"/>
          <w:lang w:eastAsia="ru-RU"/>
        </w:rPr>
        <w:t>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w:t>
      </w:r>
    </w:p>
    <w:p w14:paraId="55275DE5" w14:textId="77777777" w:rsidR="00AE19CB" w:rsidRPr="00A44234" w:rsidRDefault="00AE19CB" w:rsidP="00AE19CB">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44234">
        <w:rPr>
          <w:rFonts w:ascii="Times New Roman" w:eastAsia="Times New Roman" w:hAnsi="Times New Roman" w:cs="Times New Roman"/>
          <w:bCs/>
          <w:sz w:val="28"/>
          <w:szCs w:val="28"/>
          <w:lang w:eastAsia="ru-RU"/>
        </w:rPr>
        <w:t>В связи с чем, утверждение инвестиционных программ для субъект</w:t>
      </w:r>
      <w:r>
        <w:rPr>
          <w:rFonts w:ascii="Times New Roman" w:eastAsia="Times New Roman" w:hAnsi="Times New Roman" w:cs="Times New Roman"/>
          <w:bCs/>
          <w:sz w:val="28"/>
          <w:szCs w:val="28"/>
          <w:lang w:eastAsia="ru-RU"/>
        </w:rPr>
        <w:t>а</w:t>
      </w:r>
      <w:r w:rsidRPr="00A44234">
        <w:rPr>
          <w:rFonts w:ascii="Times New Roman" w:eastAsia="Times New Roman" w:hAnsi="Times New Roman" w:cs="Times New Roman"/>
          <w:bCs/>
          <w:sz w:val="28"/>
          <w:szCs w:val="28"/>
          <w:lang w:eastAsia="ru-RU"/>
        </w:rPr>
        <w:t xml:space="preserve"> естественн</w:t>
      </w:r>
      <w:r>
        <w:rPr>
          <w:rFonts w:ascii="Times New Roman" w:eastAsia="Times New Roman" w:hAnsi="Times New Roman" w:cs="Times New Roman"/>
          <w:bCs/>
          <w:sz w:val="28"/>
          <w:szCs w:val="28"/>
          <w:lang w:eastAsia="ru-RU"/>
        </w:rPr>
        <w:t>ой</w:t>
      </w:r>
      <w:r w:rsidRPr="00A44234">
        <w:rPr>
          <w:rFonts w:ascii="Times New Roman" w:eastAsia="Times New Roman" w:hAnsi="Times New Roman" w:cs="Times New Roman"/>
          <w:bCs/>
          <w:sz w:val="28"/>
          <w:szCs w:val="28"/>
          <w:lang w:eastAsia="ru-RU"/>
        </w:rPr>
        <w:t xml:space="preserve"> монополи</w:t>
      </w:r>
      <w:r>
        <w:rPr>
          <w:rFonts w:ascii="Times New Roman" w:eastAsia="Times New Roman" w:hAnsi="Times New Roman" w:cs="Times New Roman"/>
          <w:bCs/>
          <w:sz w:val="28"/>
          <w:szCs w:val="28"/>
          <w:lang w:eastAsia="ru-RU"/>
        </w:rPr>
        <w:t>и</w:t>
      </w:r>
      <w:r w:rsidRPr="00A44234">
        <w:rPr>
          <w:rFonts w:ascii="Times New Roman" w:eastAsia="Times New Roman" w:hAnsi="Times New Roman" w:cs="Times New Roman"/>
          <w:bCs/>
          <w:sz w:val="28"/>
          <w:szCs w:val="28"/>
          <w:lang w:eastAsia="ru-RU"/>
        </w:rPr>
        <w:t xml:space="preserve"> ПАО «Камчатскэнерго</w:t>
      </w:r>
      <w:r>
        <w:rPr>
          <w:rFonts w:ascii="Times New Roman" w:eastAsia="Times New Roman" w:hAnsi="Times New Roman" w:cs="Times New Roman"/>
          <w:bCs/>
          <w:sz w:val="28"/>
          <w:szCs w:val="28"/>
          <w:lang w:eastAsia="ru-RU"/>
        </w:rPr>
        <w:t>»</w:t>
      </w:r>
      <w:r w:rsidRPr="00A44234">
        <w:rPr>
          <w:rFonts w:ascii="Times New Roman" w:eastAsia="Times New Roman" w:hAnsi="Times New Roman" w:cs="Times New Roman"/>
          <w:bCs/>
          <w:sz w:val="28"/>
          <w:szCs w:val="28"/>
          <w:lang w:eastAsia="ru-RU"/>
        </w:rPr>
        <w:t xml:space="preserve"> действие которых распространяется на период с 201</w:t>
      </w:r>
      <w:r>
        <w:rPr>
          <w:rFonts w:ascii="Times New Roman" w:eastAsia="Times New Roman" w:hAnsi="Times New Roman" w:cs="Times New Roman"/>
          <w:bCs/>
          <w:sz w:val="28"/>
          <w:szCs w:val="28"/>
          <w:lang w:eastAsia="ru-RU"/>
        </w:rPr>
        <w:t>6</w:t>
      </w:r>
      <w:r w:rsidRPr="00A44234">
        <w:rPr>
          <w:rFonts w:ascii="Times New Roman" w:eastAsia="Times New Roman" w:hAnsi="Times New Roman" w:cs="Times New Roman"/>
          <w:bCs/>
          <w:sz w:val="28"/>
          <w:szCs w:val="28"/>
          <w:lang w:eastAsia="ru-RU"/>
        </w:rPr>
        <w:t xml:space="preserve"> года, осуществляется Минэнерго России. </w:t>
      </w:r>
    </w:p>
    <w:p w14:paraId="6249F3E1" w14:textId="3B70FC7A" w:rsidR="00AE19CB" w:rsidRPr="00A44234" w:rsidRDefault="00AE19CB" w:rsidP="00AE19CB">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44234">
        <w:rPr>
          <w:rFonts w:ascii="Times New Roman" w:eastAsia="Times New Roman" w:hAnsi="Times New Roman" w:cs="Times New Roman"/>
          <w:bCs/>
          <w:sz w:val="28"/>
          <w:szCs w:val="28"/>
          <w:lang w:eastAsia="ru-RU"/>
        </w:rPr>
        <w:t xml:space="preserve">Служба участвует в согласовании заявленных </w:t>
      </w:r>
      <w:r w:rsidRPr="00DC30ED">
        <w:rPr>
          <w:rFonts w:ascii="Times New Roman" w:eastAsia="Times New Roman" w:hAnsi="Times New Roman" w:cs="Times New Roman"/>
          <w:bCs/>
          <w:sz w:val="28"/>
          <w:szCs w:val="28"/>
          <w:lang w:eastAsia="ru-RU"/>
        </w:rPr>
        <w:t>субъекта</w:t>
      </w:r>
      <w:r>
        <w:rPr>
          <w:rFonts w:ascii="Times New Roman" w:eastAsia="Times New Roman" w:hAnsi="Times New Roman" w:cs="Times New Roman"/>
          <w:bCs/>
          <w:sz w:val="28"/>
          <w:szCs w:val="28"/>
          <w:lang w:eastAsia="ru-RU"/>
        </w:rPr>
        <w:t>ми</w:t>
      </w:r>
      <w:r w:rsidRPr="00DC30ED">
        <w:rPr>
          <w:rFonts w:ascii="Times New Roman" w:eastAsia="Times New Roman" w:hAnsi="Times New Roman" w:cs="Times New Roman"/>
          <w:bCs/>
          <w:sz w:val="28"/>
          <w:szCs w:val="28"/>
          <w:lang w:eastAsia="ru-RU"/>
        </w:rPr>
        <w:t xml:space="preserve"> естественн</w:t>
      </w:r>
      <w:r>
        <w:rPr>
          <w:rFonts w:ascii="Times New Roman" w:eastAsia="Times New Roman" w:hAnsi="Times New Roman" w:cs="Times New Roman"/>
          <w:bCs/>
          <w:sz w:val="28"/>
          <w:szCs w:val="28"/>
          <w:lang w:eastAsia="ru-RU"/>
        </w:rPr>
        <w:t>ых</w:t>
      </w:r>
      <w:r w:rsidRPr="00DC30ED">
        <w:rPr>
          <w:rFonts w:ascii="Times New Roman" w:eastAsia="Times New Roman" w:hAnsi="Times New Roman" w:cs="Times New Roman"/>
          <w:bCs/>
          <w:sz w:val="28"/>
          <w:szCs w:val="28"/>
          <w:lang w:eastAsia="ru-RU"/>
        </w:rPr>
        <w:t xml:space="preserve"> монополи</w:t>
      </w:r>
      <w:r>
        <w:rPr>
          <w:rFonts w:ascii="Times New Roman" w:eastAsia="Times New Roman" w:hAnsi="Times New Roman" w:cs="Times New Roman"/>
          <w:bCs/>
          <w:sz w:val="28"/>
          <w:szCs w:val="28"/>
          <w:lang w:eastAsia="ru-RU"/>
        </w:rPr>
        <w:t>й</w:t>
      </w:r>
      <w:r w:rsidR="008E495F">
        <w:rPr>
          <w:rFonts w:ascii="Times New Roman" w:eastAsia="Times New Roman" w:hAnsi="Times New Roman" w:cs="Times New Roman"/>
          <w:bCs/>
          <w:sz w:val="28"/>
          <w:szCs w:val="28"/>
          <w:lang w:eastAsia="ru-RU"/>
        </w:rPr>
        <w:t xml:space="preserve"> </w:t>
      </w:r>
      <w:r w:rsidRPr="00A44234">
        <w:rPr>
          <w:rFonts w:ascii="Times New Roman" w:eastAsia="Times New Roman" w:hAnsi="Times New Roman" w:cs="Times New Roman"/>
          <w:bCs/>
          <w:sz w:val="28"/>
          <w:szCs w:val="28"/>
          <w:lang w:eastAsia="ru-RU"/>
        </w:rPr>
        <w:t xml:space="preserve">в Минэнерго России проектов инвестиционных программ и корректировок к ним в рамках </w:t>
      </w:r>
      <w:r>
        <w:rPr>
          <w:rFonts w:ascii="Times New Roman" w:eastAsia="Times New Roman" w:hAnsi="Times New Roman" w:cs="Times New Roman"/>
          <w:bCs/>
          <w:sz w:val="28"/>
          <w:szCs w:val="28"/>
          <w:lang w:eastAsia="ru-RU"/>
        </w:rPr>
        <w:t>осуществляемых</w:t>
      </w:r>
      <w:r w:rsidRPr="00A44234">
        <w:rPr>
          <w:rFonts w:ascii="Times New Roman" w:eastAsia="Times New Roman" w:hAnsi="Times New Roman" w:cs="Times New Roman"/>
          <w:bCs/>
          <w:sz w:val="28"/>
          <w:szCs w:val="28"/>
          <w:lang w:eastAsia="ru-RU"/>
        </w:rPr>
        <w:t xml:space="preserve"> полномочий.</w:t>
      </w:r>
    </w:p>
    <w:p w14:paraId="4A1DE8D6" w14:textId="7892B546" w:rsidR="00AE19CB" w:rsidRPr="00A44234" w:rsidRDefault="00AE19CB" w:rsidP="00AE19CB">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w:t>
      </w:r>
      <w:r w:rsidRPr="00A44234">
        <w:rPr>
          <w:rFonts w:ascii="Times New Roman" w:eastAsia="Calibri" w:hAnsi="Times New Roman" w:cs="Times New Roman"/>
          <w:sz w:val="28"/>
          <w:szCs w:val="28"/>
          <w:lang w:eastAsia="ru-RU"/>
        </w:rPr>
        <w:t>а 2017 год Службой постановление</w:t>
      </w:r>
      <w:r>
        <w:rPr>
          <w:rFonts w:ascii="Times New Roman" w:eastAsia="Calibri" w:hAnsi="Times New Roman" w:cs="Times New Roman"/>
          <w:sz w:val="28"/>
          <w:szCs w:val="28"/>
          <w:lang w:eastAsia="ru-RU"/>
        </w:rPr>
        <w:t>м</w:t>
      </w:r>
      <w:r w:rsidR="008E495F">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Правления </w:t>
      </w:r>
      <w:r w:rsidRPr="00A44234">
        <w:rPr>
          <w:rFonts w:ascii="Times New Roman" w:eastAsia="Calibri" w:hAnsi="Times New Roman" w:cs="Times New Roman"/>
          <w:sz w:val="28"/>
          <w:szCs w:val="28"/>
          <w:lang w:eastAsia="ru-RU"/>
        </w:rPr>
        <w:t>от 14.08.2014 № 235 утвержден</w:t>
      </w:r>
      <w:r>
        <w:rPr>
          <w:rFonts w:ascii="Times New Roman" w:eastAsia="Calibri" w:hAnsi="Times New Roman" w:cs="Times New Roman"/>
          <w:sz w:val="28"/>
          <w:szCs w:val="28"/>
          <w:lang w:eastAsia="ru-RU"/>
        </w:rPr>
        <w:t>а</w:t>
      </w:r>
      <w:r w:rsidRPr="00A44234">
        <w:rPr>
          <w:rFonts w:ascii="Times New Roman" w:eastAsia="Calibri" w:hAnsi="Times New Roman" w:cs="Times New Roman"/>
          <w:sz w:val="28"/>
          <w:szCs w:val="28"/>
          <w:lang w:eastAsia="ru-RU"/>
        </w:rPr>
        <w:t xml:space="preserve"> инвестиционные программы для ООО «Интарсия» на 2015-2017 годы (с изменениями от 01.10.2015 № 173, от 14.08.2017 № 538)</w:t>
      </w:r>
      <w:r>
        <w:rPr>
          <w:rFonts w:ascii="Times New Roman" w:eastAsia="Calibri" w:hAnsi="Times New Roman" w:cs="Times New Roman"/>
          <w:sz w:val="28"/>
          <w:szCs w:val="28"/>
          <w:lang w:eastAsia="ru-RU"/>
        </w:rPr>
        <w:t>.</w:t>
      </w:r>
    </w:p>
    <w:p w14:paraId="787A3B5F" w14:textId="437FCB4F" w:rsidR="00AE19CB" w:rsidRPr="00A44234" w:rsidRDefault="00AE19CB" w:rsidP="00AE19CB">
      <w:pPr>
        <w:spacing w:after="0" w:line="240" w:lineRule="auto"/>
        <w:ind w:firstLine="709"/>
        <w:jc w:val="both"/>
        <w:rPr>
          <w:rFonts w:ascii="Times New Roman" w:eastAsia="Calibri" w:hAnsi="Times New Roman" w:cs="Times New Roman"/>
          <w:sz w:val="28"/>
          <w:szCs w:val="28"/>
          <w:lang w:eastAsia="ru-RU"/>
        </w:rPr>
      </w:pPr>
      <w:r w:rsidRPr="00A44234">
        <w:rPr>
          <w:rFonts w:ascii="Times New Roman" w:eastAsia="Calibri" w:hAnsi="Times New Roman" w:cs="Times New Roman"/>
          <w:sz w:val="28"/>
          <w:szCs w:val="28"/>
          <w:lang w:eastAsia="ru-RU"/>
        </w:rPr>
        <w:t xml:space="preserve">Анализ оценки инвестиционной составляющей в инвестиционных программах по факту 2016 года представлен в таблице </w:t>
      </w:r>
      <w:r w:rsidR="000A1DAB">
        <w:rPr>
          <w:rFonts w:ascii="Times New Roman" w:eastAsia="Calibri" w:hAnsi="Times New Roman" w:cs="Times New Roman"/>
          <w:sz w:val="28"/>
          <w:szCs w:val="28"/>
          <w:lang w:eastAsia="ru-RU"/>
        </w:rPr>
        <w:t>3.56</w:t>
      </w:r>
      <w:r w:rsidRPr="00A44234">
        <w:rPr>
          <w:rFonts w:ascii="Times New Roman" w:eastAsia="Calibri" w:hAnsi="Times New Roman" w:cs="Times New Roman"/>
          <w:sz w:val="28"/>
          <w:szCs w:val="28"/>
          <w:lang w:eastAsia="ru-RU"/>
        </w:rPr>
        <w:t>.</w:t>
      </w:r>
    </w:p>
    <w:p w14:paraId="04449F5B" w14:textId="77777777" w:rsidR="00AE19CB" w:rsidRPr="00A44234" w:rsidRDefault="00AE19CB" w:rsidP="00AE19CB">
      <w:pPr>
        <w:spacing w:after="0" w:line="240" w:lineRule="auto"/>
        <w:ind w:firstLine="709"/>
        <w:jc w:val="both"/>
        <w:rPr>
          <w:rFonts w:ascii="Times New Roman" w:eastAsia="Calibri" w:hAnsi="Times New Roman" w:cs="Times New Roman"/>
          <w:sz w:val="28"/>
          <w:szCs w:val="28"/>
          <w:lang w:eastAsia="ru-RU"/>
        </w:rPr>
      </w:pPr>
    </w:p>
    <w:p w14:paraId="1D5BE3AA" w14:textId="77777777" w:rsidR="000A1DAB" w:rsidRDefault="00AE19CB" w:rsidP="000A1DAB">
      <w:pPr>
        <w:spacing w:after="0" w:line="240" w:lineRule="auto"/>
        <w:ind w:firstLine="709"/>
        <w:jc w:val="right"/>
        <w:rPr>
          <w:rFonts w:ascii="Times New Roman" w:eastAsia="Calibri" w:hAnsi="Times New Roman" w:cs="Times New Roman"/>
          <w:sz w:val="24"/>
          <w:szCs w:val="24"/>
          <w:lang w:eastAsia="ru-RU"/>
        </w:rPr>
      </w:pPr>
      <w:r w:rsidRPr="00AE19CB">
        <w:rPr>
          <w:rFonts w:ascii="Times New Roman" w:eastAsia="Calibri" w:hAnsi="Times New Roman" w:cs="Times New Roman"/>
          <w:sz w:val="24"/>
          <w:szCs w:val="24"/>
          <w:lang w:eastAsia="ru-RU"/>
        </w:rPr>
        <w:t xml:space="preserve">Таблица </w:t>
      </w:r>
      <w:r w:rsidR="000A1DAB">
        <w:rPr>
          <w:rFonts w:ascii="Times New Roman" w:eastAsia="Calibri" w:hAnsi="Times New Roman" w:cs="Times New Roman"/>
          <w:sz w:val="24"/>
          <w:szCs w:val="24"/>
          <w:lang w:eastAsia="ru-RU"/>
        </w:rPr>
        <w:t>3.56</w:t>
      </w:r>
    </w:p>
    <w:p w14:paraId="57A212A4" w14:textId="08F287DB" w:rsidR="00AE19CB" w:rsidRPr="00AE19CB" w:rsidRDefault="00AE19CB" w:rsidP="000A1DAB">
      <w:pPr>
        <w:spacing w:after="0" w:line="240" w:lineRule="auto"/>
        <w:ind w:firstLine="709"/>
        <w:jc w:val="center"/>
        <w:rPr>
          <w:rFonts w:ascii="Times New Roman" w:eastAsia="Calibri" w:hAnsi="Times New Roman" w:cs="Times New Roman"/>
          <w:sz w:val="24"/>
          <w:szCs w:val="24"/>
          <w:lang w:eastAsia="ru-RU"/>
        </w:rPr>
      </w:pPr>
      <w:r w:rsidRPr="00AE19CB">
        <w:rPr>
          <w:rFonts w:ascii="Times New Roman" w:eastAsia="Calibri" w:hAnsi="Times New Roman" w:cs="Times New Roman"/>
          <w:sz w:val="24"/>
          <w:szCs w:val="24"/>
          <w:lang w:eastAsia="ru-RU"/>
        </w:rPr>
        <w:t>Анализ оценки инвестиционной составляющей по факту исполнения инвестиционных программ в 2016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9"/>
        <w:gridCol w:w="1832"/>
        <w:gridCol w:w="2255"/>
        <w:gridCol w:w="1995"/>
      </w:tblGrid>
      <w:tr w:rsidR="00AE19CB" w:rsidRPr="00377814" w14:paraId="102868FE" w14:textId="77777777" w:rsidTr="009C57B5">
        <w:trPr>
          <w:trHeight w:val="1282"/>
          <w:tblHeader/>
        </w:trPr>
        <w:tc>
          <w:tcPr>
            <w:tcW w:w="1823" w:type="pct"/>
            <w:tcBorders>
              <w:top w:val="single" w:sz="4" w:space="0" w:color="auto"/>
              <w:left w:val="single" w:sz="4" w:space="0" w:color="auto"/>
              <w:bottom w:val="single" w:sz="4" w:space="0" w:color="auto"/>
              <w:right w:val="single" w:sz="4" w:space="0" w:color="auto"/>
            </w:tcBorders>
            <w:hideMark/>
          </w:tcPr>
          <w:p w14:paraId="7FB1FA56" w14:textId="77777777"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40"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41" w:author="Салимьянова Елена Владимировна" w:date="2018-02-25T13:50:00Z">
                  <w:rPr>
                    <w:rFonts w:ascii="Times New Roman" w:eastAsia="Calibri" w:hAnsi="Times New Roman" w:cs="Times New Roman"/>
                    <w:sz w:val="24"/>
                    <w:szCs w:val="24"/>
                    <w:lang w:eastAsia="ru-RU"/>
                  </w:rPr>
                </w:rPrChange>
              </w:rPr>
              <w:t>Наименование организации</w:t>
            </w:r>
          </w:p>
        </w:tc>
        <w:tc>
          <w:tcPr>
            <w:tcW w:w="957" w:type="pct"/>
            <w:tcBorders>
              <w:top w:val="single" w:sz="4" w:space="0" w:color="auto"/>
              <w:left w:val="single" w:sz="4" w:space="0" w:color="auto"/>
              <w:bottom w:val="single" w:sz="4" w:space="0" w:color="auto"/>
              <w:right w:val="single" w:sz="4" w:space="0" w:color="auto"/>
            </w:tcBorders>
            <w:hideMark/>
          </w:tcPr>
          <w:p w14:paraId="69DDB07F" w14:textId="77777777"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42"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43" w:author="Салимьянова Елена Владимировна" w:date="2018-02-25T13:50:00Z">
                  <w:rPr>
                    <w:rFonts w:ascii="Times New Roman" w:eastAsia="Calibri" w:hAnsi="Times New Roman" w:cs="Times New Roman"/>
                    <w:sz w:val="24"/>
                    <w:szCs w:val="24"/>
                    <w:lang w:eastAsia="ru-RU"/>
                  </w:rPr>
                </w:rPrChange>
              </w:rPr>
              <w:t xml:space="preserve">План на </w:t>
            </w:r>
          </w:p>
          <w:p w14:paraId="78C8F0B1" w14:textId="77777777"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44"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45" w:author="Салимьянова Елена Владимировна" w:date="2018-02-25T13:50:00Z">
                  <w:rPr>
                    <w:rFonts w:ascii="Times New Roman" w:eastAsia="Calibri" w:hAnsi="Times New Roman" w:cs="Times New Roman"/>
                    <w:sz w:val="24"/>
                    <w:szCs w:val="24"/>
                    <w:lang w:eastAsia="ru-RU"/>
                  </w:rPr>
                </w:rPrChange>
              </w:rPr>
              <w:t>2016 год</w:t>
            </w:r>
          </w:p>
          <w:p w14:paraId="4FC6C078" w14:textId="77777777"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46"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47" w:author="Салимьянова Елена Владимировна" w:date="2018-02-25T13:50:00Z">
                  <w:rPr>
                    <w:rFonts w:ascii="Times New Roman" w:eastAsia="Calibri" w:hAnsi="Times New Roman" w:cs="Times New Roman"/>
                    <w:sz w:val="24"/>
                    <w:szCs w:val="24"/>
                    <w:lang w:eastAsia="ru-RU"/>
                  </w:rPr>
                </w:rPrChange>
              </w:rPr>
              <w:t>млн. рублей</w:t>
            </w:r>
          </w:p>
        </w:tc>
        <w:tc>
          <w:tcPr>
            <w:tcW w:w="1178" w:type="pct"/>
            <w:tcBorders>
              <w:top w:val="single" w:sz="4" w:space="0" w:color="auto"/>
              <w:left w:val="single" w:sz="4" w:space="0" w:color="auto"/>
              <w:bottom w:val="single" w:sz="4" w:space="0" w:color="auto"/>
              <w:right w:val="single" w:sz="4" w:space="0" w:color="auto"/>
            </w:tcBorders>
            <w:hideMark/>
          </w:tcPr>
          <w:p w14:paraId="16D29356" w14:textId="77777777"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48"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49" w:author="Салимьянова Елена Владимировна" w:date="2018-02-25T13:50:00Z">
                  <w:rPr>
                    <w:rFonts w:ascii="Times New Roman" w:eastAsia="Calibri" w:hAnsi="Times New Roman" w:cs="Times New Roman"/>
                    <w:sz w:val="24"/>
                    <w:szCs w:val="24"/>
                    <w:lang w:eastAsia="ru-RU"/>
                  </w:rPr>
                </w:rPrChange>
              </w:rPr>
              <w:t xml:space="preserve">Факт выполнения по состоянию на 31.12.2016 г., </w:t>
            </w:r>
          </w:p>
          <w:p w14:paraId="276B189E" w14:textId="77777777"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50"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51" w:author="Салимьянова Елена Владимировна" w:date="2018-02-25T13:50:00Z">
                  <w:rPr>
                    <w:rFonts w:ascii="Times New Roman" w:eastAsia="Calibri" w:hAnsi="Times New Roman" w:cs="Times New Roman"/>
                    <w:sz w:val="24"/>
                    <w:szCs w:val="24"/>
                    <w:lang w:eastAsia="ru-RU"/>
                  </w:rPr>
                </w:rPrChange>
              </w:rPr>
              <w:t>млн. рублей</w:t>
            </w:r>
          </w:p>
        </w:tc>
        <w:tc>
          <w:tcPr>
            <w:tcW w:w="1043" w:type="pct"/>
            <w:tcBorders>
              <w:top w:val="single" w:sz="4" w:space="0" w:color="auto"/>
              <w:left w:val="single" w:sz="4" w:space="0" w:color="auto"/>
              <w:bottom w:val="single" w:sz="4" w:space="0" w:color="auto"/>
              <w:right w:val="single" w:sz="4" w:space="0" w:color="auto"/>
            </w:tcBorders>
            <w:hideMark/>
          </w:tcPr>
          <w:p w14:paraId="529C3F16" w14:textId="77777777"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52"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53" w:author="Салимьянова Елена Владимировна" w:date="2018-02-25T13:50:00Z">
                  <w:rPr>
                    <w:rFonts w:ascii="Times New Roman" w:eastAsia="Calibri" w:hAnsi="Times New Roman" w:cs="Times New Roman"/>
                    <w:sz w:val="24"/>
                    <w:szCs w:val="24"/>
                    <w:lang w:eastAsia="ru-RU"/>
                  </w:rPr>
                </w:rPrChange>
              </w:rPr>
              <w:t>Процент выполнения</w:t>
            </w:r>
          </w:p>
          <w:p w14:paraId="4F2D1917" w14:textId="5188AA5F"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54"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55" w:author="Салимьянова Елена Владимировна" w:date="2018-02-25T13:50:00Z">
                  <w:rPr>
                    <w:rFonts w:ascii="Times New Roman" w:eastAsia="Calibri" w:hAnsi="Times New Roman" w:cs="Times New Roman"/>
                    <w:sz w:val="24"/>
                    <w:szCs w:val="24"/>
                    <w:lang w:eastAsia="ru-RU"/>
                  </w:rPr>
                </w:rPrChange>
              </w:rPr>
              <w:t xml:space="preserve">по состоянию на 31.12.2016 </w:t>
            </w:r>
            <w:r w:rsidR="00377814" w:rsidRPr="00377814">
              <w:rPr>
                <w:rFonts w:ascii="Times New Roman" w:eastAsia="Calibri" w:hAnsi="Times New Roman" w:cs="Times New Roman"/>
                <w:sz w:val="20"/>
                <w:szCs w:val="20"/>
                <w:lang w:eastAsia="ru-RU"/>
              </w:rPr>
              <w:t>г., %</w:t>
            </w:r>
          </w:p>
        </w:tc>
      </w:tr>
      <w:tr w:rsidR="00AE19CB" w:rsidRPr="00377814" w14:paraId="13EC4075" w14:textId="77777777" w:rsidTr="009C57B5">
        <w:trPr>
          <w:trHeight w:val="404"/>
        </w:trPr>
        <w:tc>
          <w:tcPr>
            <w:tcW w:w="1823" w:type="pct"/>
            <w:tcBorders>
              <w:top w:val="single" w:sz="4" w:space="0" w:color="auto"/>
              <w:left w:val="single" w:sz="4" w:space="0" w:color="auto"/>
              <w:bottom w:val="single" w:sz="4" w:space="0" w:color="auto"/>
              <w:right w:val="single" w:sz="4" w:space="0" w:color="auto"/>
            </w:tcBorders>
            <w:vAlign w:val="center"/>
            <w:hideMark/>
          </w:tcPr>
          <w:p w14:paraId="79507F62" w14:textId="77777777" w:rsidR="00AE19CB" w:rsidRPr="00377814" w:rsidRDefault="00AE19CB" w:rsidP="009C57B5">
            <w:pPr>
              <w:tabs>
                <w:tab w:val="left" w:pos="284"/>
              </w:tabs>
              <w:autoSpaceDE w:val="0"/>
              <w:autoSpaceDN w:val="0"/>
              <w:adjustRightInd w:val="0"/>
              <w:spacing w:after="0" w:line="240" w:lineRule="auto"/>
              <w:rPr>
                <w:rFonts w:ascii="Times New Roman" w:eastAsia="Calibri" w:hAnsi="Times New Roman" w:cs="Times New Roman"/>
                <w:sz w:val="20"/>
                <w:szCs w:val="20"/>
                <w:lang w:eastAsia="ru-RU"/>
                <w:rPrChange w:id="56"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57" w:author="Салимьянова Елена Владимировна" w:date="2018-02-25T13:50:00Z">
                  <w:rPr>
                    <w:rFonts w:ascii="Times New Roman" w:eastAsia="Calibri" w:hAnsi="Times New Roman" w:cs="Times New Roman"/>
                    <w:sz w:val="24"/>
                    <w:szCs w:val="24"/>
                    <w:lang w:eastAsia="ru-RU"/>
                  </w:rPr>
                </w:rPrChange>
              </w:rPr>
              <w:lastRenderedPageBreak/>
              <w:t>ООО «Интарсия»</w:t>
            </w:r>
          </w:p>
        </w:tc>
        <w:tc>
          <w:tcPr>
            <w:tcW w:w="957" w:type="pct"/>
            <w:tcBorders>
              <w:top w:val="single" w:sz="4" w:space="0" w:color="auto"/>
              <w:left w:val="single" w:sz="4" w:space="0" w:color="auto"/>
              <w:bottom w:val="single" w:sz="4" w:space="0" w:color="auto"/>
              <w:right w:val="single" w:sz="4" w:space="0" w:color="auto"/>
            </w:tcBorders>
            <w:vAlign w:val="center"/>
            <w:hideMark/>
          </w:tcPr>
          <w:p w14:paraId="2033CBC3" w14:textId="77777777"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58"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59" w:author="Салимьянова Елена Владимировна" w:date="2018-02-25T13:50:00Z">
                  <w:rPr>
                    <w:rFonts w:ascii="Times New Roman" w:eastAsia="Calibri" w:hAnsi="Times New Roman" w:cs="Times New Roman"/>
                    <w:sz w:val="24"/>
                    <w:szCs w:val="24"/>
                    <w:lang w:eastAsia="ru-RU"/>
                  </w:rPr>
                </w:rPrChange>
              </w:rPr>
              <w:t>0,485</w:t>
            </w:r>
          </w:p>
        </w:tc>
        <w:tc>
          <w:tcPr>
            <w:tcW w:w="1178" w:type="pct"/>
            <w:tcBorders>
              <w:top w:val="single" w:sz="4" w:space="0" w:color="auto"/>
              <w:left w:val="single" w:sz="4" w:space="0" w:color="auto"/>
              <w:bottom w:val="single" w:sz="4" w:space="0" w:color="auto"/>
              <w:right w:val="single" w:sz="4" w:space="0" w:color="auto"/>
            </w:tcBorders>
            <w:vAlign w:val="center"/>
            <w:hideMark/>
          </w:tcPr>
          <w:p w14:paraId="7E1CC6BC" w14:textId="77777777"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60"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61" w:author="Салимьянова Елена Владимировна" w:date="2018-02-25T13:50:00Z">
                  <w:rPr>
                    <w:rFonts w:ascii="Times New Roman" w:eastAsia="Calibri" w:hAnsi="Times New Roman" w:cs="Times New Roman"/>
                    <w:sz w:val="24"/>
                    <w:szCs w:val="24"/>
                    <w:lang w:eastAsia="ru-RU"/>
                  </w:rPr>
                </w:rPrChange>
              </w:rPr>
              <w:t>0,686</w:t>
            </w:r>
          </w:p>
        </w:tc>
        <w:tc>
          <w:tcPr>
            <w:tcW w:w="1043" w:type="pct"/>
            <w:tcBorders>
              <w:top w:val="single" w:sz="4" w:space="0" w:color="auto"/>
              <w:left w:val="single" w:sz="4" w:space="0" w:color="auto"/>
              <w:bottom w:val="single" w:sz="4" w:space="0" w:color="auto"/>
              <w:right w:val="single" w:sz="4" w:space="0" w:color="auto"/>
            </w:tcBorders>
            <w:vAlign w:val="center"/>
            <w:hideMark/>
          </w:tcPr>
          <w:p w14:paraId="310124C4" w14:textId="77777777"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62"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63" w:author="Салимьянова Елена Владимировна" w:date="2018-02-25T13:50:00Z">
                  <w:rPr>
                    <w:rFonts w:ascii="Times New Roman" w:eastAsia="Calibri" w:hAnsi="Times New Roman" w:cs="Times New Roman"/>
                    <w:sz w:val="24"/>
                    <w:szCs w:val="24"/>
                    <w:lang w:eastAsia="ru-RU"/>
                  </w:rPr>
                </w:rPrChange>
              </w:rPr>
              <w:t>141,44</w:t>
            </w:r>
          </w:p>
        </w:tc>
      </w:tr>
    </w:tbl>
    <w:p w14:paraId="69718664" w14:textId="77777777" w:rsidR="00AE19CB" w:rsidRPr="00A44234" w:rsidRDefault="00AE19CB" w:rsidP="00AE19CB">
      <w:pPr>
        <w:spacing w:after="0" w:line="240" w:lineRule="auto"/>
        <w:ind w:firstLine="709"/>
        <w:jc w:val="both"/>
        <w:rPr>
          <w:rFonts w:ascii="Times New Roman" w:eastAsia="Calibri" w:hAnsi="Times New Roman" w:cs="Times New Roman"/>
          <w:sz w:val="28"/>
          <w:szCs w:val="28"/>
          <w:lang w:eastAsia="ru-RU"/>
        </w:rPr>
      </w:pPr>
    </w:p>
    <w:p w14:paraId="433DABE1" w14:textId="77777777" w:rsidR="00AE19CB" w:rsidRPr="00AE19CB" w:rsidRDefault="00AE19CB" w:rsidP="00AE19CB">
      <w:pPr>
        <w:spacing w:after="0" w:line="240" w:lineRule="auto"/>
        <w:ind w:firstLine="709"/>
        <w:jc w:val="both"/>
        <w:rPr>
          <w:rFonts w:ascii="Times New Roman" w:eastAsia="Calibri" w:hAnsi="Times New Roman" w:cs="Times New Roman"/>
          <w:sz w:val="28"/>
          <w:szCs w:val="28"/>
          <w:lang w:eastAsia="ru-RU"/>
        </w:rPr>
      </w:pPr>
      <w:r w:rsidRPr="00AE19CB">
        <w:rPr>
          <w:rFonts w:ascii="Times New Roman" w:eastAsia="Calibri" w:hAnsi="Times New Roman" w:cs="Times New Roman"/>
          <w:sz w:val="28"/>
          <w:szCs w:val="28"/>
          <w:lang w:eastAsia="ru-RU"/>
        </w:rPr>
        <w:t>Сложившийся факт 2016 года превышает показатели, утвержденные Службой на 2016 год.</w:t>
      </w:r>
    </w:p>
    <w:p w14:paraId="2FF7B2C0" w14:textId="77777777" w:rsidR="00AE19CB" w:rsidRPr="00AE19CB" w:rsidRDefault="00AE19CB" w:rsidP="00AE19CB">
      <w:pPr>
        <w:spacing w:after="0" w:line="240" w:lineRule="auto"/>
        <w:ind w:firstLine="709"/>
        <w:jc w:val="both"/>
        <w:rPr>
          <w:rFonts w:ascii="Times New Roman" w:eastAsia="Calibri" w:hAnsi="Times New Roman" w:cs="Times New Roman"/>
          <w:sz w:val="28"/>
          <w:szCs w:val="28"/>
          <w:lang w:eastAsia="ru-RU"/>
        </w:rPr>
      </w:pPr>
      <w:r w:rsidRPr="00AE19CB">
        <w:rPr>
          <w:rFonts w:ascii="Times New Roman" w:eastAsia="Calibri" w:hAnsi="Times New Roman" w:cs="Times New Roman"/>
          <w:sz w:val="28"/>
          <w:szCs w:val="28"/>
          <w:lang w:eastAsia="ru-RU"/>
        </w:rPr>
        <w:t>Результаты исполнения инвестиционной программы учтены Службой при формировании регулируемых тарифов на последующие периоды регулирования.</w:t>
      </w:r>
    </w:p>
    <w:p w14:paraId="4C914BB0" w14:textId="1176FA15" w:rsidR="00AE19CB" w:rsidRPr="00AE19CB" w:rsidRDefault="00AE19CB" w:rsidP="00AE19CB">
      <w:pPr>
        <w:spacing w:after="0" w:line="240" w:lineRule="auto"/>
        <w:ind w:firstLine="709"/>
        <w:jc w:val="both"/>
        <w:rPr>
          <w:rFonts w:ascii="Times New Roman" w:hAnsi="Times New Roman" w:cs="Times New Roman"/>
          <w:sz w:val="28"/>
          <w:szCs w:val="28"/>
        </w:rPr>
      </w:pPr>
      <w:r w:rsidRPr="00AE19CB">
        <w:rPr>
          <w:rFonts w:ascii="Times New Roman" w:hAnsi="Times New Roman" w:cs="Times New Roman"/>
          <w:sz w:val="28"/>
          <w:szCs w:val="28"/>
        </w:rPr>
        <w:t xml:space="preserve">Информация </w:t>
      </w:r>
      <w:r w:rsidRPr="00AE19CB">
        <w:rPr>
          <w:rFonts w:ascii="Times New Roman" w:hAnsi="Times New Roman" w:cs="Times New Roman"/>
          <w:bCs/>
          <w:sz w:val="28"/>
          <w:szCs w:val="28"/>
        </w:rPr>
        <w:t xml:space="preserve">об инвестиционных программах (проектах инвестиционных программ) Федерального казенного предприятия «Аэропорты Камчатки», реализуемых в рамках федеральной целевой программы «Экономическое и социальное развитие Дальнего Востока и Байкальского региона на период до 2018 года» и отчеты об их реализации размещена на официальном сайте организации </w:t>
      </w:r>
      <w:r w:rsidR="00922B31">
        <w:rPr>
          <w:rFonts w:ascii="Times New Roman" w:hAnsi="Times New Roman" w:cs="Times New Roman"/>
          <w:bCs/>
          <w:sz w:val="28"/>
          <w:szCs w:val="28"/>
        </w:rPr>
        <w:t>в информационно-телекоммуникационной сети «Интернет</w:t>
      </w:r>
      <w:r w:rsidRPr="00AE19CB">
        <w:rPr>
          <w:rFonts w:ascii="Times New Roman" w:hAnsi="Times New Roman" w:cs="Times New Roman"/>
          <w:bCs/>
          <w:sz w:val="28"/>
          <w:szCs w:val="28"/>
        </w:rPr>
        <w:t xml:space="preserve">»: </w:t>
      </w:r>
      <w:hyperlink r:id="rId133" w:history="1">
        <w:r w:rsidRPr="00377814">
          <w:rPr>
            <w:rStyle w:val="af3"/>
            <w:rFonts w:ascii="Times New Roman" w:hAnsi="Times New Roman" w:cs="Times New Roman"/>
            <w:sz w:val="28"/>
            <w:szCs w:val="28"/>
          </w:rPr>
          <w:t>http://www.airkam.ru/activity/fkp/investprogrammi/</w:t>
        </w:r>
      </w:hyperlink>
      <w:r w:rsidR="00377814" w:rsidRPr="00377814">
        <w:rPr>
          <w:rStyle w:val="af3"/>
          <w:rFonts w:ascii="Times New Roman" w:hAnsi="Times New Roman" w:cs="Times New Roman"/>
          <w:sz w:val="28"/>
          <w:szCs w:val="28"/>
        </w:rPr>
        <w:t>.</w:t>
      </w:r>
    </w:p>
    <w:p w14:paraId="7D1173E7" w14:textId="77777777" w:rsidR="00AE19CB" w:rsidRDefault="00AE19CB" w:rsidP="00AE19CB">
      <w:pPr>
        <w:spacing w:after="0" w:line="240" w:lineRule="auto"/>
        <w:ind w:firstLine="708"/>
        <w:jc w:val="both"/>
        <w:rPr>
          <w:rFonts w:ascii="Times New Roman" w:hAnsi="Times New Roman" w:cs="Times New Roman"/>
          <w:b/>
          <w:sz w:val="28"/>
          <w:szCs w:val="28"/>
        </w:rPr>
      </w:pPr>
    </w:p>
    <w:p w14:paraId="17FDCAE8" w14:textId="77777777" w:rsidR="001D7D0E" w:rsidRDefault="001D7D0E" w:rsidP="001D7D0E">
      <w:pPr>
        <w:spacing w:after="0" w:line="240" w:lineRule="auto"/>
        <w:ind w:firstLine="708"/>
        <w:rPr>
          <w:rFonts w:ascii="Times New Roman" w:hAnsi="Times New Roman" w:cs="Times New Roman"/>
          <w:b/>
          <w:sz w:val="28"/>
          <w:szCs w:val="28"/>
        </w:rPr>
      </w:pPr>
      <w:r>
        <w:rPr>
          <w:rFonts w:ascii="Times New Roman" w:hAnsi="Times New Roman" w:cs="Times New Roman"/>
          <w:b/>
          <w:sz w:val="28"/>
          <w:szCs w:val="28"/>
        </w:rPr>
        <w:t>Д</w:t>
      </w:r>
      <w:r w:rsidRPr="007173E1">
        <w:rPr>
          <w:rFonts w:ascii="Times New Roman" w:hAnsi="Times New Roman" w:cs="Times New Roman"/>
          <w:b/>
          <w:sz w:val="28"/>
          <w:szCs w:val="28"/>
        </w:rPr>
        <w:t>еятельность Экспертного Совета по вопросам государственного регулирования тарифов, достигнутые результаты</w:t>
      </w:r>
    </w:p>
    <w:p w14:paraId="7E5DEA76" w14:textId="77777777" w:rsidR="001D7D0E" w:rsidRDefault="001D7D0E" w:rsidP="001D7D0E">
      <w:pPr>
        <w:spacing w:after="0" w:line="240" w:lineRule="auto"/>
        <w:ind w:firstLine="708"/>
        <w:jc w:val="both"/>
        <w:rPr>
          <w:rFonts w:ascii="Times New Roman" w:hAnsi="Times New Roman" w:cs="Times New Roman"/>
          <w:b/>
          <w:sz w:val="28"/>
          <w:szCs w:val="28"/>
        </w:rPr>
      </w:pPr>
    </w:p>
    <w:p w14:paraId="73F8BC4E" w14:textId="77777777" w:rsidR="001D7D0E" w:rsidRDefault="001D7D0E" w:rsidP="001D7D0E">
      <w:pPr>
        <w:spacing w:after="0" w:line="240" w:lineRule="auto"/>
        <w:ind w:firstLine="708"/>
        <w:jc w:val="both"/>
        <w:rPr>
          <w:rFonts w:ascii="Times New Roman" w:hAnsi="Times New Roman" w:cs="Times New Roman"/>
          <w:sz w:val="28"/>
          <w:szCs w:val="28"/>
        </w:rPr>
      </w:pPr>
      <w:r w:rsidRPr="00F611C6">
        <w:rPr>
          <w:rFonts w:ascii="Times New Roman" w:hAnsi="Times New Roman" w:cs="Times New Roman"/>
          <w:sz w:val="28"/>
          <w:szCs w:val="28"/>
        </w:rPr>
        <w:t>В целях внедрения в Камчатском крае Стандарта деятельности органов исполнительной власти субъекта Российской Федерации по обеспечению благоприятного климата в регионе, утвержденного решением наблюдательного совета АНО «Агентство стратегических инициатив по продвижению новых проектов» от 03.05.2012, в соответствии с постановлением Правительства Камчатского края от 19.12.2008 № 424-П «Об утверждении Положения о Региональной службе по тарифам и ценам Камчатского края», распоряжением Губернатора Камчатского края от 15.05.2013 № 497-Р</w:t>
      </w:r>
      <w:r>
        <w:rPr>
          <w:rFonts w:ascii="Times New Roman" w:hAnsi="Times New Roman" w:cs="Times New Roman"/>
          <w:sz w:val="28"/>
          <w:szCs w:val="28"/>
        </w:rPr>
        <w:t xml:space="preserve"> приказом </w:t>
      </w:r>
      <w:r w:rsidRPr="00F611C6">
        <w:rPr>
          <w:rFonts w:ascii="Times New Roman" w:hAnsi="Times New Roman" w:cs="Times New Roman"/>
          <w:sz w:val="28"/>
          <w:szCs w:val="28"/>
        </w:rPr>
        <w:t>Региональной служб</w:t>
      </w:r>
      <w:r>
        <w:rPr>
          <w:rFonts w:ascii="Times New Roman" w:hAnsi="Times New Roman" w:cs="Times New Roman"/>
          <w:sz w:val="28"/>
          <w:szCs w:val="28"/>
        </w:rPr>
        <w:t>ы</w:t>
      </w:r>
      <w:r w:rsidRPr="00F611C6">
        <w:rPr>
          <w:rFonts w:ascii="Times New Roman" w:hAnsi="Times New Roman" w:cs="Times New Roman"/>
          <w:sz w:val="28"/>
          <w:szCs w:val="28"/>
        </w:rPr>
        <w:t xml:space="preserve"> по тарифам и ценам Камчатского края</w:t>
      </w:r>
      <w:r>
        <w:rPr>
          <w:rFonts w:ascii="Times New Roman" w:hAnsi="Times New Roman" w:cs="Times New Roman"/>
          <w:sz w:val="28"/>
          <w:szCs w:val="28"/>
        </w:rPr>
        <w:t xml:space="preserve"> от 08.08.2013 № 208-ОД создан </w:t>
      </w:r>
      <w:r w:rsidRPr="00F611C6">
        <w:rPr>
          <w:rFonts w:ascii="Times New Roman" w:hAnsi="Times New Roman" w:cs="Times New Roman"/>
          <w:sz w:val="28"/>
          <w:szCs w:val="28"/>
        </w:rPr>
        <w:t>Экспертный совет при Региональной службе по тарифам и ценам Камчатского края по вопросам государственного регулирования тарифов</w:t>
      </w:r>
      <w:r w:rsidRPr="000524B9">
        <w:rPr>
          <w:rFonts w:ascii="Times New Roman" w:hAnsi="Times New Roman" w:cs="Times New Roman"/>
          <w:sz w:val="28"/>
          <w:szCs w:val="28"/>
        </w:rPr>
        <w:t>(далее – Экспертный совет)</w:t>
      </w:r>
      <w:r>
        <w:rPr>
          <w:rFonts w:ascii="Times New Roman" w:hAnsi="Times New Roman" w:cs="Times New Roman"/>
          <w:sz w:val="28"/>
          <w:szCs w:val="28"/>
        </w:rPr>
        <w:t>.</w:t>
      </w:r>
    </w:p>
    <w:p w14:paraId="285CFDE4" w14:textId="77777777" w:rsidR="001D7D0E" w:rsidRDefault="001D7D0E" w:rsidP="001D7D0E">
      <w:pPr>
        <w:spacing w:after="0" w:line="240" w:lineRule="auto"/>
        <w:ind w:firstLine="708"/>
        <w:jc w:val="both"/>
        <w:rPr>
          <w:rFonts w:ascii="Times New Roman" w:hAnsi="Times New Roman" w:cs="Times New Roman"/>
          <w:sz w:val="28"/>
          <w:szCs w:val="28"/>
        </w:rPr>
      </w:pPr>
      <w:r w:rsidRPr="000524B9">
        <w:rPr>
          <w:rFonts w:ascii="Times New Roman" w:hAnsi="Times New Roman" w:cs="Times New Roman"/>
          <w:sz w:val="28"/>
          <w:szCs w:val="28"/>
        </w:rPr>
        <w:t>Экспертный совет является постоянно действующим коллегиальным, совещательно-консультативным органом</w:t>
      </w:r>
      <w:r>
        <w:rPr>
          <w:rFonts w:ascii="Times New Roman" w:hAnsi="Times New Roman" w:cs="Times New Roman"/>
          <w:sz w:val="28"/>
          <w:szCs w:val="28"/>
        </w:rPr>
        <w:t xml:space="preserve"> и осуществляет свою деятельность на общественных началах</w:t>
      </w:r>
      <w:r w:rsidRPr="000524B9">
        <w:rPr>
          <w:rFonts w:ascii="Times New Roman" w:hAnsi="Times New Roman" w:cs="Times New Roman"/>
          <w:sz w:val="28"/>
          <w:szCs w:val="28"/>
        </w:rPr>
        <w:t>.</w:t>
      </w:r>
    </w:p>
    <w:p w14:paraId="1284C98E" w14:textId="77777777" w:rsidR="001D7D0E" w:rsidRDefault="001D7D0E" w:rsidP="001D7D0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Целями деятельности Экспертного совета являются:</w:t>
      </w:r>
    </w:p>
    <w:p w14:paraId="0B350922" w14:textId="77777777" w:rsidR="001D7D0E" w:rsidRDefault="001D7D0E" w:rsidP="001D7D0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обеспечение взаимодействия между Правлением </w:t>
      </w:r>
      <w:r w:rsidRPr="0070304B">
        <w:rPr>
          <w:rFonts w:ascii="Times New Roman" w:hAnsi="Times New Roman" w:cs="Times New Roman"/>
          <w:sz w:val="28"/>
          <w:szCs w:val="28"/>
        </w:rPr>
        <w:t>Региональной службы по тарифам и ценам Камчатского края</w:t>
      </w:r>
      <w:r>
        <w:rPr>
          <w:rFonts w:ascii="Times New Roman" w:hAnsi="Times New Roman" w:cs="Times New Roman"/>
          <w:sz w:val="28"/>
          <w:szCs w:val="28"/>
        </w:rPr>
        <w:t xml:space="preserve">, гражданами, субъектами предпринимательской деятельности и общественными объединениями Камчатского края на основе принципов открытости, публичности, соблюдения баланса интересов потребителей, регулируемых организаций и </w:t>
      </w:r>
      <w:r>
        <w:rPr>
          <w:rFonts w:ascii="Times New Roman" w:hAnsi="Times New Roman" w:cs="Times New Roman"/>
          <w:sz w:val="28"/>
          <w:szCs w:val="28"/>
        </w:rPr>
        <w:lastRenderedPageBreak/>
        <w:t>общественно значимых интересов при реализации государственной политики в области государственного регулирования цен (тарифов);</w:t>
      </w:r>
    </w:p>
    <w:p w14:paraId="0CAC07D7" w14:textId="77777777" w:rsidR="001D7D0E" w:rsidRDefault="001D7D0E" w:rsidP="001D7D0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оценка социально-экономических последствий решений, принимаемых по вопросам </w:t>
      </w:r>
      <w:r w:rsidRPr="00415E94">
        <w:rPr>
          <w:rFonts w:ascii="Times New Roman" w:hAnsi="Times New Roman" w:cs="Times New Roman"/>
          <w:sz w:val="28"/>
          <w:szCs w:val="28"/>
        </w:rPr>
        <w:t>государственного регулирования цен (тарифов)</w:t>
      </w:r>
      <w:r>
        <w:rPr>
          <w:rFonts w:ascii="Times New Roman" w:hAnsi="Times New Roman" w:cs="Times New Roman"/>
          <w:sz w:val="28"/>
          <w:szCs w:val="28"/>
        </w:rPr>
        <w:t xml:space="preserve"> при рассмотрении проектов решений </w:t>
      </w:r>
      <w:r w:rsidRPr="002057C4">
        <w:rPr>
          <w:rFonts w:ascii="Times New Roman" w:hAnsi="Times New Roman" w:cs="Times New Roman"/>
          <w:sz w:val="28"/>
          <w:szCs w:val="28"/>
        </w:rPr>
        <w:t>Региональной службы по тарифам и ценам Камчатского края</w:t>
      </w:r>
      <w:r>
        <w:rPr>
          <w:rFonts w:ascii="Times New Roman" w:hAnsi="Times New Roman" w:cs="Times New Roman"/>
          <w:sz w:val="28"/>
          <w:szCs w:val="28"/>
        </w:rPr>
        <w:t xml:space="preserve"> по установлению наиболее значимых для экономики и социальной сферы Камчатского края тарифов на товары и услуги регулируемых организаций и утверждению их инвестиционных программ.</w:t>
      </w:r>
    </w:p>
    <w:p w14:paraId="3EB57635" w14:textId="77777777" w:rsidR="001D7D0E" w:rsidRDefault="001D7D0E" w:rsidP="001D7D0E">
      <w:pPr>
        <w:spacing w:after="0" w:line="240" w:lineRule="auto"/>
        <w:ind w:firstLine="708"/>
        <w:jc w:val="both"/>
        <w:rPr>
          <w:rFonts w:ascii="Times New Roman" w:hAnsi="Times New Roman" w:cs="Times New Roman"/>
          <w:sz w:val="28"/>
          <w:szCs w:val="28"/>
        </w:rPr>
      </w:pPr>
      <w:r w:rsidRPr="00022658">
        <w:rPr>
          <w:rFonts w:ascii="Times New Roman" w:hAnsi="Times New Roman" w:cs="Times New Roman"/>
          <w:sz w:val="28"/>
          <w:szCs w:val="28"/>
        </w:rPr>
        <w:t>Членами Экспертного совета являются представ</w:t>
      </w:r>
      <w:r>
        <w:rPr>
          <w:rFonts w:ascii="Times New Roman" w:hAnsi="Times New Roman" w:cs="Times New Roman"/>
          <w:sz w:val="28"/>
          <w:szCs w:val="28"/>
        </w:rPr>
        <w:t xml:space="preserve">ители хозяйствующих субъектов, </w:t>
      </w:r>
      <w:r w:rsidRPr="00022658">
        <w:rPr>
          <w:rFonts w:ascii="Times New Roman" w:hAnsi="Times New Roman" w:cs="Times New Roman"/>
          <w:sz w:val="28"/>
          <w:szCs w:val="28"/>
        </w:rPr>
        <w:t>потребителей, общественных организаций и экспертов.</w:t>
      </w:r>
      <w:r>
        <w:rPr>
          <w:rFonts w:ascii="Times New Roman" w:hAnsi="Times New Roman" w:cs="Times New Roman"/>
          <w:sz w:val="28"/>
          <w:szCs w:val="28"/>
        </w:rPr>
        <w:t xml:space="preserve"> В</w:t>
      </w:r>
      <w:r w:rsidRPr="00FE5A6C">
        <w:rPr>
          <w:rFonts w:ascii="Times New Roman" w:hAnsi="Times New Roman" w:cs="Times New Roman"/>
          <w:sz w:val="28"/>
          <w:szCs w:val="28"/>
        </w:rPr>
        <w:t xml:space="preserve"> заседаниях Экспертного совета </w:t>
      </w:r>
      <w:r>
        <w:rPr>
          <w:rFonts w:ascii="Times New Roman" w:hAnsi="Times New Roman" w:cs="Times New Roman"/>
          <w:sz w:val="28"/>
          <w:szCs w:val="28"/>
        </w:rPr>
        <w:t xml:space="preserve">принимают участие представители </w:t>
      </w:r>
      <w:r w:rsidRPr="00FE5A6C">
        <w:rPr>
          <w:rFonts w:ascii="Times New Roman" w:hAnsi="Times New Roman" w:cs="Times New Roman"/>
          <w:sz w:val="28"/>
          <w:szCs w:val="28"/>
        </w:rPr>
        <w:t>Совета потребителей по вопросам деятельности субъектов</w:t>
      </w:r>
      <w:r>
        <w:rPr>
          <w:rFonts w:ascii="Times New Roman" w:hAnsi="Times New Roman" w:cs="Times New Roman"/>
          <w:sz w:val="28"/>
          <w:szCs w:val="28"/>
        </w:rPr>
        <w:t xml:space="preserve"> </w:t>
      </w:r>
      <w:r w:rsidRPr="00FE5A6C">
        <w:rPr>
          <w:rFonts w:ascii="Times New Roman" w:hAnsi="Times New Roman" w:cs="Times New Roman"/>
          <w:sz w:val="28"/>
          <w:szCs w:val="28"/>
        </w:rPr>
        <w:t>естественных монополий в Камчатском крае</w:t>
      </w:r>
      <w:r>
        <w:rPr>
          <w:rFonts w:ascii="Times New Roman" w:hAnsi="Times New Roman" w:cs="Times New Roman"/>
          <w:sz w:val="28"/>
          <w:szCs w:val="28"/>
        </w:rPr>
        <w:t>.</w:t>
      </w:r>
    </w:p>
    <w:p w14:paraId="5284A472" w14:textId="77777777" w:rsidR="001D7D0E" w:rsidRDefault="001D7D0E" w:rsidP="001D7D0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Планом </w:t>
      </w:r>
      <w:r w:rsidRPr="00091FB6">
        <w:rPr>
          <w:rFonts w:ascii="Times New Roman" w:hAnsi="Times New Roman" w:cs="Times New Roman"/>
          <w:sz w:val="28"/>
          <w:szCs w:val="28"/>
        </w:rPr>
        <w:t>работы Экспертного совета на 2017 год</w:t>
      </w:r>
      <w:r>
        <w:rPr>
          <w:rFonts w:ascii="Times New Roman" w:hAnsi="Times New Roman" w:cs="Times New Roman"/>
          <w:sz w:val="28"/>
          <w:szCs w:val="28"/>
        </w:rPr>
        <w:t xml:space="preserve"> на заседаниях Экспертного совета рассмотрены вопросы </w:t>
      </w:r>
      <w:r w:rsidRPr="001D5C42">
        <w:rPr>
          <w:rFonts w:ascii="Times New Roman" w:hAnsi="Times New Roman" w:cs="Times New Roman"/>
          <w:sz w:val="28"/>
          <w:szCs w:val="28"/>
        </w:rPr>
        <w:t>эффективности реализации инвестиционных</w:t>
      </w:r>
      <w:r>
        <w:rPr>
          <w:rFonts w:ascii="Times New Roman" w:hAnsi="Times New Roman" w:cs="Times New Roman"/>
          <w:sz w:val="28"/>
          <w:szCs w:val="28"/>
        </w:rPr>
        <w:t xml:space="preserve"> </w:t>
      </w:r>
      <w:r w:rsidRPr="001D5C42">
        <w:rPr>
          <w:rFonts w:ascii="Times New Roman" w:hAnsi="Times New Roman" w:cs="Times New Roman"/>
          <w:sz w:val="28"/>
          <w:szCs w:val="28"/>
        </w:rPr>
        <w:t>программ и проектов субъектов естественных монополий</w:t>
      </w:r>
      <w:r>
        <w:rPr>
          <w:rFonts w:ascii="Times New Roman" w:hAnsi="Times New Roman" w:cs="Times New Roman"/>
          <w:sz w:val="28"/>
          <w:szCs w:val="28"/>
        </w:rPr>
        <w:t xml:space="preserve">, </w:t>
      </w:r>
      <w:r w:rsidRPr="00781451">
        <w:rPr>
          <w:rFonts w:ascii="Times New Roman" w:hAnsi="Times New Roman" w:cs="Times New Roman"/>
          <w:sz w:val="28"/>
          <w:szCs w:val="28"/>
        </w:rPr>
        <w:t>уровн</w:t>
      </w:r>
      <w:r>
        <w:rPr>
          <w:rFonts w:ascii="Times New Roman" w:hAnsi="Times New Roman" w:cs="Times New Roman"/>
          <w:sz w:val="28"/>
          <w:szCs w:val="28"/>
        </w:rPr>
        <w:t>я</w:t>
      </w:r>
      <w:r w:rsidRPr="00781451">
        <w:rPr>
          <w:rFonts w:ascii="Times New Roman" w:hAnsi="Times New Roman" w:cs="Times New Roman"/>
          <w:sz w:val="28"/>
          <w:szCs w:val="28"/>
        </w:rPr>
        <w:t xml:space="preserve"> экономически обоснованных тарифов на</w:t>
      </w:r>
      <w:r>
        <w:rPr>
          <w:rFonts w:ascii="Times New Roman" w:hAnsi="Times New Roman" w:cs="Times New Roman"/>
          <w:sz w:val="28"/>
          <w:szCs w:val="28"/>
        </w:rPr>
        <w:t xml:space="preserve"> </w:t>
      </w:r>
      <w:r w:rsidRPr="00781451">
        <w:rPr>
          <w:rFonts w:ascii="Times New Roman" w:hAnsi="Times New Roman" w:cs="Times New Roman"/>
          <w:sz w:val="28"/>
          <w:szCs w:val="28"/>
        </w:rPr>
        <w:t>электрическую и тепловую энергию</w:t>
      </w:r>
      <w:r>
        <w:rPr>
          <w:rFonts w:ascii="Times New Roman" w:hAnsi="Times New Roman" w:cs="Times New Roman"/>
          <w:sz w:val="28"/>
          <w:szCs w:val="28"/>
        </w:rPr>
        <w:t>, утвержденных Службой</w:t>
      </w:r>
      <w:r w:rsidRPr="00781451">
        <w:rPr>
          <w:rFonts w:ascii="Times New Roman" w:hAnsi="Times New Roman" w:cs="Times New Roman"/>
          <w:sz w:val="28"/>
          <w:szCs w:val="28"/>
        </w:rPr>
        <w:t xml:space="preserve"> на 2017 год</w:t>
      </w:r>
      <w:r>
        <w:rPr>
          <w:rFonts w:ascii="Times New Roman" w:hAnsi="Times New Roman" w:cs="Times New Roman"/>
          <w:sz w:val="28"/>
          <w:szCs w:val="28"/>
        </w:rPr>
        <w:t xml:space="preserve"> и тенденции тарифного регулирования на 2018 год, </w:t>
      </w:r>
      <w:r w:rsidRPr="001A3296">
        <w:rPr>
          <w:rFonts w:ascii="Times New Roman" w:hAnsi="Times New Roman" w:cs="Times New Roman"/>
          <w:sz w:val="28"/>
          <w:szCs w:val="28"/>
        </w:rPr>
        <w:t>механизм</w:t>
      </w:r>
      <w:r>
        <w:rPr>
          <w:rFonts w:ascii="Times New Roman" w:hAnsi="Times New Roman" w:cs="Times New Roman"/>
          <w:sz w:val="28"/>
          <w:szCs w:val="28"/>
        </w:rPr>
        <w:t>ы</w:t>
      </w:r>
      <w:r w:rsidRPr="001A3296">
        <w:rPr>
          <w:rFonts w:ascii="Times New Roman" w:hAnsi="Times New Roman" w:cs="Times New Roman"/>
          <w:sz w:val="28"/>
          <w:szCs w:val="28"/>
        </w:rPr>
        <w:t xml:space="preserve"> снижения тарифов на услуги регулируемых</w:t>
      </w:r>
      <w:r>
        <w:rPr>
          <w:rFonts w:ascii="Times New Roman" w:hAnsi="Times New Roman" w:cs="Times New Roman"/>
          <w:sz w:val="28"/>
          <w:szCs w:val="28"/>
        </w:rPr>
        <w:t xml:space="preserve"> </w:t>
      </w:r>
      <w:r w:rsidRPr="001A3296">
        <w:rPr>
          <w:rFonts w:ascii="Times New Roman" w:hAnsi="Times New Roman" w:cs="Times New Roman"/>
          <w:sz w:val="28"/>
          <w:szCs w:val="28"/>
        </w:rPr>
        <w:t>организаций и доведения их до среднероссийского уровня</w:t>
      </w:r>
      <w:r>
        <w:rPr>
          <w:rFonts w:ascii="Times New Roman" w:hAnsi="Times New Roman" w:cs="Times New Roman"/>
          <w:sz w:val="28"/>
          <w:szCs w:val="28"/>
        </w:rPr>
        <w:t xml:space="preserve">, </w:t>
      </w:r>
      <w:r w:rsidRPr="00212F33">
        <w:rPr>
          <w:rFonts w:ascii="Times New Roman" w:hAnsi="Times New Roman" w:cs="Times New Roman"/>
          <w:sz w:val="28"/>
          <w:szCs w:val="28"/>
        </w:rPr>
        <w:t>тарифны</w:t>
      </w:r>
      <w:r>
        <w:rPr>
          <w:rFonts w:ascii="Times New Roman" w:hAnsi="Times New Roman" w:cs="Times New Roman"/>
          <w:sz w:val="28"/>
          <w:szCs w:val="28"/>
        </w:rPr>
        <w:t>е</w:t>
      </w:r>
      <w:r w:rsidRPr="00212F33">
        <w:rPr>
          <w:rFonts w:ascii="Times New Roman" w:hAnsi="Times New Roman" w:cs="Times New Roman"/>
          <w:sz w:val="28"/>
          <w:szCs w:val="28"/>
        </w:rPr>
        <w:t xml:space="preserve"> последствия включения в инвестиционную</w:t>
      </w:r>
      <w:r>
        <w:rPr>
          <w:rFonts w:ascii="Times New Roman" w:hAnsi="Times New Roman" w:cs="Times New Roman"/>
          <w:sz w:val="28"/>
          <w:szCs w:val="28"/>
        </w:rPr>
        <w:t xml:space="preserve"> </w:t>
      </w:r>
      <w:r w:rsidRPr="00212F33">
        <w:rPr>
          <w:rFonts w:ascii="Times New Roman" w:hAnsi="Times New Roman" w:cs="Times New Roman"/>
          <w:sz w:val="28"/>
          <w:szCs w:val="28"/>
        </w:rPr>
        <w:t>программу АО «ЮЭСК» объект</w:t>
      </w:r>
      <w:r>
        <w:rPr>
          <w:rFonts w:ascii="Times New Roman" w:hAnsi="Times New Roman" w:cs="Times New Roman"/>
          <w:sz w:val="28"/>
          <w:szCs w:val="28"/>
        </w:rPr>
        <w:t>ов</w:t>
      </w:r>
      <w:r w:rsidRPr="00212F33">
        <w:rPr>
          <w:rFonts w:ascii="Times New Roman" w:hAnsi="Times New Roman" w:cs="Times New Roman"/>
          <w:sz w:val="28"/>
          <w:szCs w:val="28"/>
        </w:rPr>
        <w:t xml:space="preserve"> «Реконструкция линиимГЭС-4 ПС Крапивная и линии п. Козыревск - с. Майское»</w:t>
      </w:r>
      <w:r>
        <w:rPr>
          <w:rFonts w:ascii="Times New Roman" w:hAnsi="Times New Roman" w:cs="Times New Roman"/>
          <w:sz w:val="28"/>
          <w:szCs w:val="28"/>
        </w:rPr>
        <w:t xml:space="preserve">, </w:t>
      </w:r>
      <w:r w:rsidRPr="00B42698">
        <w:rPr>
          <w:rFonts w:ascii="Times New Roman" w:hAnsi="Times New Roman" w:cs="Times New Roman"/>
          <w:sz w:val="28"/>
          <w:szCs w:val="28"/>
        </w:rPr>
        <w:t>«Строительство мГЭС нар. Кававля»</w:t>
      </w:r>
      <w:r>
        <w:rPr>
          <w:rFonts w:ascii="Times New Roman" w:hAnsi="Times New Roman" w:cs="Times New Roman"/>
          <w:sz w:val="28"/>
          <w:szCs w:val="28"/>
        </w:rPr>
        <w:t xml:space="preserve">, </w:t>
      </w:r>
      <w:r w:rsidRPr="00224B39">
        <w:rPr>
          <w:rFonts w:ascii="Times New Roman" w:hAnsi="Times New Roman" w:cs="Times New Roman"/>
          <w:sz w:val="28"/>
          <w:szCs w:val="28"/>
        </w:rPr>
        <w:t>механизм</w:t>
      </w:r>
      <w:r>
        <w:rPr>
          <w:rFonts w:ascii="Times New Roman" w:hAnsi="Times New Roman" w:cs="Times New Roman"/>
          <w:sz w:val="28"/>
          <w:szCs w:val="28"/>
        </w:rPr>
        <w:t>ы</w:t>
      </w:r>
      <w:r w:rsidRPr="00224B39">
        <w:rPr>
          <w:rFonts w:ascii="Times New Roman" w:hAnsi="Times New Roman" w:cs="Times New Roman"/>
          <w:sz w:val="28"/>
          <w:szCs w:val="28"/>
        </w:rPr>
        <w:t xml:space="preserve"> реализации энергосберегающих</w:t>
      </w:r>
      <w:r>
        <w:rPr>
          <w:rFonts w:ascii="Times New Roman" w:hAnsi="Times New Roman" w:cs="Times New Roman"/>
          <w:sz w:val="28"/>
          <w:szCs w:val="28"/>
        </w:rPr>
        <w:t xml:space="preserve"> </w:t>
      </w:r>
      <w:r w:rsidRPr="00224B39">
        <w:rPr>
          <w:rFonts w:ascii="Times New Roman" w:hAnsi="Times New Roman" w:cs="Times New Roman"/>
          <w:sz w:val="28"/>
          <w:szCs w:val="28"/>
        </w:rPr>
        <w:t>мероприятий на государственном и муниципальном</w:t>
      </w:r>
      <w:r>
        <w:rPr>
          <w:rFonts w:ascii="Times New Roman" w:hAnsi="Times New Roman" w:cs="Times New Roman"/>
          <w:sz w:val="28"/>
          <w:szCs w:val="28"/>
        </w:rPr>
        <w:t xml:space="preserve"> </w:t>
      </w:r>
      <w:r w:rsidRPr="00224B39">
        <w:rPr>
          <w:rFonts w:ascii="Times New Roman" w:hAnsi="Times New Roman" w:cs="Times New Roman"/>
          <w:sz w:val="28"/>
          <w:szCs w:val="28"/>
        </w:rPr>
        <w:t>имуществе, переданном в аренду ресурсоснабжающим</w:t>
      </w:r>
      <w:r>
        <w:rPr>
          <w:rFonts w:ascii="Times New Roman" w:hAnsi="Times New Roman" w:cs="Times New Roman"/>
          <w:sz w:val="28"/>
          <w:szCs w:val="28"/>
        </w:rPr>
        <w:t xml:space="preserve"> </w:t>
      </w:r>
      <w:r w:rsidRPr="00AF6FB7">
        <w:rPr>
          <w:rFonts w:ascii="Times New Roman" w:hAnsi="Times New Roman" w:cs="Times New Roman"/>
          <w:sz w:val="28"/>
          <w:szCs w:val="28"/>
        </w:rPr>
        <w:t>организациям</w:t>
      </w:r>
      <w:r>
        <w:rPr>
          <w:rFonts w:ascii="Times New Roman" w:hAnsi="Times New Roman" w:cs="Times New Roman"/>
          <w:sz w:val="28"/>
          <w:szCs w:val="28"/>
        </w:rPr>
        <w:t>, о</w:t>
      </w:r>
      <w:r w:rsidRPr="0043527A">
        <w:rPr>
          <w:rFonts w:ascii="Times New Roman" w:hAnsi="Times New Roman" w:cs="Times New Roman"/>
          <w:sz w:val="28"/>
          <w:szCs w:val="28"/>
        </w:rPr>
        <w:t>сновные направления государственного регулирования</w:t>
      </w:r>
      <w:r>
        <w:rPr>
          <w:rFonts w:ascii="Times New Roman" w:hAnsi="Times New Roman" w:cs="Times New Roman"/>
          <w:sz w:val="28"/>
          <w:szCs w:val="28"/>
        </w:rPr>
        <w:t xml:space="preserve"> </w:t>
      </w:r>
      <w:r w:rsidRPr="0043527A">
        <w:rPr>
          <w:rFonts w:ascii="Times New Roman" w:hAnsi="Times New Roman" w:cs="Times New Roman"/>
          <w:sz w:val="28"/>
          <w:szCs w:val="28"/>
        </w:rPr>
        <w:t>тарифов в сфере транспортных услуг на территории</w:t>
      </w:r>
      <w:r>
        <w:rPr>
          <w:rFonts w:ascii="Times New Roman" w:hAnsi="Times New Roman" w:cs="Times New Roman"/>
          <w:sz w:val="28"/>
          <w:szCs w:val="28"/>
        </w:rPr>
        <w:t xml:space="preserve"> </w:t>
      </w:r>
      <w:r w:rsidRPr="0043527A">
        <w:rPr>
          <w:rFonts w:ascii="Times New Roman" w:hAnsi="Times New Roman" w:cs="Times New Roman"/>
          <w:sz w:val="28"/>
          <w:szCs w:val="28"/>
        </w:rPr>
        <w:t>Камчатского края</w:t>
      </w:r>
      <w:r>
        <w:rPr>
          <w:rFonts w:ascii="Times New Roman" w:hAnsi="Times New Roman" w:cs="Times New Roman"/>
          <w:sz w:val="28"/>
          <w:szCs w:val="28"/>
        </w:rPr>
        <w:t xml:space="preserve">, </w:t>
      </w:r>
      <w:r w:rsidRPr="002132CF">
        <w:rPr>
          <w:rFonts w:ascii="Times New Roman" w:hAnsi="Times New Roman" w:cs="Times New Roman"/>
          <w:sz w:val="28"/>
          <w:szCs w:val="28"/>
        </w:rPr>
        <w:t>итог</w:t>
      </w:r>
      <w:r>
        <w:rPr>
          <w:rFonts w:ascii="Times New Roman" w:hAnsi="Times New Roman" w:cs="Times New Roman"/>
          <w:sz w:val="28"/>
          <w:szCs w:val="28"/>
        </w:rPr>
        <w:t>и</w:t>
      </w:r>
      <w:r w:rsidRPr="002132CF">
        <w:rPr>
          <w:rFonts w:ascii="Times New Roman" w:hAnsi="Times New Roman" w:cs="Times New Roman"/>
          <w:sz w:val="28"/>
          <w:szCs w:val="28"/>
        </w:rPr>
        <w:t xml:space="preserve"> рассмотрения ФАС России заявлений</w:t>
      </w:r>
      <w:r>
        <w:rPr>
          <w:rFonts w:ascii="Times New Roman" w:hAnsi="Times New Roman" w:cs="Times New Roman"/>
          <w:sz w:val="28"/>
          <w:szCs w:val="28"/>
        </w:rPr>
        <w:t xml:space="preserve"> </w:t>
      </w:r>
      <w:r w:rsidRPr="002132CF">
        <w:rPr>
          <w:rFonts w:ascii="Times New Roman" w:hAnsi="Times New Roman" w:cs="Times New Roman"/>
          <w:sz w:val="28"/>
          <w:szCs w:val="28"/>
        </w:rPr>
        <w:t>регулируемых организаций о разногласиях по</w:t>
      </w:r>
      <w:r>
        <w:rPr>
          <w:rFonts w:ascii="Times New Roman" w:hAnsi="Times New Roman" w:cs="Times New Roman"/>
          <w:sz w:val="28"/>
          <w:szCs w:val="28"/>
        </w:rPr>
        <w:t xml:space="preserve"> </w:t>
      </w:r>
      <w:r w:rsidRPr="002132CF">
        <w:rPr>
          <w:rFonts w:ascii="Times New Roman" w:hAnsi="Times New Roman" w:cs="Times New Roman"/>
          <w:sz w:val="28"/>
          <w:szCs w:val="28"/>
        </w:rPr>
        <w:t xml:space="preserve">установленным </w:t>
      </w:r>
      <w:r>
        <w:rPr>
          <w:rFonts w:ascii="Times New Roman" w:hAnsi="Times New Roman" w:cs="Times New Roman"/>
          <w:sz w:val="28"/>
          <w:szCs w:val="28"/>
        </w:rPr>
        <w:t>Службой</w:t>
      </w:r>
      <w:r w:rsidRPr="002132CF">
        <w:rPr>
          <w:rFonts w:ascii="Times New Roman" w:hAnsi="Times New Roman" w:cs="Times New Roman"/>
          <w:sz w:val="28"/>
          <w:szCs w:val="28"/>
        </w:rPr>
        <w:t xml:space="preserve"> тарифам на коммунальные услуги</w:t>
      </w:r>
      <w:r>
        <w:rPr>
          <w:rFonts w:ascii="Times New Roman" w:hAnsi="Times New Roman" w:cs="Times New Roman"/>
          <w:sz w:val="28"/>
          <w:szCs w:val="28"/>
        </w:rPr>
        <w:t>, обращения общественных организаций по вопросам тарифообразования.</w:t>
      </w:r>
    </w:p>
    <w:p w14:paraId="45A59769" w14:textId="77777777" w:rsidR="001D7D0E" w:rsidRDefault="001D7D0E" w:rsidP="001D7D0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рекомендациям Экспертного совета Службой в 2017 году: </w:t>
      </w:r>
    </w:p>
    <w:p w14:paraId="7CAE637E" w14:textId="77777777" w:rsidR="001D7D0E" w:rsidRPr="00F95116" w:rsidRDefault="001D7D0E" w:rsidP="000D476C">
      <w:pPr>
        <w:pStyle w:val="a9"/>
        <w:numPr>
          <w:ilvl w:val="0"/>
          <w:numId w:val="35"/>
        </w:numPr>
        <w:tabs>
          <w:tab w:val="left" w:pos="1134"/>
        </w:tabs>
        <w:spacing w:after="0" w:line="240" w:lineRule="auto"/>
        <w:ind w:left="0" w:firstLine="709"/>
        <w:jc w:val="both"/>
        <w:rPr>
          <w:rFonts w:ascii="Times New Roman" w:hAnsi="Times New Roman" w:cs="Times New Roman"/>
          <w:bCs/>
          <w:sz w:val="28"/>
          <w:szCs w:val="28"/>
        </w:rPr>
      </w:pPr>
      <w:r w:rsidRPr="00F95116">
        <w:rPr>
          <w:rFonts w:ascii="Times New Roman" w:hAnsi="Times New Roman" w:cs="Times New Roman"/>
          <w:bCs/>
          <w:sz w:val="28"/>
          <w:szCs w:val="28"/>
        </w:rPr>
        <w:t>внесены корректировки в ранее утвержденную инвестиционную программу ООО «41 Электрическая сеть» на 2016 – 2018 годы;</w:t>
      </w:r>
    </w:p>
    <w:p w14:paraId="492BDC7F" w14:textId="77777777" w:rsidR="001D7D0E" w:rsidRPr="00F95116" w:rsidRDefault="001D7D0E" w:rsidP="000D476C">
      <w:pPr>
        <w:pStyle w:val="a9"/>
        <w:numPr>
          <w:ilvl w:val="0"/>
          <w:numId w:val="35"/>
        </w:numPr>
        <w:tabs>
          <w:tab w:val="left" w:pos="1134"/>
        </w:tabs>
        <w:spacing w:after="0" w:line="240" w:lineRule="auto"/>
        <w:ind w:left="0" w:firstLine="709"/>
        <w:jc w:val="both"/>
        <w:rPr>
          <w:rFonts w:ascii="Times New Roman" w:hAnsi="Times New Roman" w:cs="Times New Roman"/>
          <w:bCs/>
          <w:sz w:val="28"/>
          <w:szCs w:val="28"/>
        </w:rPr>
      </w:pPr>
      <w:r w:rsidRPr="00F95116">
        <w:rPr>
          <w:rFonts w:ascii="Times New Roman" w:hAnsi="Times New Roman" w:cs="Times New Roman"/>
          <w:bCs/>
          <w:sz w:val="28"/>
          <w:szCs w:val="28"/>
        </w:rPr>
        <w:t>внесены корректировки в ранее утвержденную инвестиционную программу АО «Оборонэнерго» на 2016 – 2019 годы;</w:t>
      </w:r>
    </w:p>
    <w:p w14:paraId="32B6DA91" w14:textId="77777777" w:rsidR="001D7D0E" w:rsidRPr="00F95116" w:rsidRDefault="001D7D0E" w:rsidP="000D476C">
      <w:pPr>
        <w:pStyle w:val="a9"/>
        <w:numPr>
          <w:ilvl w:val="0"/>
          <w:numId w:val="35"/>
        </w:numPr>
        <w:tabs>
          <w:tab w:val="left" w:pos="1134"/>
        </w:tabs>
        <w:spacing w:after="0" w:line="240" w:lineRule="auto"/>
        <w:ind w:left="0" w:firstLine="709"/>
        <w:jc w:val="both"/>
        <w:rPr>
          <w:rFonts w:ascii="Times New Roman" w:hAnsi="Times New Roman" w:cs="Times New Roman"/>
          <w:bCs/>
          <w:sz w:val="28"/>
          <w:szCs w:val="28"/>
        </w:rPr>
      </w:pPr>
      <w:r w:rsidRPr="00F95116">
        <w:rPr>
          <w:rFonts w:ascii="Times New Roman" w:hAnsi="Times New Roman" w:cs="Times New Roman"/>
          <w:bCs/>
          <w:sz w:val="28"/>
          <w:szCs w:val="28"/>
        </w:rPr>
        <w:t>проработаны предложения членов Экспертного совета по корректировке и наполнению инвестиционных программ ресурсоснабжающих организаций объектами значимыми для развития электросетевого хозяйства Камчатского края;</w:t>
      </w:r>
    </w:p>
    <w:p w14:paraId="2BEBABC4" w14:textId="77777777" w:rsidR="001D7D0E" w:rsidRPr="00F95116" w:rsidRDefault="001D7D0E" w:rsidP="000D476C">
      <w:pPr>
        <w:pStyle w:val="a9"/>
        <w:numPr>
          <w:ilvl w:val="0"/>
          <w:numId w:val="35"/>
        </w:numPr>
        <w:tabs>
          <w:tab w:val="left" w:pos="1134"/>
        </w:tabs>
        <w:spacing w:after="0" w:line="240" w:lineRule="auto"/>
        <w:ind w:left="0" w:firstLine="709"/>
        <w:jc w:val="both"/>
        <w:rPr>
          <w:rFonts w:ascii="Times New Roman" w:hAnsi="Times New Roman" w:cs="Times New Roman"/>
          <w:bCs/>
          <w:sz w:val="28"/>
          <w:szCs w:val="28"/>
        </w:rPr>
      </w:pPr>
      <w:r w:rsidRPr="00F95116">
        <w:rPr>
          <w:rFonts w:ascii="Times New Roman" w:hAnsi="Times New Roman" w:cs="Times New Roman"/>
          <w:bCs/>
          <w:sz w:val="28"/>
          <w:szCs w:val="28"/>
        </w:rPr>
        <w:t>учтены замечания членов Экспертного совета в части оценки эффективности использования инвестиционных кредитов, привлекаемых в качестве источника финансирования инвестиционных мероприятий, а также привязки данных мероприятий к источникам финансирования;</w:t>
      </w:r>
    </w:p>
    <w:p w14:paraId="0B2955CC" w14:textId="77777777" w:rsidR="001D7D0E" w:rsidRPr="00F95116" w:rsidRDefault="001D7D0E" w:rsidP="000D476C">
      <w:pPr>
        <w:pStyle w:val="a9"/>
        <w:numPr>
          <w:ilvl w:val="0"/>
          <w:numId w:val="35"/>
        </w:numPr>
        <w:tabs>
          <w:tab w:val="left" w:pos="1134"/>
        </w:tabs>
        <w:spacing w:after="0" w:line="240" w:lineRule="auto"/>
        <w:ind w:left="0" w:firstLine="709"/>
        <w:jc w:val="both"/>
        <w:rPr>
          <w:rFonts w:ascii="Times New Roman" w:hAnsi="Times New Roman" w:cs="Times New Roman"/>
          <w:bCs/>
          <w:sz w:val="28"/>
          <w:szCs w:val="28"/>
        </w:rPr>
      </w:pPr>
      <w:r w:rsidRPr="00F95116">
        <w:rPr>
          <w:rFonts w:ascii="Times New Roman" w:hAnsi="Times New Roman" w:cs="Times New Roman"/>
          <w:bCs/>
          <w:sz w:val="28"/>
          <w:szCs w:val="28"/>
        </w:rPr>
        <w:lastRenderedPageBreak/>
        <w:t xml:space="preserve">проведена оценка влияния мероприятий, направленных на снижение цен (тарифов) на электрическую энергию (мощность) на Дальнем Востоке до среднероссийского уровня на экономику организаций, осуществляющих деятельность в сфере </w:t>
      </w:r>
      <w:r w:rsidRPr="00F95116">
        <w:rPr>
          <w:rFonts w:ascii="Times New Roman" w:hAnsi="Times New Roman" w:cs="Times New Roman"/>
          <w:sz w:val="28"/>
          <w:szCs w:val="28"/>
        </w:rPr>
        <w:t xml:space="preserve">электроэнергетики и </w:t>
      </w:r>
      <w:r w:rsidRPr="00F95116">
        <w:rPr>
          <w:rFonts w:ascii="Times New Roman" w:hAnsi="Times New Roman" w:cs="Times New Roman"/>
          <w:bCs/>
          <w:sz w:val="28"/>
          <w:szCs w:val="28"/>
        </w:rPr>
        <w:t>теплоснабжения, а также на потребителей;</w:t>
      </w:r>
    </w:p>
    <w:p w14:paraId="4BCD338C" w14:textId="77777777" w:rsidR="001D7D0E" w:rsidRPr="00F95116" w:rsidRDefault="001D7D0E" w:rsidP="000D476C">
      <w:pPr>
        <w:pStyle w:val="a9"/>
        <w:numPr>
          <w:ilvl w:val="0"/>
          <w:numId w:val="35"/>
        </w:numPr>
        <w:tabs>
          <w:tab w:val="left" w:pos="1134"/>
        </w:tabs>
        <w:spacing w:after="0" w:line="240" w:lineRule="auto"/>
        <w:ind w:left="0" w:firstLine="709"/>
        <w:jc w:val="both"/>
        <w:rPr>
          <w:rFonts w:ascii="Times New Roman" w:hAnsi="Times New Roman" w:cs="Times New Roman"/>
          <w:sz w:val="28"/>
          <w:szCs w:val="28"/>
        </w:rPr>
      </w:pPr>
      <w:r w:rsidRPr="00F95116">
        <w:rPr>
          <w:rFonts w:ascii="Times New Roman" w:hAnsi="Times New Roman" w:cs="Times New Roman"/>
          <w:bCs/>
          <w:sz w:val="28"/>
          <w:szCs w:val="28"/>
        </w:rPr>
        <w:t xml:space="preserve">разработан проект нормативного правового акта Правительства </w:t>
      </w:r>
      <w:r w:rsidRPr="00F95116">
        <w:rPr>
          <w:rFonts w:ascii="Times New Roman" w:hAnsi="Times New Roman" w:cs="Times New Roman"/>
          <w:sz w:val="28"/>
          <w:szCs w:val="28"/>
        </w:rPr>
        <w:t>Камчатского края по утверждению порядка осуществления Региональной службой по тарифам и ценам Камчатского края полномочий по государственному регулированию цен (тарифов) в транспортном комплексе</w:t>
      </w:r>
      <w:r w:rsidRPr="00F95116">
        <w:rPr>
          <w:rFonts w:ascii="Times New Roman" w:hAnsi="Times New Roman" w:cs="Times New Roman"/>
          <w:bCs/>
          <w:sz w:val="28"/>
          <w:szCs w:val="28"/>
        </w:rPr>
        <w:t xml:space="preserve"> в соответствии с постановлением Правительства РФ от 07.03.1995 № 239 «О мерах по упорядочению государственного регулирования цен (тарифов)».</w:t>
      </w:r>
    </w:p>
    <w:p w14:paraId="3C25FA3D" w14:textId="77777777" w:rsidR="001D7D0E" w:rsidRDefault="001D7D0E" w:rsidP="00AE19CB">
      <w:pPr>
        <w:spacing w:after="0" w:line="240" w:lineRule="auto"/>
        <w:ind w:firstLine="708"/>
        <w:jc w:val="both"/>
        <w:rPr>
          <w:rFonts w:ascii="Times New Roman" w:hAnsi="Times New Roman" w:cs="Times New Roman"/>
          <w:b/>
          <w:sz w:val="28"/>
          <w:szCs w:val="28"/>
        </w:rPr>
      </w:pPr>
    </w:p>
    <w:p w14:paraId="22145555" w14:textId="7A2325B6" w:rsidR="001D7D0E" w:rsidRPr="001D7D0E" w:rsidRDefault="001D7D0E" w:rsidP="001D7D0E">
      <w:pPr>
        <w:spacing w:after="0" w:line="240" w:lineRule="auto"/>
        <w:ind w:firstLine="708"/>
        <w:jc w:val="both"/>
        <w:rPr>
          <w:rFonts w:ascii="Times New Roman" w:hAnsi="Times New Roman" w:cs="Times New Roman"/>
          <w:sz w:val="28"/>
          <w:szCs w:val="28"/>
        </w:rPr>
      </w:pPr>
      <w:r w:rsidRPr="001D7D0E">
        <w:rPr>
          <w:rFonts w:ascii="Times New Roman" w:hAnsi="Times New Roman" w:cs="Times New Roman"/>
          <w:sz w:val="28"/>
          <w:szCs w:val="28"/>
        </w:rPr>
        <w:t xml:space="preserve">Деятельность </w:t>
      </w:r>
      <w:r w:rsidRPr="000556B2">
        <w:rPr>
          <w:rFonts w:ascii="Times New Roman" w:hAnsi="Times New Roman" w:cs="Times New Roman"/>
          <w:b/>
          <w:sz w:val="28"/>
          <w:szCs w:val="28"/>
        </w:rPr>
        <w:t>Совета потребителей по вопросам деятельности субъектов естественных монополий в Камчатском крае</w:t>
      </w:r>
      <w:r w:rsidRPr="000556B2">
        <w:rPr>
          <w:rFonts w:ascii="Times New Roman" w:hAnsi="Times New Roman" w:cs="Times New Roman"/>
          <w:sz w:val="28"/>
          <w:szCs w:val="28"/>
        </w:rPr>
        <w:t xml:space="preserve"> (</w:t>
      </w:r>
      <w:r w:rsidR="000556B2" w:rsidRPr="000556B2">
        <w:rPr>
          <w:rFonts w:ascii="Times New Roman" w:hAnsi="Times New Roman" w:cs="Times New Roman"/>
          <w:sz w:val="28"/>
          <w:szCs w:val="28"/>
        </w:rPr>
        <w:t>активно участвует в рассмотрении проектов инвестиционных программ)</w:t>
      </w:r>
      <w:r w:rsidRPr="001D7D0E">
        <w:rPr>
          <w:rFonts w:ascii="Times New Roman" w:hAnsi="Times New Roman" w:cs="Times New Roman"/>
          <w:sz w:val="28"/>
          <w:szCs w:val="28"/>
        </w:rPr>
        <w:t xml:space="preserve">, достигнутые результаты подробно описаны в п. </w:t>
      </w:r>
      <w:r>
        <w:rPr>
          <w:rFonts w:ascii="Times New Roman" w:hAnsi="Times New Roman" w:cs="Times New Roman"/>
          <w:sz w:val="28"/>
          <w:szCs w:val="28"/>
        </w:rPr>
        <w:t>3.7.1</w:t>
      </w:r>
      <w:r w:rsidRPr="001D7D0E">
        <w:rPr>
          <w:rFonts w:ascii="Times New Roman" w:hAnsi="Times New Roman" w:cs="Times New Roman"/>
          <w:sz w:val="28"/>
          <w:szCs w:val="28"/>
        </w:rPr>
        <w:t>. настоящего Доклада «Сведения о наличии межотраслевого совета потребителей при Губернаторе Камчатского края».</w:t>
      </w:r>
    </w:p>
    <w:p w14:paraId="7B755FA0" w14:textId="77777777" w:rsidR="001D7D0E" w:rsidRDefault="001D7D0E" w:rsidP="00AE19CB">
      <w:pPr>
        <w:spacing w:after="0" w:line="240" w:lineRule="auto"/>
        <w:ind w:firstLine="708"/>
        <w:jc w:val="both"/>
        <w:rPr>
          <w:rFonts w:ascii="Times New Roman" w:hAnsi="Times New Roman" w:cs="Times New Roman"/>
          <w:b/>
          <w:sz w:val="28"/>
          <w:szCs w:val="28"/>
        </w:rPr>
      </w:pPr>
    </w:p>
    <w:p w14:paraId="21986460" w14:textId="77777777" w:rsidR="00C355FF" w:rsidRPr="00860025" w:rsidRDefault="00C355FF" w:rsidP="00860025">
      <w:pPr>
        <w:spacing w:after="0" w:line="240" w:lineRule="auto"/>
        <w:ind w:firstLine="709"/>
        <w:jc w:val="both"/>
        <w:rPr>
          <w:rFonts w:ascii="Times New Roman" w:hAnsi="Times New Roman" w:cs="Times New Roman"/>
          <w:b/>
          <w:sz w:val="28"/>
          <w:szCs w:val="28"/>
        </w:rPr>
      </w:pPr>
    </w:p>
    <w:p w14:paraId="6E4F694D" w14:textId="3A959C94" w:rsidR="00C355FF" w:rsidRDefault="00C355FF" w:rsidP="00860025">
      <w:pPr>
        <w:pStyle w:val="3"/>
        <w:spacing w:line="240" w:lineRule="auto"/>
        <w:ind w:firstLine="709"/>
        <w:jc w:val="both"/>
        <w:rPr>
          <w:rFonts w:ascii="Times New Roman" w:hAnsi="Times New Roman" w:cs="Times New Roman"/>
          <w:sz w:val="28"/>
          <w:szCs w:val="28"/>
        </w:rPr>
      </w:pPr>
      <w:bookmarkStart w:id="64" w:name="_Toc506199826"/>
      <w:r w:rsidRPr="00B97C64">
        <w:rPr>
          <w:rFonts w:ascii="Times New Roman" w:hAnsi="Times New Roman" w:cs="Times New Roman"/>
          <w:sz w:val="28"/>
          <w:szCs w:val="28"/>
        </w:rPr>
        <w:t>3.3.5.</w:t>
      </w:r>
      <w:r w:rsidR="00F40B3E">
        <w:rPr>
          <w:rFonts w:ascii="Times New Roman" w:hAnsi="Times New Roman" w:cs="Times New Roman"/>
          <w:sz w:val="28"/>
          <w:szCs w:val="28"/>
        </w:rPr>
        <w:t xml:space="preserve"> </w:t>
      </w:r>
      <w:r w:rsidRPr="00B97C64">
        <w:rPr>
          <w:rFonts w:ascii="Times New Roman" w:hAnsi="Times New Roman" w:cs="Times New Roman"/>
          <w:sz w:val="28"/>
          <w:szCs w:val="28"/>
        </w:rPr>
        <w:t>Результаты проведенного ежегодного мониторинга деятельности хозяйствующих субъектов, доля участия Камчатского края или муниципального образования в которых составляет 50 и более процентов</w:t>
      </w:r>
      <w:bookmarkEnd w:id="64"/>
    </w:p>
    <w:p w14:paraId="0491E264" w14:textId="5F32A364" w:rsidR="00D92EBC" w:rsidRDefault="00D92EBC" w:rsidP="00D92EBC">
      <w:pPr>
        <w:spacing w:after="0" w:line="240" w:lineRule="auto"/>
        <w:ind w:firstLine="709"/>
        <w:jc w:val="both"/>
        <w:rPr>
          <w:rFonts w:ascii="Times New Roman" w:hAnsi="Times New Roman" w:cs="Times New Roman"/>
          <w:sz w:val="28"/>
          <w:szCs w:val="28"/>
        </w:rPr>
      </w:pPr>
      <w:r w:rsidRPr="00821CD6">
        <w:rPr>
          <w:rFonts w:ascii="Times New Roman" w:hAnsi="Times New Roman" w:cs="Times New Roman"/>
          <w:sz w:val="28"/>
          <w:szCs w:val="28"/>
        </w:rPr>
        <w:t>Результаты проведенн</w:t>
      </w:r>
      <w:r>
        <w:rPr>
          <w:rFonts w:ascii="Times New Roman" w:hAnsi="Times New Roman" w:cs="Times New Roman"/>
          <w:sz w:val="28"/>
          <w:szCs w:val="28"/>
        </w:rPr>
        <w:t xml:space="preserve">ого мониторинга размещены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6BA6D75D" w14:textId="04AADAFB" w:rsidR="00D92EBC" w:rsidRDefault="00D92EBC" w:rsidP="00D92EBC">
      <w:pPr>
        <w:spacing w:after="0" w:line="240" w:lineRule="auto"/>
        <w:ind w:firstLine="709"/>
        <w:jc w:val="both"/>
        <w:rPr>
          <w:rStyle w:val="af3"/>
          <w:rFonts w:ascii="Times New Roman" w:hAnsi="Times New Roman" w:cs="Times New Roman"/>
          <w:u w:val="none"/>
        </w:rPr>
      </w:pPr>
      <w:r>
        <w:rPr>
          <w:rFonts w:ascii="Times New Roman" w:hAnsi="Times New Roman" w:cs="Times New Roman"/>
          <w:sz w:val="28"/>
          <w:szCs w:val="28"/>
        </w:rPr>
        <w:t xml:space="preserve">- на официальном сайте </w:t>
      </w:r>
      <w:r w:rsidRPr="00D92EBC">
        <w:rPr>
          <w:rFonts w:ascii="Times New Roman" w:hAnsi="Times New Roman" w:cs="Times New Roman"/>
          <w:sz w:val="28"/>
          <w:szCs w:val="28"/>
        </w:rPr>
        <w:t xml:space="preserve">Агентства </w:t>
      </w:r>
      <w:r w:rsidRPr="00685EC0">
        <w:rPr>
          <w:rFonts w:ascii="Times New Roman" w:hAnsi="Times New Roman" w:cs="Times New Roman"/>
          <w:sz w:val="28"/>
          <w:szCs w:val="28"/>
        </w:rPr>
        <w:t>инвестиций и предпринимательства Камчатского края</w:t>
      </w:r>
      <w:r>
        <w:rPr>
          <w:rFonts w:ascii="Times New Roman" w:hAnsi="Times New Roman" w:cs="Times New Roman"/>
          <w:color w:val="FF0000"/>
          <w:sz w:val="28"/>
          <w:szCs w:val="28"/>
        </w:rPr>
        <w:t xml:space="preserve"> (ссылка);</w:t>
      </w:r>
    </w:p>
    <w:p w14:paraId="7AA0FE19" w14:textId="77777777" w:rsidR="00D92EBC" w:rsidRDefault="00D92EBC" w:rsidP="00D92EBC">
      <w:pPr>
        <w:spacing w:after="0" w:line="240" w:lineRule="auto"/>
        <w:ind w:firstLine="709"/>
        <w:jc w:val="both"/>
        <w:rPr>
          <w:rFonts w:ascii="Times New Roman" w:hAnsi="Times New Roman" w:cs="Times New Roman"/>
          <w:b/>
          <w:sz w:val="28"/>
          <w:szCs w:val="28"/>
        </w:rPr>
      </w:pPr>
      <w:r w:rsidRPr="00D92EBC">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D92EBC">
        <w:rPr>
          <w:rFonts w:ascii="Times New Roman" w:eastAsia="Times New Roman" w:hAnsi="Times New Roman" w:cs="Times New Roman"/>
          <w:sz w:val="28"/>
          <w:szCs w:val="28"/>
          <w:lang w:eastAsia="ru-RU"/>
        </w:rPr>
        <w:t>Камчатского края</w:t>
      </w:r>
      <w:r w:rsidRPr="00CD3515">
        <w:rPr>
          <w:rFonts w:ascii="Times New Roman" w:eastAsia="Times New Roman" w:hAnsi="Times New Roman" w:cs="Times New Roman"/>
          <w:bCs/>
          <w:color w:val="FF0000"/>
          <w:sz w:val="28"/>
          <w:szCs w:val="28"/>
          <w:lang w:eastAsia="ru-RU"/>
        </w:rPr>
        <w:t xml:space="preserve"> </w:t>
      </w:r>
      <w:r>
        <w:rPr>
          <w:rFonts w:ascii="Times New Roman" w:eastAsia="Times New Roman" w:hAnsi="Times New Roman" w:cs="Times New Roman"/>
          <w:bCs/>
          <w:color w:val="FF0000"/>
          <w:sz w:val="28"/>
          <w:szCs w:val="28"/>
          <w:lang w:eastAsia="ru-RU"/>
        </w:rPr>
        <w:t xml:space="preserve">(ссылка) </w:t>
      </w:r>
      <w:r w:rsidRPr="00D92EBC">
        <w:rPr>
          <w:rFonts w:ascii="Times New Roman" w:eastAsia="Times New Roman" w:hAnsi="Times New Roman" w:cs="Times New Roman"/>
          <w:bCs/>
          <w:sz w:val="28"/>
          <w:szCs w:val="28"/>
          <w:lang w:eastAsia="ru-RU"/>
        </w:rPr>
        <w:t>и портале</w:t>
      </w:r>
      <w:r w:rsidRPr="00CD3515">
        <w:rPr>
          <w:rFonts w:ascii="Times New Roman" w:eastAsia="Times New Roman" w:hAnsi="Times New Roman" w:cs="Times New Roman"/>
          <w:bCs/>
          <w:color w:val="FF0000"/>
          <w:sz w:val="28"/>
          <w:szCs w:val="28"/>
          <w:lang w:eastAsia="ru-RU"/>
        </w:rPr>
        <w:t xml:space="preserve"> </w:t>
      </w:r>
      <w:r w:rsidRPr="00CD3515">
        <w:rPr>
          <w:rFonts w:ascii="Times New Roman" w:eastAsia="Times New Roman" w:hAnsi="Times New Roman" w:cs="Times New Roman"/>
          <w:color w:val="000000"/>
          <w:sz w:val="28"/>
          <w:szCs w:val="28"/>
          <w:lang w:eastAsia="ru-RU"/>
        </w:rPr>
        <w:t xml:space="preserve">малого и среднего предпринимательства Камчатского </w:t>
      </w:r>
      <w:r w:rsidRPr="00D92EBC">
        <w:rPr>
          <w:rFonts w:ascii="Times New Roman" w:eastAsia="Times New Roman" w:hAnsi="Times New Roman" w:cs="Times New Roman"/>
          <w:color w:val="000000"/>
          <w:sz w:val="28"/>
          <w:szCs w:val="28"/>
          <w:lang w:eastAsia="ru-RU"/>
        </w:rPr>
        <w:t>края</w:t>
      </w:r>
      <w:r w:rsidRPr="00D92EBC">
        <w:rPr>
          <w:rFonts w:ascii="Times New Roman" w:hAnsi="Times New Roman" w:cs="Times New Roman"/>
          <w:sz w:val="28"/>
          <w:szCs w:val="28"/>
        </w:rPr>
        <w:t xml:space="preserve"> </w:t>
      </w:r>
      <w:r w:rsidRPr="00D92EBC">
        <w:rPr>
          <w:rFonts w:ascii="Times New Roman" w:hAnsi="Times New Roman" w:cs="Times New Roman"/>
          <w:color w:val="FF0000"/>
          <w:sz w:val="28"/>
          <w:szCs w:val="28"/>
        </w:rPr>
        <w:t>(ссылка).</w:t>
      </w:r>
    </w:p>
    <w:p w14:paraId="2F0E2F16" w14:textId="77777777" w:rsidR="00D92EBC" w:rsidRPr="00D92EBC" w:rsidRDefault="00D92EBC" w:rsidP="00B97C64">
      <w:pPr>
        <w:autoSpaceDE w:val="0"/>
        <w:autoSpaceDN w:val="0"/>
        <w:adjustRightInd w:val="0"/>
        <w:spacing w:after="0" w:line="240" w:lineRule="auto"/>
        <w:ind w:firstLine="709"/>
        <w:jc w:val="both"/>
        <w:rPr>
          <w:rFonts w:ascii="Times New Roman" w:eastAsia="Times New Roman" w:hAnsi="Times New Roman" w:cs="Times New Roman"/>
          <w:sz w:val="10"/>
          <w:szCs w:val="10"/>
          <w:lang w:eastAsia="ru-RU"/>
        </w:rPr>
      </w:pPr>
    </w:p>
    <w:p w14:paraId="7787922D" w14:textId="77777777" w:rsidR="00F73EC9" w:rsidRPr="00B97C64" w:rsidRDefault="00F73EC9" w:rsidP="00B97C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7C64">
        <w:rPr>
          <w:rFonts w:ascii="Times New Roman" w:eastAsia="Times New Roman" w:hAnsi="Times New Roman" w:cs="Times New Roman"/>
          <w:sz w:val="28"/>
          <w:szCs w:val="28"/>
          <w:lang w:eastAsia="ru-RU"/>
        </w:rPr>
        <w:t xml:space="preserve">В рамках реализации мероприятий по содействию развитию конкуренции в Камчатском крае Министерством имущественных и земельных отношений Камчатского края (далее – Министерство) организовано проведение мониторинга деятельности хозяйствующих субъектов, доля участия Камчатского края или муниципального образования в Камчатском крае в которых составляет более 50 процентов (далее – мониторинг). </w:t>
      </w:r>
    </w:p>
    <w:p w14:paraId="26FFB512" w14:textId="77777777" w:rsidR="00F73EC9" w:rsidRDefault="00F73EC9" w:rsidP="00B97C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7C64">
        <w:rPr>
          <w:rFonts w:ascii="Times New Roman" w:eastAsia="Times New Roman" w:hAnsi="Times New Roman" w:cs="Times New Roman"/>
          <w:sz w:val="28"/>
          <w:szCs w:val="28"/>
          <w:lang w:eastAsia="ru-RU"/>
        </w:rPr>
        <w:t>Цель</w:t>
      </w:r>
      <w:r w:rsidR="0059174C" w:rsidRPr="00B97C64">
        <w:rPr>
          <w:rFonts w:ascii="Times New Roman" w:eastAsia="Times New Roman" w:hAnsi="Times New Roman" w:cs="Times New Roman"/>
          <w:sz w:val="28"/>
          <w:szCs w:val="28"/>
          <w:lang w:eastAsia="ru-RU"/>
        </w:rPr>
        <w:t>ю</w:t>
      </w:r>
      <w:r w:rsidRPr="00B97C64">
        <w:rPr>
          <w:rFonts w:ascii="Times New Roman" w:eastAsia="Times New Roman" w:hAnsi="Times New Roman" w:cs="Times New Roman"/>
          <w:sz w:val="28"/>
          <w:szCs w:val="28"/>
          <w:lang w:eastAsia="ru-RU"/>
        </w:rPr>
        <w:t xml:space="preserve"> данного мониторинга </w:t>
      </w:r>
      <w:r w:rsidR="00B97C64" w:rsidRPr="00B97C64">
        <w:rPr>
          <w:rFonts w:ascii="Times New Roman" w:eastAsia="Times New Roman" w:hAnsi="Times New Roman" w:cs="Times New Roman"/>
          <w:sz w:val="28"/>
          <w:szCs w:val="28"/>
          <w:lang w:eastAsia="ru-RU"/>
        </w:rPr>
        <w:t>является</w:t>
      </w:r>
      <w:r w:rsidRPr="00B97C64">
        <w:rPr>
          <w:rFonts w:ascii="Times New Roman" w:eastAsia="Times New Roman" w:hAnsi="Times New Roman" w:cs="Times New Roman"/>
          <w:sz w:val="28"/>
          <w:szCs w:val="28"/>
          <w:lang w:eastAsia="ru-RU"/>
        </w:rPr>
        <w:t xml:space="preserve"> получение информации о деятельности хозяйствующих субъектов, с обозначением рынка их присутствия и указанием доли, занимаемой на рынке каждым таким хозяйствующим субъектом.</w:t>
      </w:r>
    </w:p>
    <w:p w14:paraId="3AD23C98" w14:textId="77777777" w:rsidR="00B97C64" w:rsidRPr="00B97C64" w:rsidRDefault="00B97C64" w:rsidP="00B97C64">
      <w:pPr>
        <w:spacing w:after="0" w:line="240" w:lineRule="auto"/>
        <w:ind w:firstLine="709"/>
        <w:jc w:val="both"/>
        <w:rPr>
          <w:rFonts w:ascii="Times New Roman" w:eastAsia="Times New Roman" w:hAnsi="Times New Roman" w:cs="Times New Roman"/>
          <w:sz w:val="28"/>
          <w:szCs w:val="28"/>
          <w:lang w:eastAsia="ru-RU"/>
        </w:rPr>
      </w:pPr>
      <w:r w:rsidRPr="00B97C64">
        <w:rPr>
          <w:rFonts w:ascii="Times New Roman" w:eastAsia="Times New Roman" w:hAnsi="Times New Roman" w:cs="Times New Roman"/>
          <w:sz w:val="28"/>
          <w:szCs w:val="28"/>
          <w:lang w:eastAsia="ru-RU"/>
        </w:rPr>
        <w:t>Сложности, с которыми столкнулись при проведении мониторинга:</w:t>
      </w:r>
    </w:p>
    <w:p w14:paraId="2E6B70E1" w14:textId="77777777" w:rsidR="00B97C64" w:rsidRPr="00B97C64" w:rsidRDefault="00B97C64" w:rsidP="00B97C64">
      <w:pPr>
        <w:spacing w:after="0" w:line="240" w:lineRule="auto"/>
        <w:ind w:firstLine="709"/>
        <w:jc w:val="both"/>
        <w:rPr>
          <w:rFonts w:ascii="Times New Roman" w:eastAsia="Times New Roman" w:hAnsi="Times New Roman" w:cs="Times New Roman"/>
          <w:sz w:val="28"/>
          <w:szCs w:val="28"/>
          <w:lang w:eastAsia="ru-RU"/>
        </w:rPr>
      </w:pPr>
      <w:r w:rsidRPr="00B97C64">
        <w:rPr>
          <w:rFonts w:ascii="Times New Roman" w:eastAsia="Times New Roman" w:hAnsi="Times New Roman" w:cs="Times New Roman"/>
          <w:sz w:val="28"/>
          <w:szCs w:val="28"/>
          <w:lang w:eastAsia="ru-RU"/>
        </w:rPr>
        <w:lastRenderedPageBreak/>
        <w:t>1. Сложность расчёта такого показателя, как «Рыночная доля хозяйствующего субъекта в натуральном выражении (по объемам реализованных товаров/ работ/ услуг), в процентах» по следующим причинам:</w:t>
      </w:r>
    </w:p>
    <w:p w14:paraId="6AD64386" w14:textId="77777777" w:rsidR="00B97C64" w:rsidRPr="00B97C64" w:rsidRDefault="00B97C64" w:rsidP="00B97C64">
      <w:pPr>
        <w:spacing w:after="0" w:line="240" w:lineRule="auto"/>
        <w:ind w:firstLine="709"/>
        <w:jc w:val="both"/>
        <w:rPr>
          <w:rFonts w:ascii="Times New Roman" w:eastAsia="Times New Roman" w:hAnsi="Times New Roman" w:cs="Times New Roman"/>
          <w:sz w:val="28"/>
          <w:szCs w:val="28"/>
          <w:lang w:eastAsia="ru-RU"/>
        </w:rPr>
      </w:pPr>
      <w:r w:rsidRPr="00B97C64">
        <w:rPr>
          <w:rFonts w:ascii="Times New Roman" w:eastAsia="Times New Roman" w:hAnsi="Times New Roman" w:cs="Times New Roman"/>
          <w:sz w:val="28"/>
          <w:szCs w:val="28"/>
          <w:lang w:eastAsia="ru-RU"/>
        </w:rPr>
        <w:t xml:space="preserve">- ассортимент производимой или реализуемой продукции, виды оказываемых работ и услуг у одного и того же хозяйствующего субъекта бывают различны, таким образом, </w:t>
      </w:r>
      <w:r w:rsidR="0033644F">
        <w:rPr>
          <w:rFonts w:ascii="Times New Roman" w:eastAsia="Times New Roman" w:hAnsi="Times New Roman" w:cs="Times New Roman"/>
          <w:sz w:val="28"/>
          <w:szCs w:val="28"/>
          <w:lang w:eastAsia="ru-RU"/>
        </w:rPr>
        <w:t>достаточно сложно</w:t>
      </w:r>
      <w:r w:rsidRPr="00B97C64">
        <w:rPr>
          <w:rFonts w:ascii="Times New Roman" w:eastAsia="Times New Roman" w:hAnsi="Times New Roman" w:cs="Times New Roman"/>
          <w:sz w:val="28"/>
          <w:szCs w:val="28"/>
          <w:lang w:eastAsia="ru-RU"/>
        </w:rPr>
        <w:t xml:space="preserve"> привести объем реализованных товаров, работ, услуг к общей единице измерения в натуральном выражении;</w:t>
      </w:r>
    </w:p>
    <w:p w14:paraId="38E95913" w14:textId="77777777" w:rsidR="00B97C64" w:rsidRPr="00B97C64" w:rsidRDefault="00B97C64" w:rsidP="00B97C64">
      <w:pPr>
        <w:spacing w:after="0" w:line="240" w:lineRule="auto"/>
        <w:ind w:firstLine="709"/>
        <w:jc w:val="both"/>
        <w:rPr>
          <w:rFonts w:ascii="Times New Roman" w:eastAsia="Times New Roman" w:hAnsi="Times New Roman" w:cs="Times New Roman"/>
          <w:sz w:val="28"/>
          <w:szCs w:val="28"/>
          <w:lang w:eastAsia="ru-RU"/>
        </w:rPr>
      </w:pPr>
      <w:r w:rsidRPr="00B97C64">
        <w:rPr>
          <w:rFonts w:ascii="Times New Roman" w:eastAsia="Times New Roman" w:hAnsi="Times New Roman" w:cs="Times New Roman"/>
          <w:sz w:val="28"/>
          <w:szCs w:val="28"/>
          <w:lang w:eastAsia="ru-RU"/>
        </w:rPr>
        <w:t>- у хозяйствующих субъектов отсутствует информаци</w:t>
      </w:r>
      <w:r w:rsidR="0033644F">
        <w:rPr>
          <w:rFonts w:ascii="Times New Roman" w:eastAsia="Times New Roman" w:hAnsi="Times New Roman" w:cs="Times New Roman"/>
          <w:sz w:val="28"/>
          <w:szCs w:val="28"/>
          <w:lang w:eastAsia="ru-RU"/>
        </w:rPr>
        <w:t>я</w:t>
      </w:r>
      <w:r w:rsidRPr="00B97C64">
        <w:rPr>
          <w:rFonts w:ascii="Times New Roman" w:eastAsia="Times New Roman" w:hAnsi="Times New Roman" w:cs="Times New Roman"/>
          <w:sz w:val="28"/>
          <w:szCs w:val="28"/>
          <w:lang w:eastAsia="ru-RU"/>
        </w:rPr>
        <w:t xml:space="preserve"> об объемах рынков в натуральном выражении, что создает сложность расчета доли, занимаемой на рынке.</w:t>
      </w:r>
    </w:p>
    <w:p w14:paraId="6B0B0F3B" w14:textId="77777777" w:rsidR="00B97C64" w:rsidRPr="00B97C64" w:rsidRDefault="00B97C64" w:rsidP="00B97C64">
      <w:pPr>
        <w:spacing w:after="0" w:line="240" w:lineRule="auto"/>
        <w:ind w:firstLine="709"/>
        <w:jc w:val="both"/>
        <w:rPr>
          <w:rFonts w:ascii="Times New Roman" w:eastAsia="Times New Roman" w:hAnsi="Times New Roman" w:cs="Times New Roman"/>
          <w:sz w:val="28"/>
          <w:szCs w:val="28"/>
          <w:lang w:eastAsia="ru-RU"/>
        </w:rPr>
      </w:pPr>
      <w:r w:rsidRPr="00B97C64">
        <w:rPr>
          <w:rFonts w:ascii="Times New Roman" w:eastAsia="Times New Roman" w:hAnsi="Times New Roman" w:cs="Times New Roman"/>
          <w:sz w:val="28"/>
          <w:szCs w:val="28"/>
          <w:lang w:eastAsia="ru-RU"/>
        </w:rPr>
        <w:t>2. В ряде случаев, несмотря на то, что хозяйствующие субъекты предоставили информацию о выручке от реализации товаров, работ, услуг в стоимостном выражении, рассчитать показатель «Рыночная доля хозяйствующего субъекта в стоимостном выражении (по выручке от реализации товаров/ работ/ услуг), в процентах» достаточно сложно по причине отсутствия сведений об объемах рынков в стоимостном выражении.</w:t>
      </w:r>
    </w:p>
    <w:p w14:paraId="16784446" w14:textId="3694010E" w:rsidR="00B97C64" w:rsidRPr="00F40B3E" w:rsidRDefault="00B97C64" w:rsidP="00B97C6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основании проведенного</w:t>
      </w:r>
      <w:r w:rsidRPr="00B97C64">
        <w:rPr>
          <w:rFonts w:ascii="Times New Roman" w:eastAsia="Times New Roman" w:hAnsi="Times New Roman" w:cs="Times New Roman"/>
          <w:sz w:val="28"/>
          <w:szCs w:val="28"/>
          <w:lang w:eastAsia="ru-RU"/>
        </w:rPr>
        <w:t xml:space="preserve"> мониторинга сформирован реестр из 52 хозяйствующих субъектов, доля участия Камчатского края или муниципального образования в Камчатском крае в которых составляет более 50 процентов (результаты представлены </w:t>
      </w:r>
      <w:r w:rsidRPr="00F40B3E">
        <w:rPr>
          <w:rFonts w:ascii="Times New Roman" w:eastAsia="Times New Roman" w:hAnsi="Times New Roman" w:cs="Times New Roman"/>
          <w:sz w:val="28"/>
          <w:szCs w:val="28"/>
          <w:lang w:eastAsia="ru-RU"/>
        </w:rPr>
        <w:t>в Таблице</w:t>
      </w:r>
      <w:r w:rsidR="000A1DAB">
        <w:rPr>
          <w:rFonts w:ascii="Times New Roman" w:eastAsia="Times New Roman" w:hAnsi="Times New Roman" w:cs="Times New Roman"/>
          <w:sz w:val="28"/>
          <w:szCs w:val="28"/>
          <w:lang w:eastAsia="ru-RU"/>
        </w:rPr>
        <w:t xml:space="preserve"> 3.57</w:t>
      </w:r>
      <w:r w:rsidRPr="00F40B3E">
        <w:rPr>
          <w:rFonts w:ascii="Times New Roman" w:eastAsia="Times New Roman" w:hAnsi="Times New Roman" w:cs="Times New Roman"/>
          <w:sz w:val="28"/>
          <w:szCs w:val="28"/>
          <w:lang w:eastAsia="ru-RU"/>
        </w:rPr>
        <w:t>).</w:t>
      </w:r>
    </w:p>
    <w:p w14:paraId="1EDFE655" w14:textId="7AD8D133" w:rsidR="00B97C64" w:rsidRPr="00F40B3E" w:rsidRDefault="00B97C64" w:rsidP="00B97C64">
      <w:pPr>
        <w:spacing w:after="0"/>
        <w:ind w:firstLine="709"/>
        <w:jc w:val="right"/>
        <w:rPr>
          <w:rFonts w:ascii="Times New Roman" w:eastAsia="Times New Roman" w:hAnsi="Times New Roman" w:cs="Times New Roman"/>
          <w:sz w:val="24"/>
          <w:szCs w:val="24"/>
          <w:lang w:eastAsia="ru-RU"/>
        </w:rPr>
      </w:pPr>
      <w:r w:rsidRPr="00F40B3E">
        <w:rPr>
          <w:rFonts w:ascii="Times New Roman" w:eastAsia="Times New Roman" w:hAnsi="Times New Roman" w:cs="Times New Roman"/>
          <w:sz w:val="24"/>
          <w:szCs w:val="24"/>
          <w:lang w:eastAsia="ru-RU"/>
        </w:rPr>
        <w:t xml:space="preserve"> Таблица </w:t>
      </w:r>
      <w:r w:rsidR="000A1DAB">
        <w:rPr>
          <w:rFonts w:ascii="Times New Roman" w:eastAsia="Times New Roman" w:hAnsi="Times New Roman" w:cs="Times New Roman"/>
          <w:sz w:val="24"/>
          <w:szCs w:val="24"/>
          <w:lang w:eastAsia="ru-RU"/>
        </w:rPr>
        <w:t>3.57</w:t>
      </w:r>
    </w:p>
    <w:p w14:paraId="0E940780" w14:textId="77777777" w:rsidR="00B97C64" w:rsidRDefault="00B97C64" w:rsidP="00B97C64">
      <w:pPr>
        <w:spacing w:after="0"/>
        <w:ind w:firstLine="709"/>
        <w:jc w:val="center"/>
        <w:rPr>
          <w:rFonts w:ascii="Times New Roman" w:eastAsia="Times New Roman" w:hAnsi="Times New Roman" w:cs="Times New Roman"/>
          <w:sz w:val="28"/>
          <w:szCs w:val="28"/>
          <w:highlight w:val="yellow"/>
          <w:lang w:eastAsia="ru-RU"/>
        </w:rPr>
      </w:pPr>
      <w:r w:rsidRPr="00DD3D5B">
        <w:rPr>
          <w:rFonts w:ascii="Times New Roman" w:eastAsia="Times New Roman" w:hAnsi="Times New Roman" w:cs="Times New Roman"/>
          <w:sz w:val="24"/>
          <w:szCs w:val="24"/>
          <w:lang w:eastAsia="ru-RU"/>
        </w:rPr>
        <w:t>Количество хозяйствующих субъектов, доля участия Камчатского края или муниципального образования в Камчатском крае в которых составляет более 50 процентов</w:t>
      </w:r>
    </w:p>
    <w:tbl>
      <w:tblPr>
        <w:tblW w:w="9356" w:type="dxa"/>
        <w:tblInd w:w="-5" w:type="dxa"/>
        <w:tblLook w:val="04A0" w:firstRow="1" w:lastRow="0" w:firstColumn="1" w:lastColumn="0" w:noHBand="0" w:noVBand="1"/>
      </w:tblPr>
      <w:tblGrid>
        <w:gridCol w:w="820"/>
        <w:gridCol w:w="5559"/>
        <w:gridCol w:w="2977"/>
      </w:tblGrid>
      <w:tr w:rsidR="00B97C64" w:rsidRPr="00DD3D5B" w14:paraId="3C043702" w14:textId="77777777" w:rsidTr="00771F6D">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06AF3" w14:textId="77777777" w:rsidR="00B97C64" w:rsidRPr="00DD3D5B" w:rsidRDefault="00B97C64" w:rsidP="00047213">
            <w:pPr>
              <w:spacing w:after="0" w:line="240" w:lineRule="auto"/>
              <w:jc w:val="center"/>
              <w:rPr>
                <w:rFonts w:ascii="Times New Roman" w:eastAsia="Times New Roman" w:hAnsi="Times New Roman" w:cs="Times New Roman"/>
                <w:b/>
                <w:bCs/>
                <w:color w:val="000000"/>
                <w:sz w:val="24"/>
                <w:szCs w:val="24"/>
                <w:lang w:eastAsia="ru-RU"/>
              </w:rPr>
            </w:pPr>
            <w:r w:rsidRPr="00DD3D5B">
              <w:rPr>
                <w:rFonts w:ascii="Times New Roman" w:eastAsia="Times New Roman" w:hAnsi="Times New Roman" w:cs="Times New Roman"/>
                <w:b/>
                <w:bCs/>
                <w:color w:val="000000"/>
                <w:sz w:val="24"/>
                <w:szCs w:val="24"/>
                <w:lang w:eastAsia="ru-RU"/>
              </w:rPr>
              <w:t>П/п</w:t>
            </w:r>
          </w:p>
        </w:tc>
        <w:tc>
          <w:tcPr>
            <w:tcW w:w="5559" w:type="dxa"/>
            <w:tcBorders>
              <w:top w:val="single" w:sz="4" w:space="0" w:color="auto"/>
              <w:left w:val="nil"/>
              <w:bottom w:val="single" w:sz="4" w:space="0" w:color="auto"/>
              <w:right w:val="single" w:sz="4" w:space="0" w:color="auto"/>
            </w:tcBorders>
            <w:shd w:val="clear" w:color="auto" w:fill="auto"/>
            <w:noWrap/>
            <w:vAlign w:val="center"/>
            <w:hideMark/>
          </w:tcPr>
          <w:p w14:paraId="2543E7FC" w14:textId="77777777" w:rsidR="00B97C64" w:rsidRPr="00DD3D5B" w:rsidRDefault="00B97C64" w:rsidP="00047213">
            <w:pPr>
              <w:spacing w:after="0" w:line="240" w:lineRule="auto"/>
              <w:rPr>
                <w:rFonts w:ascii="Times New Roman" w:eastAsia="Times New Roman" w:hAnsi="Times New Roman" w:cs="Times New Roman"/>
                <w:b/>
                <w:bCs/>
                <w:color w:val="000000"/>
                <w:sz w:val="24"/>
                <w:szCs w:val="24"/>
                <w:lang w:eastAsia="ru-RU"/>
              </w:rPr>
            </w:pPr>
            <w:r w:rsidRPr="00DD3D5B">
              <w:rPr>
                <w:rFonts w:ascii="Times New Roman" w:eastAsia="Times New Roman" w:hAnsi="Times New Roman" w:cs="Times New Roman"/>
                <w:b/>
                <w:bCs/>
                <w:color w:val="000000"/>
                <w:sz w:val="24"/>
                <w:szCs w:val="24"/>
                <w:lang w:eastAsia="ru-RU"/>
              </w:rPr>
              <w:t>Наименование показателя</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3927841E" w14:textId="77777777" w:rsidR="00B97C64" w:rsidRPr="00DD3D5B" w:rsidRDefault="00B97C64" w:rsidP="00047213">
            <w:pPr>
              <w:spacing w:after="0" w:line="240" w:lineRule="auto"/>
              <w:jc w:val="center"/>
              <w:rPr>
                <w:rFonts w:ascii="Times New Roman" w:eastAsia="Times New Roman" w:hAnsi="Times New Roman" w:cs="Times New Roman"/>
                <w:b/>
                <w:bCs/>
                <w:color w:val="000000"/>
                <w:sz w:val="24"/>
                <w:szCs w:val="24"/>
                <w:lang w:eastAsia="ru-RU"/>
              </w:rPr>
            </w:pPr>
            <w:r w:rsidRPr="00DD3D5B">
              <w:rPr>
                <w:rFonts w:ascii="Times New Roman" w:eastAsia="Times New Roman" w:hAnsi="Times New Roman" w:cs="Times New Roman"/>
                <w:b/>
                <w:bCs/>
                <w:color w:val="000000"/>
                <w:sz w:val="24"/>
                <w:szCs w:val="24"/>
                <w:lang w:eastAsia="ru-RU"/>
              </w:rPr>
              <w:t>Количество, ед.</w:t>
            </w:r>
          </w:p>
        </w:tc>
      </w:tr>
      <w:tr w:rsidR="00B97C64" w:rsidRPr="00DD3D5B" w14:paraId="06A306FE" w14:textId="77777777" w:rsidTr="00771F6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8BF25D7" w14:textId="77777777" w:rsidR="00B97C64" w:rsidRPr="00DD3D5B" w:rsidRDefault="00B97C64" w:rsidP="00047213">
            <w:pPr>
              <w:spacing w:after="0" w:line="240" w:lineRule="auto"/>
              <w:jc w:val="center"/>
              <w:rPr>
                <w:rFonts w:ascii="Times New Roman" w:eastAsia="Times New Roman" w:hAnsi="Times New Roman" w:cs="Times New Roman"/>
                <w:b/>
                <w:bCs/>
                <w:color w:val="000000"/>
                <w:lang w:eastAsia="ru-RU"/>
              </w:rPr>
            </w:pPr>
            <w:r w:rsidRPr="00DD3D5B">
              <w:rPr>
                <w:rFonts w:ascii="Times New Roman" w:eastAsia="Times New Roman" w:hAnsi="Times New Roman" w:cs="Times New Roman"/>
                <w:b/>
                <w:bCs/>
                <w:color w:val="000000"/>
                <w:lang w:eastAsia="ru-RU"/>
              </w:rPr>
              <w:t>1</w:t>
            </w:r>
          </w:p>
        </w:tc>
        <w:tc>
          <w:tcPr>
            <w:tcW w:w="5559" w:type="dxa"/>
            <w:tcBorders>
              <w:top w:val="nil"/>
              <w:left w:val="nil"/>
              <w:bottom w:val="single" w:sz="4" w:space="0" w:color="auto"/>
              <w:right w:val="single" w:sz="4" w:space="0" w:color="auto"/>
            </w:tcBorders>
            <w:shd w:val="clear" w:color="auto" w:fill="auto"/>
            <w:noWrap/>
            <w:vAlign w:val="bottom"/>
            <w:hideMark/>
          </w:tcPr>
          <w:p w14:paraId="281B61FA" w14:textId="77777777" w:rsidR="00B97C64" w:rsidRPr="00DD3D5B" w:rsidRDefault="00B97C64" w:rsidP="00047213">
            <w:pPr>
              <w:spacing w:after="0" w:line="240" w:lineRule="auto"/>
              <w:rPr>
                <w:rFonts w:ascii="Times New Roman" w:eastAsia="Times New Roman" w:hAnsi="Times New Roman" w:cs="Times New Roman"/>
                <w:b/>
                <w:bCs/>
                <w:color w:val="000000"/>
                <w:lang w:eastAsia="ru-RU"/>
              </w:rPr>
            </w:pPr>
            <w:r w:rsidRPr="00DD3D5B">
              <w:rPr>
                <w:rFonts w:ascii="Times New Roman" w:eastAsia="Times New Roman" w:hAnsi="Times New Roman" w:cs="Times New Roman"/>
                <w:b/>
                <w:bCs/>
                <w:color w:val="000000"/>
                <w:lang w:eastAsia="ru-RU"/>
              </w:rPr>
              <w:t>Краевые организации, в т.ч.</w:t>
            </w:r>
          </w:p>
        </w:tc>
        <w:tc>
          <w:tcPr>
            <w:tcW w:w="2977" w:type="dxa"/>
            <w:tcBorders>
              <w:top w:val="nil"/>
              <w:left w:val="nil"/>
              <w:bottom w:val="single" w:sz="4" w:space="0" w:color="auto"/>
              <w:right w:val="single" w:sz="4" w:space="0" w:color="auto"/>
            </w:tcBorders>
            <w:shd w:val="clear" w:color="auto" w:fill="auto"/>
            <w:noWrap/>
            <w:vAlign w:val="bottom"/>
            <w:hideMark/>
          </w:tcPr>
          <w:p w14:paraId="3D8A887D" w14:textId="77777777" w:rsidR="00B97C64" w:rsidRPr="00DD3D5B" w:rsidRDefault="00B97C64" w:rsidP="00047213">
            <w:pPr>
              <w:spacing w:after="0" w:line="240" w:lineRule="auto"/>
              <w:jc w:val="center"/>
              <w:rPr>
                <w:rFonts w:ascii="Times New Roman" w:eastAsia="Times New Roman" w:hAnsi="Times New Roman" w:cs="Times New Roman"/>
                <w:b/>
                <w:bCs/>
                <w:color w:val="000000"/>
                <w:lang w:eastAsia="ru-RU"/>
              </w:rPr>
            </w:pPr>
            <w:r w:rsidRPr="00DD3D5B">
              <w:rPr>
                <w:rFonts w:ascii="Times New Roman" w:eastAsia="Times New Roman" w:hAnsi="Times New Roman" w:cs="Times New Roman"/>
                <w:b/>
                <w:bCs/>
                <w:color w:val="000000"/>
                <w:lang w:eastAsia="ru-RU"/>
              </w:rPr>
              <w:t>24</w:t>
            </w:r>
          </w:p>
        </w:tc>
      </w:tr>
      <w:tr w:rsidR="00B97C64" w:rsidRPr="00DD3D5B" w14:paraId="44F72DEB" w14:textId="77777777" w:rsidTr="00771F6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750011C" w14:textId="77777777" w:rsidR="00B97C64" w:rsidRPr="00DD3D5B" w:rsidRDefault="00B97C64" w:rsidP="00047213">
            <w:pPr>
              <w:spacing w:after="0" w:line="240" w:lineRule="auto"/>
              <w:jc w:val="center"/>
              <w:rPr>
                <w:rFonts w:ascii="Times New Roman" w:eastAsia="Times New Roman" w:hAnsi="Times New Roman" w:cs="Times New Roman"/>
                <w:b/>
                <w:bCs/>
                <w:color w:val="000000"/>
                <w:lang w:eastAsia="ru-RU"/>
              </w:rPr>
            </w:pPr>
            <w:r w:rsidRPr="00DD3D5B">
              <w:rPr>
                <w:rFonts w:ascii="Times New Roman" w:eastAsia="Times New Roman" w:hAnsi="Times New Roman" w:cs="Times New Roman"/>
                <w:b/>
                <w:bCs/>
                <w:color w:val="000000"/>
                <w:lang w:eastAsia="ru-RU"/>
              </w:rPr>
              <w:t>2</w:t>
            </w:r>
          </w:p>
        </w:tc>
        <w:tc>
          <w:tcPr>
            <w:tcW w:w="5559" w:type="dxa"/>
            <w:tcBorders>
              <w:top w:val="nil"/>
              <w:left w:val="nil"/>
              <w:bottom w:val="single" w:sz="4" w:space="0" w:color="auto"/>
              <w:right w:val="single" w:sz="4" w:space="0" w:color="auto"/>
            </w:tcBorders>
            <w:shd w:val="clear" w:color="auto" w:fill="auto"/>
            <w:noWrap/>
            <w:vAlign w:val="bottom"/>
            <w:hideMark/>
          </w:tcPr>
          <w:p w14:paraId="134769EA" w14:textId="77777777" w:rsidR="00B97C64" w:rsidRPr="00DD3D5B" w:rsidRDefault="00B97C64" w:rsidP="00047213">
            <w:pPr>
              <w:spacing w:after="0" w:line="240" w:lineRule="auto"/>
              <w:rPr>
                <w:rFonts w:ascii="Times New Roman" w:eastAsia="Times New Roman" w:hAnsi="Times New Roman" w:cs="Times New Roman"/>
                <w:color w:val="000000"/>
                <w:lang w:eastAsia="ru-RU"/>
              </w:rPr>
            </w:pPr>
            <w:r w:rsidRPr="00DD3D5B">
              <w:rPr>
                <w:rFonts w:ascii="Times New Roman" w:eastAsia="Times New Roman" w:hAnsi="Times New Roman" w:cs="Times New Roman"/>
                <w:color w:val="000000"/>
                <w:lang w:eastAsia="ru-RU"/>
              </w:rPr>
              <w:t>* государственные унитарные предприятия</w:t>
            </w:r>
          </w:p>
        </w:tc>
        <w:tc>
          <w:tcPr>
            <w:tcW w:w="2977" w:type="dxa"/>
            <w:tcBorders>
              <w:top w:val="nil"/>
              <w:left w:val="nil"/>
              <w:bottom w:val="single" w:sz="4" w:space="0" w:color="auto"/>
              <w:right w:val="single" w:sz="4" w:space="0" w:color="auto"/>
            </w:tcBorders>
            <w:shd w:val="clear" w:color="auto" w:fill="auto"/>
            <w:noWrap/>
            <w:vAlign w:val="bottom"/>
            <w:hideMark/>
          </w:tcPr>
          <w:p w14:paraId="35B6E836" w14:textId="77777777" w:rsidR="00B97C64" w:rsidRPr="00DD3D5B" w:rsidRDefault="00B97C64" w:rsidP="00047213">
            <w:pPr>
              <w:spacing w:after="0" w:line="240" w:lineRule="auto"/>
              <w:jc w:val="center"/>
              <w:rPr>
                <w:rFonts w:ascii="Times New Roman" w:eastAsia="Times New Roman" w:hAnsi="Times New Roman" w:cs="Times New Roman"/>
                <w:color w:val="000000"/>
                <w:lang w:eastAsia="ru-RU"/>
              </w:rPr>
            </w:pPr>
            <w:r w:rsidRPr="00DD3D5B">
              <w:rPr>
                <w:rFonts w:ascii="Times New Roman" w:eastAsia="Times New Roman" w:hAnsi="Times New Roman" w:cs="Times New Roman"/>
                <w:color w:val="000000"/>
                <w:lang w:eastAsia="ru-RU"/>
              </w:rPr>
              <w:t>11</w:t>
            </w:r>
          </w:p>
        </w:tc>
      </w:tr>
      <w:tr w:rsidR="00B97C64" w:rsidRPr="00DD3D5B" w14:paraId="4AA6BB64" w14:textId="77777777" w:rsidTr="00771F6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9A96317" w14:textId="77777777" w:rsidR="00B97C64" w:rsidRPr="00DD3D5B" w:rsidRDefault="00B97C64" w:rsidP="00047213">
            <w:pPr>
              <w:spacing w:after="0" w:line="240" w:lineRule="auto"/>
              <w:jc w:val="center"/>
              <w:rPr>
                <w:rFonts w:ascii="Times New Roman" w:eastAsia="Times New Roman" w:hAnsi="Times New Roman" w:cs="Times New Roman"/>
                <w:b/>
                <w:bCs/>
                <w:color w:val="000000"/>
                <w:lang w:eastAsia="ru-RU"/>
              </w:rPr>
            </w:pPr>
            <w:r w:rsidRPr="00DD3D5B">
              <w:rPr>
                <w:rFonts w:ascii="Times New Roman" w:eastAsia="Times New Roman" w:hAnsi="Times New Roman" w:cs="Times New Roman"/>
                <w:b/>
                <w:bCs/>
                <w:color w:val="000000"/>
                <w:lang w:eastAsia="ru-RU"/>
              </w:rPr>
              <w:t>3</w:t>
            </w:r>
          </w:p>
        </w:tc>
        <w:tc>
          <w:tcPr>
            <w:tcW w:w="5559" w:type="dxa"/>
            <w:tcBorders>
              <w:top w:val="nil"/>
              <w:left w:val="nil"/>
              <w:bottom w:val="single" w:sz="4" w:space="0" w:color="auto"/>
              <w:right w:val="single" w:sz="4" w:space="0" w:color="auto"/>
            </w:tcBorders>
            <w:shd w:val="clear" w:color="auto" w:fill="auto"/>
            <w:noWrap/>
            <w:vAlign w:val="bottom"/>
            <w:hideMark/>
          </w:tcPr>
          <w:p w14:paraId="524B5793" w14:textId="77777777" w:rsidR="00B97C64" w:rsidRPr="00DD3D5B" w:rsidRDefault="00B97C64" w:rsidP="00047213">
            <w:pPr>
              <w:spacing w:after="0" w:line="240" w:lineRule="auto"/>
              <w:rPr>
                <w:rFonts w:ascii="Times New Roman" w:eastAsia="Times New Roman" w:hAnsi="Times New Roman" w:cs="Times New Roman"/>
                <w:color w:val="000000"/>
                <w:lang w:eastAsia="ru-RU"/>
              </w:rPr>
            </w:pPr>
            <w:r w:rsidRPr="00DD3D5B">
              <w:rPr>
                <w:rFonts w:ascii="Times New Roman" w:eastAsia="Times New Roman" w:hAnsi="Times New Roman" w:cs="Times New Roman"/>
                <w:color w:val="000000"/>
                <w:lang w:eastAsia="ru-RU"/>
              </w:rPr>
              <w:t>* хозяйственные общества</w:t>
            </w:r>
          </w:p>
        </w:tc>
        <w:tc>
          <w:tcPr>
            <w:tcW w:w="2977" w:type="dxa"/>
            <w:tcBorders>
              <w:top w:val="nil"/>
              <w:left w:val="nil"/>
              <w:bottom w:val="single" w:sz="4" w:space="0" w:color="auto"/>
              <w:right w:val="single" w:sz="4" w:space="0" w:color="auto"/>
            </w:tcBorders>
            <w:shd w:val="clear" w:color="auto" w:fill="auto"/>
            <w:noWrap/>
            <w:vAlign w:val="bottom"/>
            <w:hideMark/>
          </w:tcPr>
          <w:p w14:paraId="2F6B83A9" w14:textId="77777777" w:rsidR="00B97C64" w:rsidRPr="00DD3D5B" w:rsidRDefault="00B97C64" w:rsidP="00047213">
            <w:pPr>
              <w:spacing w:after="0" w:line="240" w:lineRule="auto"/>
              <w:jc w:val="center"/>
              <w:rPr>
                <w:rFonts w:ascii="Times New Roman" w:eastAsia="Times New Roman" w:hAnsi="Times New Roman" w:cs="Times New Roman"/>
                <w:color w:val="000000"/>
                <w:lang w:eastAsia="ru-RU"/>
              </w:rPr>
            </w:pPr>
            <w:r w:rsidRPr="00DD3D5B">
              <w:rPr>
                <w:rFonts w:ascii="Times New Roman" w:eastAsia="Times New Roman" w:hAnsi="Times New Roman" w:cs="Times New Roman"/>
                <w:color w:val="000000"/>
                <w:lang w:eastAsia="ru-RU"/>
              </w:rPr>
              <w:t>13</w:t>
            </w:r>
          </w:p>
        </w:tc>
      </w:tr>
      <w:tr w:rsidR="00B97C64" w:rsidRPr="00DD3D5B" w14:paraId="62CE4202" w14:textId="77777777" w:rsidTr="00771F6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96FD2BA" w14:textId="77777777" w:rsidR="00B97C64" w:rsidRPr="00DD3D5B" w:rsidRDefault="00B97C64" w:rsidP="00047213">
            <w:pPr>
              <w:spacing w:after="0" w:line="240" w:lineRule="auto"/>
              <w:jc w:val="center"/>
              <w:rPr>
                <w:rFonts w:ascii="Times New Roman" w:eastAsia="Times New Roman" w:hAnsi="Times New Roman" w:cs="Times New Roman"/>
                <w:b/>
                <w:bCs/>
                <w:color w:val="000000"/>
                <w:lang w:eastAsia="ru-RU"/>
              </w:rPr>
            </w:pPr>
            <w:r w:rsidRPr="00DD3D5B">
              <w:rPr>
                <w:rFonts w:ascii="Times New Roman" w:eastAsia="Times New Roman" w:hAnsi="Times New Roman" w:cs="Times New Roman"/>
                <w:b/>
                <w:bCs/>
                <w:color w:val="000000"/>
                <w:lang w:eastAsia="ru-RU"/>
              </w:rPr>
              <w:t>4</w:t>
            </w:r>
          </w:p>
        </w:tc>
        <w:tc>
          <w:tcPr>
            <w:tcW w:w="5559" w:type="dxa"/>
            <w:tcBorders>
              <w:top w:val="nil"/>
              <w:left w:val="nil"/>
              <w:bottom w:val="single" w:sz="4" w:space="0" w:color="auto"/>
              <w:right w:val="single" w:sz="4" w:space="0" w:color="auto"/>
            </w:tcBorders>
            <w:shd w:val="clear" w:color="auto" w:fill="auto"/>
            <w:noWrap/>
            <w:vAlign w:val="bottom"/>
            <w:hideMark/>
          </w:tcPr>
          <w:p w14:paraId="51F41CE2" w14:textId="77777777" w:rsidR="00B97C64" w:rsidRPr="00DD3D5B" w:rsidRDefault="00B97C64" w:rsidP="00047213">
            <w:pPr>
              <w:spacing w:after="0" w:line="240" w:lineRule="auto"/>
              <w:rPr>
                <w:rFonts w:ascii="Times New Roman" w:eastAsia="Times New Roman" w:hAnsi="Times New Roman" w:cs="Times New Roman"/>
                <w:b/>
                <w:bCs/>
                <w:color w:val="000000"/>
                <w:lang w:eastAsia="ru-RU"/>
              </w:rPr>
            </w:pPr>
            <w:r w:rsidRPr="00DD3D5B">
              <w:rPr>
                <w:rFonts w:ascii="Times New Roman" w:eastAsia="Times New Roman" w:hAnsi="Times New Roman" w:cs="Times New Roman"/>
                <w:b/>
                <w:bCs/>
                <w:color w:val="000000"/>
                <w:lang w:eastAsia="ru-RU"/>
              </w:rPr>
              <w:t>Муниципальные организации, в т.ч.</w:t>
            </w:r>
          </w:p>
        </w:tc>
        <w:tc>
          <w:tcPr>
            <w:tcW w:w="2977" w:type="dxa"/>
            <w:tcBorders>
              <w:top w:val="nil"/>
              <w:left w:val="nil"/>
              <w:bottom w:val="single" w:sz="4" w:space="0" w:color="auto"/>
              <w:right w:val="single" w:sz="4" w:space="0" w:color="auto"/>
            </w:tcBorders>
            <w:shd w:val="clear" w:color="auto" w:fill="auto"/>
            <w:noWrap/>
            <w:vAlign w:val="bottom"/>
            <w:hideMark/>
          </w:tcPr>
          <w:p w14:paraId="1D04F8EC" w14:textId="77777777" w:rsidR="00B97C64" w:rsidRPr="00DD3D5B" w:rsidRDefault="00B97C64" w:rsidP="00047213">
            <w:pPr>
              <w:spacing w:after="0" w:line="240" w:lineRule="auto"/>
              <w:jc w:val="center"/>
              <w:rPr>
                <w:rFonts w:ascii="Times New Roman" w:eastAsia="Times New Roman" w:hAnsi="Times New Roman" w:cs="Times New Roman"/>
                <w:b/>
                <w:bCs/>
                <w:color w:val="000000"/>
                <w:lang w:eastAsia="ru-RU"/>
              </w:rPr>
            </w:pPr>
            <w:r w:rsidRPr="00DD3D5B">
              <w:rPr>
                <w:rFonts w:ascii="Times New Roman" w:eastAsia="Times New Roman" w:hAnsi="Times New Roman" w:cs="Times New Roman"/>
                <w:b/>
                <w:bCs/>
                <w:color w:val="000000"/>
                <w:lang w:eastAsia="ru-RU"/>
              </w:rPr>
              <w:t>28</w:t>
            </w:r>
          </w:p>
        </w:tc>
      </w:tr>
      <w:tr w:rsidR="00B97C64" w:rsidRPr="00DD3D5B" w14:paraId="20EF24ED" w14:textId="77777777" w:rsidTr="00771F6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DC7437C" w14:textId="77777777" w:rsidR="00B97C64" w:rsidRPr="00DD3D5B" w:rsidRDefault="00B97C64" w:rsidP="00047213">
            <w:pPr>
              <w:spacing w:after="0" w:line="240" w:lineRule="auto"/>
              <w:jc w:val="center"/>
              <w:rPr>
                <w:rFonts w:ascii="Times New Roman" w:eastAsia="Times New Roman" w:hAnsi="Times New Roman" w:cs="Times New Roman"/>
                <w:b/>
                <w:bCs/>
                <w:color w:val="000000"/>
                <w:lang w:eastAsia="ru-RU"/>
              </w:rPr>
            </w:pPr>
            <w:r w:rsidRPr="00DD3D5B">
              <w:rPr>
                <w:rFonts w:ascii="Times New Roman" w:eastAsia="Times New Roman" w:hAnsi="Times New Roman" w:cs="Times New Roman"/>
                <w:b/>
                <w:bCs/>
                <w:color w:val="000000"/>
                <w:lang w:eastAsia="ru-RU"/>
              </w:rPr>
              <w:t>5</w:t>
            </w:r>
          </w:p>
        </w:tc>
        <w:tc>
          <w:tcPr>
            <w:tcW w:w="5559" w:type="dxa"/>
            <w:tcBorders>
              <w:top w:val="nil"/>
              <w:left w:val="nil"/>
              <w:bottom w:val="single" w:sz="4" w:space="0" w:color="auto"/>
              <w:right w:val="single" w:sz="4" w:space="0" w:color="auto"/>
            </w:tcBorders>
            <w:shd w:val="clear" w:color="auto" w:fill="auto"/>
            <w:noWrap/>
            <w:vAlign w:val="bottom"/>
            <w:hideMark/>
          </w:tcPr>
          <w:p w14:paraId="0074B016" w14:textId="77777777" w:rsidR="00B97C64" w:rsidRPr="00DD3D5B" w:rsidRDefault="00B97C64" w:rsidP="00047213">
            <w:pPr>
              <w:spacing w:after="0" w:line="240" w:lineRule="auto"/>
              <w:rPr>
                <w:rFonts w:ascii="Times New Roman" w:eastAsia="Times New Roman" w:hAnsi="Times New Roman" w:cs="Times New Roman"/>
                <w:color w:val="000000"/>
                <w:lang w:eastAsia="ru-RU"/>
              </w:rPr>
            </w:pPr>
            <w:r w:rsidRPr="00DD3D5B">
              <w:rPr>
                <w:rFonts w:ascii="Times New Roman" w:eastAsia="Times New Roman" w:hAnsi="Times New Roman" w:cs="Times New Roman"/>
                <w:color w:val="000000"/>
                <w:lang w:eastAsia="ru-RU"/>
              </w:rPr>
              <w:t>* муниципальные унитарные предприятия</w:t>
            </w:r>
          </w:p>
        </w:tc>
        <w:tc>
          <w:tcPr>
            <w:tcW w:w="2977" w:type="dxa"/>
            <w:tcBorders>
              <w:top w:val="nil"/>
              <w:left w:val="nil"/>
              <w:bottom w:val="single" w:sz="4" w:space="0" w:color="auto"/>
              <w:right w:val="single" w:sz="4" w:space="0" w:color="auto"/>
            </w:tcBorders>
            <w:shd w:val="clear" w:color="auto" w:fill="auto"/>
            <w:noWrap/>
            <w:vAlign w:val="bottom"/>
            <w:hideMark/>
          </w:tcPr>
          <w:p w14:paraId="1793ECC6" w14:textId="77777777" w:rsidR="00B97C64" w:rsidRPr="00DD3D5B" w:rsidRDefault="00B97C64" w:rsidP="00047213">
            <w:pPr>
              <w:spacing w:after="0" w:line="240" w:lineRule="auto"/>
              <w:jc w:val="center"/>
              <w:rPr>
                <w:rFonts w:ascii="Times New Roman" w:eastAsia="Times New Roman" w:hAnsi="Times New Roman" w:cs="Times New Roman"/>
                <w:color w:val="000000"/>
                <w:lang w:eastAsia="ru-RU"/>
              </w:rPr>
            </w:pPr>
            <w:r w:rsidRPr="00DD3D5B">
              <w:rPr>
                <w:rFonts w:ascii="Times New Roman" w:eastAsia="Times New Roman" w:hAnsi="Times New Roman" w:cs="Times New Roman"/>
                <w:color w:val="000000"/>
                <w:lang w:eastAsia="ru-RU"/>
              </w:rPr>
              <w:t>24</w:t>
            </w:r>
          </w:p>
        </w:tc>
      </w:tr>
      <w:tr w:rsidR="00B97C64" w:rsidRPr="00DD3D5B" w14:paraId="1C9D75A2" w14:textId="77777777" w:rsidTr="00771F6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1685189" w14:textId="77777777" w:rsidR="00B97C64" w:rsidRPr="00DD3D5B" w:rsidRDefault="00B97C64" w:rsidP="00047213">
            <w:pPr>
              <w:spacing w:after="0" w:line="240" w:lineRule="auto"/>
              <w:jc w:val="center"/>
              <w:rPr>
                <w:rFonts w:ascii="Times New Roman" w:eastAsia="Times New Roman" w:hAnsi="Times New Roman" w:cs="Times New Roman"/>
                <w:b/>
                <w:bCs/>
                <w:color w:val="000000"/>
                <w:lang w:eastAsia="ru-RU"/>
              </w:rPr>
            </w:pPr>
            <w:r w:rsidRPr="00DD3D5B">
              <w:rPr>
                <w:rFonts w:ascii="Times New Roman" w:eastAsia="Times New Roman" w:hAnsi="Times New Roman" w:cs="Times New Roman"/>
                <w:b/>
                <w:bCs/>
                <w:color w:val="000000"/>
                <w:lang w:eastAsia="ru-RU"/>
              </w:rPr>
              <w:t>6</w:t>
            </w:r>
          </w:p>
        </w:tc>
        <w:tc>
          <w:tcPr>
            <w:tcW w:w="5559" w:type="dxa"/>
            <w:tcBorders>
              <w:top w:val="nil"/>
              <w:left w:val="nil"/>
              <w:bottom w:val="single" w:sz="4" w:space="0" w:color="auto"/>
              <w:right w:val="single" w:sz="4" w:space="0" w:color="auto"/>
            </w:tcBorders>
            <w:shd w:val="clear" w:color="auto" w:fill="auto"/>
            <w:noWrap/>
            <w:vAlign w:val="bottom"/>
            <w:hideMark/>
          </w:tcPr>
          <w:p w14:paraId="6A0C9DCA" w14:textId="77777777" w:rsidR="00B97C64" w:rsidRPr="00DD3D5B" w:rsidRDefault="00B97C64" w:rsidP="00047213">
            <w:pPr>
              <w:spacing w:after="0" w:line="240" w:lineRule="auto"/>
              <w:rPr>
                <w:rFonts w:ascii="Times New Roman" w:eastAsia="Times New Roman" w:hAnsi="Times New Roman" w:cs="Times New Roman"/>
                <w:color w:val="000000"/>
                <w:lang w:eastAsia="ru-RU"/>
              </w:rPr>
            </w:pPr>
            <w:r w:rsidRPr="00DD3D5B">
              <w:rPr>
                <w:rFonts w:ascii="Times New Roman" w:eastAsia="Times New Roman" w:hAnsi="Times New Roman" w:cs="Times New Roman"/>
                <w:color w:val="000000"/>
                <w:lang w:eastAsia="ru-RU"/>
              </w:rPr>
              <w:t>* хозяйственные общества</w:t>
            </w:r>
          </w:p>
        </w:tc>
        <w:tc>
          <w:tcPr>
            <w:tcW w:w="2977" w:type="dxa"/>
            <w:tcBorders>
              <w:top w:val="nil"/>
              <w:left w:val="nil"/>
              <w:bottom w:val="single" w:sz="4" w:space="0" w:color="auto"/>
              <w:right w:val="single" w:sz="4" w:space="0" w:color="auto"/>
            </w:tcBorders>
            <w:shd w:val="clear" w:color="auto" w:fill="auto"/>
            <w:noWrap/>
            <w:vAlign w:val="bottom"/>
            <w:hideMark/>
          </w:tcPr>
          <w:p w14:paraId="010E4C9B" w14:textId="77777777" w:rsidR="00B97C64" w:rsidRPr="00DD3D5B" w:rsidRDefault="00B97C64" w:rsidP="00047213">
            <w:pPr>
              <w:spacing w:after="0" w:line="240" w:lineRule="auto"/>
              <w:jc w:val="center"/>
              <w:rPr>
                <w:rFonts w:ascii="Times New Roman" w:eastAsia="Times New Roman" w:hAnsi="Times New Roman" w:cs="Times New Roman"/>
                <w:color w:val="000000"/>
                <w:lang w:eastAsia="ru-RU"/>
              </w:rPr>
            </w:pPr>
            <w:r w:rsidRPr="00DD3D5B">
              <w:rPr>
                <w:rFonts w:ascii="Times New Roman" w:eastAsia="Times New Roman" w:hAnsi="Times New Roman" w:cs="Times New Roman"/>
                <w:color w:val="000000"/>
                <w:lang w:eastAsia="ru-RU"/>
              </w:rPr>
              <w:t>4</w:t>
            </w:r>
          </w:p>
        </w:tc>
      </w:tr>
    </w:tbl>
    <w:p w14:paraId="5FB6787B" w14:textId="77777777" w:rsidR="00B97C64" w:rsidRDefault="00B97C64" w:rsidP="00B97C64">
      <w:pPr>
        <w:spacing w:after="0"/>
        <w:ind w:firstLine="709"/>
        <w:jc w:val="both"/>
        <w:rPr>
          <w:rFonts w:ascii="Times New Roman" w:eastAsia="Times New Roman" w:hAnsi="Times New Roman" w:cs="Times New Roman"/>
          <w:sz w:val="28"/>
          <w:szCs w:val="28"/>
          <w:lang w:eastAsia="ru-RU"/>
        </w:rPr>
      </w:pPr>
    </w:p>
    <w:p w14:paraId="7638E79A" w14:textId="483C632F" w:rsidR="00B97C64" w:rsidRPr="00F40B3E" w:rsidRDefault="00B97C64" w:rsidP="00B97C64">
      <w:pPr>
        <w:spacing w:after="0"/>
        <w:ind w:firstLine="709"/>
        <w:jc w:val="both"/>
        <w:rPr>
          <w:rFonts w:ascii="Times New Roman" w:eastAsia="Times New Roman" w:hAnsi="Times New Roman" w:cs="Times New Roman"/>
          <w:sz w:val="28"/>
          <w:szCs w:val="28"/>
          <w:lang w:eastAsia="ru-RU"/>
        </w:rPr>
      </w:pPr>
      <w:r w:rsidRPr="00B97C64">
        <w:rPr>
          <w:rFonts w:ascii="Times New Roman" w:eastAsia="Times New Roman" w:hAnsi="Times New Roman" w:cs="Times New Roman"/>
          <w:sz w:val="28"/>
          <w:szCs w:val="28"/>
          <w:lang w:eastAsia="ru-RU"/>
        </w:rPr>
        <w:t xml:space="preserve">Распределение организаций в разрезе организационно-правовых форм </w:t>
      </w:r>
      <w:r w:rsidRPr="00F40B3E">
        <w:rPr>
          <w:rFonts w:ascii="Times New Roman" w:eastAsia="Times New Roman" w:hAnsi="Times New Roman" w:cs="Times New Roman"/>
          <w:sz w:val="28"/>
          <w:szCs w:val="28"/>
          <w:lang w:eastAsia="ru-RU"/>
        </w:rPr>
        <w:t xml:space="preserve">представлено на </w:t>
      </w:r>
      <w:r w:rsidR="00702AEA">
        <w:rPr>
          <w:rFonts w:ascii="Times New Roman" w:eastAsia="Times New Roman" w:hAnsi="Times New Roman" w:cs="Times New Roman"/>
          <w:kern w:val="28"/>
          <w:sz w:val="28"/>
          <w:szCs w:val="28"/>
        </w:rPr>
        <w:t>Рисунке 3.43.</w:t>
      </w:r>
    </w:p>
    <w:p w14:paraId="0019EA19" w14:textId="77777777" w:rsidR="00B97C64" w:rsidRDefault="00B97C64" w:rsidP="00B97C64">
      <w:pPr>
        <w:spacing w:after="0"/>
        <w:ind w:firstLine="709"/>
        <w:jc w:val="both"/>
        <w:rPr>
          <w:rFonts w:ascii="Times New Roman" w:eastAsia="Times New Roman" w:hAnsi="Times New Roman" w:cs="Times New Roman"/>
          <w:sz w:val="28"/>
          <w:szCs w:val="28"/>
          <w:highlight w:val="yellow"/>
          <w:lang w:eastAsia="ru-RU"/>
        </w:rPr>
      </w:pPr>
      <w:r>
        <w:rPr>
          <w:noProof/>
          <w:lang w:eastAsia="ru-RU"/>
        </w:rPr>
        <w:lastRenderedPageBreak/>
        <w:drawing>
          <wp:inline distT="0" distB="0" distL="0" distR="0" wp14:anchorId="467086F8" wp14:editId="5803CD55">
            <wp:extent cx="4529470" cy="2424223"/>
            <wp:effectExtent l="0" t="0" r="4445" b="14605"/>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7D366AF7" w14:textId="0DFEFA7A" w:rsidR="00B97C64" w:rsidRPr="00702AEA" w:rsidRDefault="00B97C64" w:rsidP="00702AEA">
      <w:pPr>
        <w:spacing w:after="0"/>
        <w:ind w:firstLine="709"/>
        <w:jc w:val="center"/>
        <w:rPr>
          <w:rFonts w:ascii="Times New Roman" w:eastAsia="Times New Roman" w:hAnsi="Times New Roman" w:cs="Times New Roman"/>
          <w:sz w:val="24"/>
          <w:szCs w:val="24"/>
          <w:lang w:eastAsia="ru-RU"/>
        </w:rPr>
      </w:pPr>
      <w:r w:rsidRPr="00702AEA">
        <w:rPr>
          <w:rFonts w:ascii="Times New Roman" w:eastAsia="Times New Roman" w:hAnsi="Times New Roman" w:cs="Times New Roman"/>
          <w:sz w:val="24"/>
          <w:szCs w:val="24"/>
          <w:lang w:eastAsia="ru-RU"/>
        </w:rPr>
        <w:t>Рис</w:t>
      </w:r>
      <w:r w:rsidR="00702AEA" w:rsidRPr="00702AEA">
        <w:rPr>
          <w:rFonts w:ascii="Times New Roman" w:eastAsia="Times New Roman" w:hAnsi="Times New Roman" w:cs="Times New Roman"/>
          <w:sz w:val="24"/>
          <w:szCs w:val="24"/>
          <w:lang w:eastAsia="ru-RU"/>
        </w:rPr>
        <w:t>унок 3.43.</w:t>
      </w:r>
      <w:r w:rsidRPr="00702AEA">
        <w:rPr>
          <w:rFonts w:ascii="Times New Roman" w:eastAsia="Times New Roman" w:hAnsi="Times New Roman" w:cs="Times New Roman"/>
          <w:sz w:val="24"/>
          <w:szCs w:val="24"/>
          <w:lang w:eastAsia="ru-RU"/>
        </w:rPr>
        <w:t xml:space="preserve"> Распределение организаций по организационно-правовым формам</w:t>
      </w:r>
    </w:p>
    <w:p w14:paraId="2BB2742E" w14:textId="77777777" w:rsidR="00B97C64" w:rsidRPr="00B97C64" w:rsidRDefault="00B97C64" w:rsidP="00B97C64">
      <w:pPr>
        <w:autoSpaceDE w:val="0"/>
        <w:autoSpaceDN w:val="0"/>
        <w:adjustRightInd w:val="0"/>
        <w:spacing w:after="0" w:line="240" w:lineRule="auto"/>
        <w:ind w:firstLine="709"/>
        <w:jc w:val="both"/>
        <w:rPr>
          <w:rFonts w:ascii="Times New Roman" w:hAnsi="Times New Roman" w:cs="Times New Roman"/>
          <w:sz w:val="28"/>
          <w:szCs w:val="28"/>
        </w:rPr>
      </w:pPr>
    </w:p>
    <w:p w14:paraId="781FBFEE" w14:textId="77777777" w:rsidR="00F73EC9" w:rsidRPr="00B97C64" w:rsidRDefault="00F73EC9" w:rsidP="00B97C64">
      <w:pPr>
        <w:spacing w:after="0" w:line="240" w:lineRule="auto"/>
        <w:ind w:firstLine="709"/>
        <w:jc w:val="both"/>
        <w:rPr>
          <w:rFonts w:ascii="Times New Roman" w:eastAsia="Times New Roman" w:hAnsi="Times New Roman" w:cs="Times New Roman"/>
          <w:sz w:val="28"/>
          <w:szCs w:val="28"/>
          <w:lang w:eastAsia="ru-RU"/>
        </w:rPr>
      </w:pPr>
      <w:r w:rsidRPr="00B97C64">
        <w:rPr>
          <w:rFonts w:ascii="Times New Roman" w:eastAsia="Times New Roman" w:hAnsi="Times New Roman" w:cs="Times New Roman"/>
          <w:sz w:val="28"/>
          <w:szCs w:val="28"/>
          <w:lang w:eastAsia="ru-RU"/>
        </w:rPr>
        <w:t xml:space="preserve">Данные, полученные в результате проведения мониторинга, позволяют заключить, что роль государства существенна (более 50%) на следующих рынках: услуг жилищно-коммунального хозяйства, услуг по перевозке пассажиров наземным, авиационным и водным транспортом, услуг по транспортировке и размещению отходов, услуг по ремонту и содержанию объектов внешнего благоустройства, розничной торговли фармацевтической продукцией. </w:t>
      </w:r>
    </w:p>
    <w:p w14:paraId="751308A4" w14:textId="77777777" w:rsidR="00F73EC9" w:rsidRPr="00B97C64" w:rsidRDefault="00F73EC9" w:rsidP="00F73EC9">
      <w:pPr>
        <w:spacing w:after="0"/>
        <w:ind w:firstLine="709"/>
        <w:jc w:val="both"/>
        <w:rPr>
          <w:rFonts w:ascii="Times New Roman" w:eastAsia="Times New Roman" w:hAnsi="Times New Roman" w:cs="Times New Roman"/>
          <w:sz w:val="28"/>
          <w:szCs w:val="28"/>
          <w:lang w:eastAsia="ru-RU"/>
        </w:rPr>
      </w:pPr>
      <w:r w:rsidRPr="00B97C64">
        <w:rPr>
          <w:rFonts w:ascii="Times New Roman" w:eastAsia="Times New Roman" w:hAnsi="Times New Roman" w:cs="Times New Roman"/>
          <w:sz w:val="28"/>
          <w:szCs w:val="28"/>
          <w:lang w:eastAsia="ru-RU"/>
        </w:rPr>
        <w:t>На рынке производства протезно-ортопедических изделий, ортопедических приспособлений и их составных частей доля государства составляет 100%. В Камчатском крае действует только одно предприятие, производящее ортопедические изделия, – государственное унитарное протезно-ортопедическое предприятие «Протект». В 2017 году началась приватизация данного предприятия путем преобразования в акционерное общество. Завершение процесса приватизации и регистрация акционерного общества «Камчатский центр протезирования и ортопедии «Протект» планируется в марте 2018 года.</w:t>
      </w:r>
    </w:p>
    <w:p w14:paraId="763F6D17" w14:textId="354F852B" w:rsidR="00A6053F" w:rsidRDefault="00A6053F" w:rsidP="00F73EC9">
      <w:pPr>
        <w:spacing w:after="0"/>
        <w:ind w:firstLine="709"/>
        <w:jc w:val="both"/>
        <w:rPr>
          <w:rFonts w:ascii="Times New Roman" w:eastAsia="Times New Roman" w:hAnsi="Times New Roman" w:cs="Times New Roman"/>
          <w:sz w:val="28"/>
          <w:szCs w:val="28"/>
          <w:highlight w:val="yellow"/>
          <w:lang w:eastAsia="ru-RU"/>
        </w:rPr>
      </w:pPr>
      <w:r>
        <w:rPr>
          <w:rFonts w:ascii="Times New Roman" w:eastAsia="Times New Roman" w:hAnsi="Times New Roman" w:cs="Times New Roman"/>
          <w:sz w:val="28"/>
          <w:szCs w:val="28"/>
          <w:lang w:eastAsia="ru-RU"/>
        </w:rPr>
        <w:t>При этом н</w:t>
      </w:r>
      <w:r w:rsidRPr="00A6053F">
        <w:rPr>
          <w:rFonts w:ascii="Times New Roman" w:eastAsia="Times New Roman" w:hAnsi="Times New Roman" w:cs="Times New Roman"/>
          <w:sz w:val="28"/>
          <w:szCs w:val="28"/>
          <w:lang w:eastAsia="ru-RU"/>
        </w:rPr>
        <w:t>а рынке розничной торговли фармацевтической продукцией муниципальные организации занимают весомую долю, практически 100% - это муниципальные унитарные предприятия (аптеки), тогда как на этом же рынке доля краевых орган</w:t>
      </w:r>
      <w:r w:rsidR="0062188F">
        <w:rPr>
          <w:rFonts w:ascii="Times New Roman" w:eastAsia="Times New Roman" w:hAnsi="Times New Roman" w:cs="Times New Roman"/>
          <w:sz w:val="28"/>
          <w:szCs w:val="28"/>
          <w:lang w:eastAsia="ru-RU"/>
        </w:rPr>
        <w:t>и</w:t>
      </w:r>
      <w:r w:rsidRPr="00A6053F">
        <w:rPr>
          <w:rFonts w:ascii="Times New Roman" w:eastAsia="Times New Roman" w:hAnsi="Times New Roman" w:cs="Times New Roman"/>
          <w:sz w:val="28"/>
          <w:szCs w:val="28"/>
          <w:lang w:eastAsia="ru-RU"/>
        </w:rPr>
        <w:t>заций несущественна.  На рынке производства и выпуска газет также муниципальные организации занимают б</w:t>
      </w:r>
      <w:r w:rsidR="0062188F">
        <w:rPr>
          <w:rFonts w:ascii="Times New Roman" w:eastAsia="Times New Roman" w:hAnsi="Times New Roman" w:cs="Times New Roman"/>
          <w:sz w:val="28"/>
          <w:szCs w:val="28"/>
          <w:lang w:eastAsia="ru-RU"/>
        </w:rPr>
        <w:t>о</w:t>
      </w:r>
      <w:r w:rsidRPr="00A6053F">
        <w:rPr>
          <w:rFonts w:ascii="Times New Roman" w:eastAsia="Times New Roman" w:hAnsi="Times New Roman" w:cs="Times New Roman"/>
          <w:sz w:val="28"/>
          <w:szCs w:val="28"/>
          <w:lang w:eastAsia="ru-RU"/>
        </w:rPr>
        <w:t xml:space="preserve">льшую долю, чем краевые.  И муниципальные, и краевые организации занимают лидирующее положение на рынках: производства продуктов </w:t>
      </w:r>
      <w:r w:rsidR="0062188F" w:rsidRPr="00A6053F">
        <w:rPr>
          <w:rFonts w:ascii="Times New Roman" w:eastAsia="Times New Roman" w:hAnsi="Times New Roman" w:cs="Times New Roman"/>
          <w:sz w:val="28"/>
          <w:szCs w:val="28"/>
          <w:lang w:eastAsia="ru-RU"/>
        </w:rPr>
        <w:t>питания, услуг</w:t>
      </w:r>
      <w:r w:rsidRPr="00A6053F">
        <w:rPr>
          <w:rFonts w:ascii="Times New Roman" w:eastAsia="Times New Roman" w:hAnsi="Times New Roman" w:cs="Times New Roman"/>
          <w:sz w:val="28"/>
          <w:szCs w:val="28"/>
          <w:lang w:eastAsia="ru-RU"/>
        </w:rPr>
        <w:t xml:space="preserve"> жилищно-коммунального хозяйства,</w:t>
      </w:r>
      <w:r w:rsidR="00F40B3E">
        <w:rPr>
          <w:rFonts w:ascii="Times New Roman" w:eastAsia="Times New Roman" w:hAnsi="Times New Roman" w:cs="Times New Roman"/>
          <w:sz w:val="28"/>
          <w:szCs w:val="28"/>
          <w:lang w:eastAsia="ru-RU"/>
        </w:rPr>
        <w:t xml:space="preserve"> </w:t>
      </w:r>
      <w:r w:rsidRPr="00A6053F">
        <w:rPr>
          <w:rFonts w:ascii="Times New Roman" w:eastAsia="Times New Roman" w:hAnsi="Times New Roman" w:cs="Times New Roman"/>
          <w:sz w:val="28"/>
          <w:szCs w:val="28"/>
          <w:lang w:eastAsia="ru-RU"/>
        </w:rPr>
        <w:t>услуг водоснабжения и водоотведения,</w:t>
      </w:r>
      <w:r w:rsidR="00F40B3E">
        <w:rPr>
          <w:rFonts w:ascii="Times New Roman" w:eastAsia="Times New Roman" w:hAnsi="Times New Roman" w:cs="Times New Roman"/>
          <w:sz w:val="28"/>
          <w:szCs w:val="28"/>
          <w:lang w:eastAsia="ru-RU"/>
        </w:rPr>
        <w:t xml:space="preserve"> </w:t>
      </w:r>
      <w:r w:rsidRPr="00A6053F">
        <w:rPr>
          <w:rFonts w:ascii="Times New Roman" w:eastAsia="Times New Roman" w:hAnsi="Times New Roman" w:cs="Times New Roman"/>
          <w:sz w:val="28"/>
          <w:szCs w:val="28"/>
          <w:lang w:eastAsia="ru-RU"/>
        </w:rPr>
        <w:t xml:space="preserve">услуг по перевозке пассажиров наземным, авиационным и водным </w:t>
      </w:r>
      <w:r w:rsidR="00047213" w:rsidRPr="00A6053F">
        <w:rPr>
          <w:rFonts w:ascii="Times New Roman" w:eastAsia="Times New Roman" w:hAnsi="Times New Roman" w:cs="Times New Roman"/>
          <w:sz w:val="28"/>
          <w:szCs w:val="28"/>
          <w:lang w:eastAsia="ru-RU"/>
        </w:rPr>
        <w:t>транспортом, услуг</w:t>
      </w:r>
      <w:r w:rsidRPr="00A6053F">
        <w:rPr>
          <w:rFonts w:ascii="Times New Roman" w:eastAsia="Times New Roman" w:hAnsi="Times New Roman" w:cs="Times New Roman"/>
          <w:sz w:val="28"/>
          <w:szCs w:val="28"/>
          <w:lang w:eastAsia="ru-RU"/>
        </w:rPr>
        <w:t xml:space="preserve"> по транспортировке и размещению отходов.</w:t>
      </w:r>
    </w:p>
    <w:p w14:paraId="0BD2C89B" w14:textId="77777777" w:rsidR="00C355FF" w:rsidRPr="00CD330B" w:rsidRDefault="00C355FF" w:rsidP="00860025">
      <w:pPr>
        <w:pStyle w:val="3"/>
        <w:spacing w:line="240" w:lineRule="auto"/>
        <w:ind w:firstLine="709"/>
        <w:jc w:val="both"/>
        <w:rPr>
          <w:rFonts w:ascii="Times New Roman" w:hAnsi="Times New Roman" w:cs="Times New Roman"/>
          <w:sz w:val="28"/>
          <w:szCs w:val="28"/>
        </w:rPr>
      </w:pPr>
      <w:bookmarkStart w:id="65" w:name="_Toc506199827"/>
      <w:r w:rsidRPr="00CD330B">
        <w:rPr>
          <w:rFonts w:ascii="Times New Roman" w:hAnsi="Times New Roman" w:cs="Times New Roman"/>
          <w:sz w:val="28"/>
          <w:szCs w:val="28"/>
        </w:rPr>
        <w:lastRenderedPageBreak/>
        <w:t>3.3.6.  Анализ жалоб в контрольно-надзорные органы</w:t>
      </w:r>
      <w:bookmarkEnd w:id="65"/>
    </w:p>
    <w:p w14:paraId="30668A9F" w14:textId="18FD36E3" w:rsidR="007B639A" w:rsidRPr="00CD330B" w:rsidRDefault="007B639A" w:rsidP="00015714">
      <w:pPr>
        <w:spacing w:after="0" w:line="240" w:lineRule="auto"/>
        <w:ind w:firstLine="709"/>
        <w:jc w:val="both"/>
        <w:rPr>
          <w:rFonts w:ascii="Times New Roman" w:hAnsi="Times New Roman" w:cs="Times New Roman"/>
          <w:sz w:val="28"/>
          <w:szCs w:val="28"/>
        </w:rPr>
      </w:pPr>
      <w:r w:rsidRPr="00CD330B">
        <w:rPr>
          <w:rFonts w:ascii="Times New Roman" w:hAnsi="Times New Roman" w:cs="Times New Roman"/>
          <w:sz w:val="28"/>
          <w:szCs w:val="28"/>
        </w:rPr>
        <w:t>Для лучшей оценки состояния конкурентной среды в рамках проведения Монито</w:t>
      </w:r>
      <w:r w:rsidR="007A31B6" w:rsidRPr="00CD330B">
        <w:rPr>
          <w:rFonts w:ascii="Times New Roman" w:hAnsi="Times New Roman" w:cs="Times New Roman"/>
          <w:sz w:val="28"/>
          <w:szCs w:val="28"/>
        </w:rPr>
        <w:t>ринга проведен</w:t>
      </w:r>
      <w:r w:rsidRPr="00CD330B">
        <w:rPr>
          <w:rFonts w:ascii="Times New Roman" w:hAnsi="Times New Roman" w:cs="Times New Roman"/>
          <w:sz w:val="28"/>
          <w:szCs w:val="28"/>
        </w:rPr>
        <w:t xml:space="preserve"> </w:t>
      </w:r>
      <w:r w:rsidR="00047213" w:rsidRPr="00CD330B">
        <w:rPr>
          <w:rFonts w:ascii="Times New Roman" w:hAnsi="Times New Roman" w:cs="Times New Roman"/>
          <w:sz w:val="28"/>
          <w:szCs w:val="28"/>
        </w:rPr>
        <w:t>комплексный анализ</w:t>
      </w:r>
      <w:r w:rsidRPr="00CD330B">
        <w:rPr>
          <w:rFonts w:ascii="Times New Roman" w:hAnsi="Times New Roman" w:cs="Times New Roman"/>
          <w:sz w:val="28"/>
          <w:szCs w:val="28"/>
        </w:rPr>
        <w:t xml:space="preserve"> жалоб представителей бизнеса и потребителей в контрольно-надзорные органы</w:t>
      </w:r>
      <w:r w:rsidR="006D6EFF" w:rsidRPr="00CD330B">
        <w:rPr>
          <w:rFonts w:ascii="Times New Roman" w:hAnsi="Times New Roman" w:cs="Times New Roman"/>
          <w:sz w:val="28"/>
          <w:szCs w:val="28"/>
        </w:rPr>
        <w:t>.</w:t>
      </w:r>
    </w:p>
    <w:p w14:paraId="68E0C4F5" w14:textId="4FB5A626" w:rsidR="00DC3046" w:rsidRPr="00CD330B" w:rsidRDefault="00CD330B" w:rsidP="00015714">
      <w:pPr>
        <w:spacing w:after="0" w:line="240" w:lineRule="auto"/>
        <w:ind w:firstLine="709"/>
        <w:jc w:val="both"/>
        <w:rPr>
          <w:rFonts w:ascii="Times New Roman" w:hAnsi="Times New Roman" w:cs="Times New Roman"/>
          <w:sz w:val="28"/>
          <w:szCs w:val="28"/>
        </w:rPr>
      </w:pPr>
      <w:r w:rsidRPr="00CD330B">
        <w:rPr>
          <w:rFonts w:ascii="Times New Roman" w:hAnsi="Times New Roman" w:cs="Times New Roman"/>
          <w:sz w:val="28"/>
          <w:szCs w:val="28"/>
        </w:rPr>
        <w:t>А</w:t>
      </w:r>
      <w:r w:rsidR="00BD0AB0" w:rsidRPr="00CD330B">
        <w:rPr>
          <w:rFonts w:ascii="Times New Roman" w:hAnsi="Times New Roman" w:cs="Times New Roman"/>
          <w:sz w:val="28"/>
          <w:szCs w:val="28"/>
        </w:rPr>
        <w:t>нализ жалоб</w:t>
      </w:r>
      <w:r w:rsidR="00E75DF9" w:rsidRPr="00CD330B">
        <w:rPr>
          <w:rFonts w:ascii="Times New Roman" w:hAnsi="Times New Roman" w:cs="Times New Roman"/>
          <w:sz w:val="28"/>
          <w:szCs w:val="28"/>
        </w:rPr>
        <w:t xml:space="preserve"> представителей бизнеса</w:t>
      </w:r>
      <w:r w:rsidRPr="00CD330B">
        <w:rPr>
          <w:rFonts w:ascii="Times New Roman" w:hAnsi="Times New Roman" w:cs="Times New Roman"/>
          <w:sz w:val="28"/>
          <w:szCs w:val="28"/>
        </w:rPr>
        <w:t xml:space="preserve"> представлен в п. 3.3.1 настоящего Доклада (обращения в </w:t>
      </w:r>
      <w:r w:rsidRPr="00CD330B">
        <w:rPr>
          <w:rFonts w:ascii="Times New Roman" w:eastAsia="Times New Roman" w:hAnsi="Times New Roman" w:cs="Times New Roman"/>
          <w:sz w:val="28"/>
          <w:szCs w:val="28"/>
        </w:rPr>
        <w:t>Агентство инвестиций и предпринимательства Камчатского края</w:t>
      </w:r>
      <w:r w:rsidRPr="00CD330B">
        <w:rPr>
          <w:rFonts w:ascii="Times New Roman" w:eastAsia="Times New Roman" w:hAnsi="Times New Roman" w:cs="Times New Roman"/>
          <w:sz w:val="28"/>
          <w:szCs w:val="28"/>
          <w:lang w:eastAsia="ru-RU"/>
        </w:rPr>
        <w:t>,</w:t>
      </w:r>
      <w:r w:rsidRPr="00CD330B">
        <w:rPr>
          <w:rFonts w:ascii="Times New Roman" w:eastAsia="Times New Roman" w:hAnsi="Times New Roman" w:cs="Times New Roman"/>
          <w:sz w:val="28"/>
          <w:szCs w:val="28"/>
        </w:rPr>
        <w:t xml:space="preserve"> Управление Федеральной антимонопольной службы по Камчатскому краю)</w:t>
      </w:r>
      <w:r w:rsidRPr="00CD330B">
        <w:rPr>
          <w:rFonts w:ascii="Times New Roman" w:hAnsi="Times New Roman" w:cs="Times New Roman"/>
          <w:sz w:val="28"/>
          <w:szCs w:val="28"/>
        </w:rPr>
        <w:t>,</w:t>
      </w:r>
      <w:r w:rsidR="00BD0AB0" w:rsidRPr="00CD330B">
        <w:rPr>
          <w:rFonts w:ascii="Times New Roman" w:hAnsi="Times New Roman" w:cs="Times New Roman"/>
          <w:sz w:val="28"/>
          <w:szCs w:val="28"/>
        </w:rPr>
        <w:t xml:space="preserve"> </w:t>
      </w:r>
      <w:r w:rsidR="00D97FC8" w:rsidRPr="00CD330B">
        <w:rPr>
          <w:rFonts w:ascii="Times New Roman" w:hAnsi="Times New Roman" w:cs="Times New Roman"/>
          <w:sz w:val="28"/>
          <w:szCs w:val="28"/>
        </w:rPr>
        <w:t xml:space="preserve">потребителей </w:t>
      </w:r>
      <w:r w:rsidRPr="00CD330B">
        <w:rPr>
          <w:rFonts w:ascii="Times New Roman" w:hAnsi="Times New Roman" w:cs="Times New Roman"/>
          <w:sz w:val="28"/>
          <w:szCs w:val="28"/>
        </w:rPr>
        <w:t>товаров, работ и услуг - в п. 3.3.2 настоящего Доклада (</w:t>
      </w:r>
      <w:r w:rsidR="00D97FC8" w:rsidRPr="00CD330B">
        <w:rPr>
          <w:rFonts w:ascii="Times New Roman" w:hAnsi="Times New Roman" w:cs="Times New Roman"/>
          <w:sz w:val="28"/>
          <w:szCs w:val="28"/>
        </w:rPr>
        <w:t xml:space="preserve">обращения </w:t>
      </w:r>
      <w:r>
        <w:rPr>
          <w:rFonts w:ascii="Times New Roman" w:hAnsi="Times New Roman" w:cs="Times New Roman"/>
          <w:sz w:val="28"/>
          <w:szCs w:val="28"/>
        </w:rPr>
        <w:t xml:space="preserve">в </w:t>
      </w:r>
      <w:r w:rsidR="00D97FC8" w:rsidRPr="00CD330B">
        <w:rPr>
          <w:rFonts w:ascii="Times New Roman" w:eastAsia="Times New Roman" w:hAnsi="Times New Roman" w:cs="Times New Roman"/>
          <w:sz w:val="28"/>
          <w:szCs w:val="28"/>
        </w:rPr>
        <w:t>Управление Федеральной службы по надзору в сфере защиты прав потребителей</w:t>
      </w:r>
      <w:r w:rsidR="00D97FC8" w:rsidRPr="00CD330B">
        <w:rPr>
          <w:rFonts w:ascii="Times New Roman" w:eastAsia="Times New Roman" w:hAnsi="Times New Roman" w:cs="Times New Roman"/>
          <w:color w:val="000000"/>
          <w:sz w:val="28"/>
          <w:szCs w:val="28"/>
        </w:rPr>
        <w:t xml:space="preserve"> и благополучия человека по Камчатскому краю</w:t>
      </w:r>
      <w:r w:rsidR="00D97FC8" w:rsidRPr="00CD330B">
        <w:rPr>
          <w:rFonts w:ascii="Times New Roman" w:hAnsi="Times New Roman" w:cs="Times New Roman"/>
          <w:sz w:val="28"/>
          <w:szCs w:val="28"/>
        </w:rPr>
        <w:t xml:space="preserve"> и Территориальный орган Федеральной службы по надзору в сфере здравоохранения по Камчатскому краю</w:t>
      </w:r>
      <w:r w:rsidRPr="00CD330B">
        <w:rPr>
          <w:rFonts w:ascii="Times New Roman" w:hAnsi="Times New Roman" w:cs="Times New Roman"/>
          <w:sz w:val="28"/>
          <w:szCs w:val="28"/>
        </w:rPr>
        <w:t>)</w:t>
      </w:r>
      <w:r w:rsidR="00E75DF9" w:rsidRPr="00CD330B">
        <w:rPr>
          <w:rFonts w:ascii="Times New Roman" w:hAnsi="Times New Roman" w:cs="Times New Roman"/>
          <w:sz w:val="28"/>
          <w:szCs w:val="28"/>
        </w:rPr>
        <w:t>.</w:t>
      </w:r>
    </w:p>
    <w:p w14:paraId="0C573560" w14:textId="64093150" w:rsidR="00CD330B" w:rsidRPr="00CD330B" w:rsidRDefault="00CD330B" w:rsidP="00015714">
      <w:pPr>
        <w:spacing w:after="0" w:line="240" w:lineRule="auto"/>
        <w:ind w:firstLine="709"/>
        <w:jc w:val="both"/>
        <w:rPr>
          <w:rFonts w:ascii="Times New Roman" w:hAnsi="Times New Roman" w:cs="Times New Roman"/>
          <w:sz w:val="28"/>
          <w:szCs w:val="28"/>
        </w:rPr>
      </w:pPr>
      <w:r w:rsidRPr="00CD330B">
        <w:rPr>
          <w:rFonts w:ascii="Times New Roman" w:hAnsi="Times New Roman"/>
          <w:color w:val="000000" w:themeColor="text1"/>
          <w:sz w:val="28"/>
          <w:szCs w:val="28"/>
        </w:rPr>
        <w:t xml:space="preserve">Анализ жалоб, поступающих в Государственную жилищную инспекцию Камчатского края, в разрезе представителей бизнеса и потребителей не ведется, в связи с чем информация представлена в целом. </w:t>
      </w:r>
    </w:p>
    <w:p w14:paraId="11F0EAFC" w14:textId="7D6B052D" w:rsidR="00FA2289" w:rsidRPr="00CD330B" w:rsidRDefault="00FA2289" w:rsidP="00FA2289">
      <w:pPr>
        <w:spacing w:after="0" w:line="240" w:lineRule="auto"/>
        <w:ind w:firstLine="709"/>
        <w:jc w:val="both"/>
        <w:rPr>
          <w:rFonts w:ascii="Times New Roman" w:hAnsi="Times New Roman" w:cs="Times New Roman"/>
          <w:sz w:val="28"/>
          <w:szCs w:val="28"/>
        </w:rPr>
      </w:pPr>
      <w:r w:rsidRPr="00CD330B">
        <w:rPr>
          <w:rFonts w:ascii="Times New Roman" w:hAnsi="Times New Roman" w:cs="Times New Roman"/>
          <w:sz w:val="28"/>
          <w:szCs w:val="28"/>
        </w:rPr>
        <w:t>Значительное количество жалоб в отношении рынк</w:t>
      </w:r>
      <w:r w:rsidR="00CD330B">
        <w:rPr>
          <w:rFonts w:ascii="Times New Roman" w:hAnsi="Times New Roman" w:cs="Times New Roman"/>
          <w:sz w:val="28"/>
          <w:szCs w:val="28"/>
        </w:rPr>
        <w:t xml:space="preserve">а </w:t>
      </w:r>
      <w:r w:rsidR="00CD330B" w:rsidRPr="00CD330B">
        <w:rPr>
          <w:rFonts w:ascii="Times New Roman" w:hAnsi="Times New Roman" w:cs="Times New Roman"/>
          <w:sz w:val="28"/>
          <w:szCs w:val="28"/>
        </w:rPr>
        <w:t>услуг жилищно-коммунального хозяйства</w:t>
      </w:r>
      <w:r w:rsidRPr="00CD330B">
        <w:rPr>
          <w:rFonts w:ascii="Times New Roman" w:hAnsi="Times New Roman" w:cs="Times New Roman"/>
          <w:sz w:val="28"/>
          <w:szCs w:val="28"/>
        </w:rPr>
        <w:t xml:space="preserve"> свидетельствует о том, что в данн</w:t>
      </w:r>
      <w:r w:rsidR="00CD330B">
        <w:rPr>
          <w:rFonts w:ascii="Times New Roman" w:hAnsi="Times New Roman" w:cs="Times New Roman"/>
          <w:sz w:val="28"/>
          <w:szCs w:val="28"/>
        </w:rPr>
        <w:t>ой</w:t>
      </w:r>
      <w:r w:rsidRPr="00CD330B">
        <w:rPr>
          <w:rFonts w:ascii="Times New Roman" w:hAnsi="Times New Roman" w:cs="Times New Roman"/>
          <w:sz w:val="28"/>
          <w:szCs w:val="28"/>
        </w:rPr>
        <w:t xml:space="preserve"> сфер</w:t>
      </w:r>
      <w:r w:rsidR="00CD330B">
        <w:rPr>
          <w:rFonts w:ascii="Times New Roman" w:hAnsi="Times New Roman" w:cs="Times New Roman"/>
          <w:sz w:val="28"/>
          <w:szCs w:val="28"/>
        </w:rPr>
        <w:t>е</w:t>
      </w:r>
      <w:r w:rsidRPr="00CD330B">
        <w:rPr>
          <w:rFonts w:ascii="Times New Roman" w:hAnsi="Times New Roman" w:cs="Times New Roman"/>
          <w:sz w:val="28"/>
          <w:szCs w:val="28"/>
        </w:rPr>
        <w:t xml:space="preserve"> необходимо продолжать реализовывать мероприятия по содействию развитию конкурентной среды для улучшения качества услуг.</w:t>
      </w:r>
    </w:p>
    <w:p w14:paraId="366D4B07" w14:textId="77777777" w:rsidR="00FA2289" w:rsidRDefault="00FA2289" w:rsidP="00015714">
      <w:pPr>
        <w:spacing w:after="0" w:line="240" w:lineRule="auto"/>
        <w:ind w:firstLine="709"/>
        <w:jc w:val="both"/>
        <w:rPr>
          <w:rFonts w:ascii="Times New Roman" w:hAnsi="Times New Roman" w:cs="Times New Roman"/>
          <w:sz w:val="28"/>
          <w:szCs w:val="28"/>
        </w:rPr>
      </w:pPr>
    </w:p>
    <w:p w14:paraId="19E421DD" w14:textId="0DB28A15" w:rsidR="007D2221" w:rsidRPr="00FA2289" w:rsidRDefault="007D2221" w:rsidP="00CD330B">
      <w:pPr>
        <w:tabs>
          <w:tab w:val="left" w:pos="945"/>
        </w:tabs>
        <w:spacing w:after="0" w:line="240" w:lineRule="auto"/>
        <w:ind w:firstLine="851"/>
        <w:jc w:val="both"/>
        <w:rPr>
          <w:rFonts w:ascii="Times New Roman" w:hAnsi="Times New Roman"/>
          <w:b/>
          <w:color w:val="000000" w:themeColor="text1"/>
          <w:sz w:val="28"/>
          <w:szCs w:val="28"/>
        </w:rPr>
      </w:pPr>
      <w:r w:rsidRPr="00FA2289">
        <w:rPr>
          <w:rFonts w:ascii="Times New Roman" w:hAnsi="Times New Roman"/>
          <w:b/>
          <w:color w:val="000000" w:themeColor="text1"/>
          <w:sz w:val="28"/>
          <w:szCs w:val="28"/>
        </w:rPr>
        <w:t>Анализ жалоб</w:t>
      </w:r>
      <w:r w:rsidR="009E67F0">
        <w:rPr>
          <w:rFonts w:ascii="Times New Roman" w:hAnsi="Times New Roman"/>
          <w:b/>
          <w:color w:val="000000" w:themeColor="text1"/>
          <w:sz w:val="28"/>
          <w:szCs w:val="28"/>
        </w:rPr>
        <w:t xml:space="preserve"> в Государственную жилищную инспекцию</w:t>
      </w:r>
      <w:r w:rsidR="009E67F0" w:rsidRPr="009E67F0">
        <w:rPr>
          <w:rFonts w:ascii="Times New Roman" w:hAnsi="Times New Roman"/>
          <w:b/>
          <w:color w:val="000000" w:themeColor="text1"/>
          <w:sz w:val="28"/>
          <w:szCs w:val="28"/>
        </w:rPr>
        <w:t xml:space="preserve"> Камчатского края</w:t>
      </w:r>
      <w:r w:rsidRPr="00FA2289">
        <w:rPr>
          <w:rFonts w:ascii="Times New Roman" w:hAnsi="Times New Roman"/>
          <w:b/>
          <w:color w:val="000000" w:themeColor="text1"/>
          <w:sz w:val="28"/>
          <w:szCs w:val="28"/>
        </w:rPr>
        <w:t xml:space="preserve"> в отношении рынка услуг жилищно-коммунального хозяйства</w:t>
      </w:r>
    </w:p>
    <w:p w14:paraId="5FF3D85A" w14:textId="23B68DBC" w:rsidR="00E75DF9" w:rsidRDefault="00E75DF9" w:rsidP="00E75DF9">
      <w:pPr>
        <w:tabs>
          <w:tab w:val="left" w:pos="945"/>
        </w:tabs>
        <w:spacing w:after="0" w:line="240" w:lineRule="auto"/>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Согласно данным </w:t>
      </w:r>
      <w:r w:rsidRPr="007154A3">
        <w:rPr>
          <w:rFonts w:ascii="Times New Roman" w:hAnsi="Times New Roman"/>
          <w:color w:val="000000" w:themeColor="text1"/>
          <w:sz w:val="28"/>
          <w:szCs w:val="28"/>
        </w:rPr>
        <w:t>Государственной жили</w:t>
      </w:r>
      <w:r>
        <w:rPr>
          <w:rFonts w:ascii="Times New Roman" w:hAnsi="Times New Roman"/>
          <w:color w:val="000000" w:themeColor="text1"/>
          <w:sz w:val="28"/>
          <w:szCs w:val="28"/>
        </w:rPr>
        <w:t xml:space="preserve">щной инспекции Камчатского </w:t>
      </w:r>
      <w:r w:rsidR="00047213">
        <w:rPr>
          <w:rFonts w:ascii="Times New Roman" w:hAnsi="Times New Roman"/>
          <w:color w:val="000000" w:themeColor="text1"/>
          <w:sz w:val="28"/>
          <w:szCs w:val="28"/>
        </w:rPr>
        <w:t>края</w:t>
      </w:r>
      <w:r w:rsidR="00047213" w:rsidRPr="007154A3">
        <w:rPr>
          <w:rFonts w:ascii="Times New Roman" w:hAnsi="Times New Roman"/>
          <w:color w:val="000000" w:themeColor="text1"/>
          <w:sz w:val="28"/>
          <w:szCs w:val="28"/>
        </w:rPr>
        <w:t xml:space="preserve"> </w:t>
      </w:r>
      <w:r w:rsidR="00047213">
        <w:rPr>
          <w:rFonts w:ascii="Times New Roman" w:hAnsi="Times New Roman"/>
          <w:color w:val="000000" w:themeColor="text1"/>
          <w:sz w:val="28"/>
          <w:szCs w:val="28"/>
        </w:rPr>
        <w:t>в</w:t>
      </w:r>
      <w:r>
        <w:rPr>
          <w:rFonts w:ascii="Times New Roman" w:hAnsi="Times New Roman"/>
          <w:color w:val="000000" w:themeColor="text1"/>
          <w:sz w:val="28"/>
          <w:szCs w:val="28"/>
        </w:rPr>
        <w:t xml:space="preserve"> отношении рынка жилищно-коммунального хозяйства необходимо отметить не</w:t>
      </w:r>
      <w:r w:rsidRPr="007154A3">
        <w:rPr>
          <w:rFonts w:ascii="Times New Roman" w:hAnsi="Times New Roman"/>
          <w:color w:val="000000" w:themeColor="text1"/>
          <w:sz w:val="28"/>
          <w:szCs w:val="28"/>
        </w:rPr>
        <w:t>высокий уров</w:t>
      </w:r>
      <w:r>
        <w:rPr>
          <w:rFonts w:ascii="Times New Roman" w:hAnsi="Times New Roman"/>
          <w:color w:val="000000" w:themeColor="text1"/>
          <w:sz w:val="28"/>
          <w:szCs w:val="28"/>
        </w:rPr>
        <w:t xml:space="preserve">ень удовлетворенности населения, который </w:t>
      </w:r>
      <w:r w:rsidRPr="007154A3">
        <w:rPr>
          <w:rFonts w:ascii="Times New Roman" w:hAnsi="Times New Roman"/>
          <w:color w:val="000000" w:themeColor="text1"/>
          <w:sz w:val="28"/>
          <w:szCs w:val="28"/>
        </w:rPr>
        <w:t xml:space="preserve"> подтверждается </w:t>
      </w:r>
      <w:r>
        <w:rPr>
          <w:rFonts w:ascii="Times New Roman" w:hAnsi="Times New Roman"/>
          <w:color w:val="000000" w:themeColor="text1"/>
          <w:sz w:val="28"/>
          <w:szCs w:val="28"/>
        </w:rPr>
        <w:t>значительным к</w:t>
      </w:r>
      <w:r w:rsidRPr="007154A3">
        <w:rPr>
          <w:rFonts w:ascii="Times New Roman" w:hAnsi="Times New Roman"/>
          <w:color w:val="000000" w:themeColor="text1"/>
          <w:sz w:val="28"/>
          <w:szCs w:val="28"/>
        </w:rPr>
        <w:t xml:space="preserve">оличеством обращений граждан по вопросам предоставления жилищно-коммунальных услуг и работы управляющих компаний, всего </w:t>
      </w:r>
      <w:r>
        <w:rPr>
          <w:rFonts w:ascii="Times New Roman" w:hAnsi="Times New Roman"/>
          <w:color w:val="000000" w:themeColor="text1"/>
          <w:sz w:val="28"/>
          <w:szCs w:val="28"/>
        </w:rPr>
        <w:t>более 4 тыс. обращений за 2017</w:t>
      </w:r>
      <w:r w:rsidRPr="007154A3">
        <w:rPr>
          <w:rFonts w:ascii="Times New Roman" w:hAnsi="Times New Roman"/>
          <w:color w:val="000000" w:themeColor="text1"/>
          <w:sz w:val="28"/>
          <w:szCs w:val="28"/>
        </w:rPr>
        <w:t xml:space="preserve"> год</w:t>
      </w:r>
      <w:r>
        <w:rPr>
          <w:rFonts w:ascii="Times New Roman" w:hAnsi="Times New Roman"/>
          <w:color w:val="000000" w:themeColor="text1"/>
          <w:sz w:val="28"/>
          <w:szCs w:val="28"/>
        </w:rPr>
        <w:t>, что на 26% меньше по сравнению с предыдущим периодом</w:t>
      </w:r>
      <w:r w:rsidRPr="007154A3">
        <w:rPr>
          <w:rFonts w:ascii="Times New Roman" w:hAnsi="Times New Roman"/>
          <w:color w:val="000000" w:themeColor="text1"/>
          <w:sz w:val="28"/>
          <w:szCs w:val="28"/>
        </w:rPr>
        <w:t xml:space="preserve">. При этом доля письменных обращений, послуживших основанием для проведения контрольно-надзорных мероприятий, по результатам которых факты, изложенные в обращениях, подтвердились составляет </w:t>
      </w:r>
      <w:r>
        <w:rPr>
          <w:rFonts w:ascii="Times New Roman" w:hAnsi="Times New Roman"/>
          <w:color w:val="000000" w:themeColor="text1"/>
          <w:sz w:val="28"/>
          <w:szCs w:val="28"/>
        </w:rPr>
        <w:t>51,6</w:t>
      </w:r>
      <w:r w:rsidRPr="007154A3">
        <w:rPr>
          <w:rFonts w:ascii="Times New Roman" w:hAnsi="Times New Roman"/>
          <w:color w:val="000000" w:themeColor="text1"/>
          <w:sz w:val="28"/>
          <w:szCs w:val="28"/>
        </w:rPr>
        <w:t>%.</w:t>
      </w:r>
    </w:p>
    <w:p w14:paraId="28BFCFF6" w14:textId="77777777" w:rsidR="00E75DF9" w:rsidRDefault="00E75DF9" w:rsidP="00E75DF9">
      <w:pPr>
        <w:tabs>
          <w:tab w:val="left" w:pos="945"/>
        </w:tabs>
        <w:spacing w:after="0" w:line="240" w:lineRule="auto"/>
        <w:ind w:firstLine="851"/>
        <w:jc w:val="both"/>
        <w:rPr>
          <w:rFonts w:ascii="Times New Roman" w:hAnsi="Times New Roman"/>
          <w:color w:val="000000" w:themeColor="text1"/>
          <w:sz w:val="28"/>
          <w:szCs w:val="28"/>
        </w:rPr>
      </w:pPr>
    </w:p>
    <w:p w14:paraId="69116D83" w14:textId="77777777" w:rsidR="000A1DAB" w:rsidRPr="000A1DAB" w:rsidRDefault="000A1DAB" w:rsidP="000A1DAB">
      <w:pPr>
        <w:spacing w:line="240" w:lineRule="atLeast"/>
        <w:ind w:firstLine="851"/>
        <w:contextualSpacing/>
        <w:jc w:val="right"/>
        <w:rPr>
          <w:rFonts w:ascii="Times New Roman" w:hAnsi="Times New Roman" w:cs="Times New Roman"/>
          <w:bCs/>
          <w:color w:val="000000"/>
          <w:sz w:val="24"/>
          <w:szCs w:val="24"/>
        </w:rPr>
      </w:pPr>
      <w:r w:rsidRPr="000A1DAB">
        <w:rPr>
          <w:rFonts w:ascii="Times New Roman" w:hAnsi="Times New Roman" w:cs="Times New Roman"/>
          <w:bCs/>
          <w:color w:val="000000"/>
          <w:sz w:val="24"/>
          <w:szCs w:val="24"/>
        </w:rPr>
        <w:t>Таблица 3.58</w:t>
      </w:r>
    </w:p>
    <w:p w14:paraId="6199CCFC" w14:textId="5CA32284" w:rsidR="00E75DF9" w:rsidRPr="00AB34FF" w:rsidRDefault="00E75DF9" w:rsidP="00E75DF9">
      <w:pPr>
        <w:spacing w:line="240" w:lineRule="atLeast"/>
        <w:ind w:firstLine="851"/>
        <w:contextualSpacing/>
        <w:jc w:val="center"/>
        <w:rPr>
          <w:rFonts w:ascii="Times New Roman" w:eastAsia="Calibri" w:hAnsi="Times New Roman" w:cs="Times New Roman"/>
          <w:sz w:val="24"/>
          <w:szCs w:val="24"/>
        </w:rPr>
      </w:pPr>
      <w:r w:rsidRPr="00AB34FF">
        <w:rPr>
          <w:rFonts w:ascii="Times New Roman" w:eastAsia="Calibri" w:hAnsi="Times New Roman" w:cs="Times New Roman"/>
          <w:sz w:val="24"/>
          <w:szCs w:val="24"/>
        </w:rPr>
        <w:t xml:space="preserve">Структура обращений, поступивших в </w:t>
      </w:r>
      <w:r w:rsidRPr="00AB34FF">
        <w:rPr>
          <w:rFonts w:ascii="Times New Roman" w:eastAsia="Times New Roman" w:hAnsi="Times New Roman" w:cs="Times New Roman"/>
          <w:sz w:val="24"/>
          <w:szCs w:val="24"/>
          <w:lang w:eastAsia="ru-RU"/>
        </w:rPr>
        <w:t>Государственную жилищную инспекцию Камчатского края</w:t>
      </w:r>
      <w:r>
        <w:rPr>
          <w:rFonts w:ascii="Times New Roman" w:eastAsia="Times New Roman" w:hAnsi="Times New Roman" w:cs="Times New Roman"/>
          <w:sz w:val="24"/>
          <w:szCs w:val="24"/>
          <w:lang w:eastAsia="ru-RU"/>
        </w:rPr>
        <w:t>,</w:t>
      </w:r>
      <w:r w:rsidRPr="00AB34FF">
        <w:rPr>
          <w:rFonts w:ascii="Times New Roman" w:eastAsia="Calibri" w:hAnsi="Times New Roman" w:cs="Times New Roman"/>
          <w:sz w:val="24"/>
          <w:szCs w:val="24"/>
        </w:rPr>
        <w:t xml:space="preserve"> в разрезе сфер потребительского рынка и динамике за 2015-2017 годы</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535"/>
        <w:gridCol w:w="2535"/>
        <w:gridCol w:w="2537"/>
      </w:tblGrid>
      <w:tr w:rsidR="00E75DF9" w:rsidRPr="00753FA5" w14:paraId="7C95078E" w14:textId="77777777" w:rsidTr="00177FD3">
        <w:trPr>
          <w:trHeight w:val="311"/>
        </w:trPr>
        <w:tc>
          <w:tcPr>
            <w:tcW w:w="2136" w:type="dxa"/>
            <w:vMerge w:val="restart"/>
            <w:shd w:val="clear" w:color="auto" w:fill="auto"/>
          </w:tcPr>
          <w:p w14:paraId="6459B75C"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Сфера потребительского рынка</w:t>
            </w:r>
          </w:p>
        </w:tc>
        <w:tc>
          <w:tcPr>
            <w:tcW w:w="7607" w:type="dxa"/>
            <w:gridSpan w:val="3"/>
            <w:shd w:val="clear" w:color="auto" w:fill="auto"/>
          </w:tcPr>
          <w:p w14:paraId="60DC4020"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Количество обращений</w:t>
            </w:r>
          </w:p>
        </w:tc>
      </w:tr>
      <w:tr w:rsidR="00E75DF9" w:rsidRPr="00753FA5" w14:paraId="58ED6CB2" w14:textId="77777777" w:rsidTr="00177FD3">
        <w:trPr>
          <w:trHeight w:val="326"/>
        </w:trPr>
        <w:tc>
          <w:tcPr>
            <w:tcW w:w="2136" w:type="dxa"/>
            <w:vMerge/>
            <w:shd w:val="clear" w:color="auto" w:fill="auto"/>
          </w:tcPr>
          <w:p w14:paraId="7C4FBD0E" w14:textId="77777777" w:rsidR="00E75DF9" w:rsidRPr="00753FA5" w:rsidRDefault="00E75DF9" w:rsidP="00177FD3">
            <w:pPr>
              <w:spacing w:line="240" w:lineRule="atLeast"/>
              <w:contextualSpacing/>
              <w:jc w:val="center"/>
              <w:rPr>
                <w:rFonts w:ascii="Times New Roman" w:eastAsia="Calibri" w:hAnsi="Times New Roman" w:cs="Times New Roman"/>
              </w:rPr>
            </w:pPr>
          </w:p>
        </w:tc>
        <w:tc>
          <w:tcPr>
            <w:tcW w:w="2535" w:type="dxa"/>
            <w:shd w:val="clear" w:color="auto" w:fill="auto"/>
          </w:tcPr>
          <w:p w14:paraId="1A14C6A3"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2015 год</w:t>
            </w:r>
          </w:p>
        </w:tc>
        <w:tc>
          <w:tcPr>
            <w:tcW w:w="2535" w:type="dxa"/>
            <w:shd w:val="clear" w:color="auto" w:fill="auto"/>
          </w:tcPr>
          <w:p w14:paraId="2A151B21"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2016 год</w:t>
            </w:r>
          </w:p>
        </w:tc>
        <w:tc>
          <w:tcPr>
            <w:tcW w:w="2537" w:type="dxa"/>
            <w:shd w:val="clear" w:color="auto" w:fill="auto"/>
          </w:tcPr>
          <w:p w14:paraId="06BE9882"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 xml:space="preserve">2017 год </w:t>
            </w:r>
          </w:p>
        </w:tc>
      </w:tr>
      <w:tr w:rsidR="00E75DF9" w:rsidRPr="00753FA5" w14:paraId="479C0B74" w14:textId="77777777" w:rsidTr="00177FD3">
        <w:trPr>
          <w:trHeight w:val="624"/>
        </w:trPr>
        <w:tc>
          <w:tcPr>
            <w:tcW w:w="2136" w:type="dxa"/>
            <w:vMerge/>
            <w:shd w:val="clear" w:color="auto" w:fill="auto"/>
          </w:tcPr>
          <w:p w14:paraId="276FCEB8" w14:textId="77777777" w:rsidR="00E75DF9" w:rsidRPr="00753FA5" w:rsidRDefault="00E75DF9" w:rsidP="00177FD3">
            <w:pPr>
              <w:spacing w:after="0" w:line="240" w:lineRule="atLeast"/>
              <w:contextualSpacing/>
              <w:jc w:val="center"/>
              <w:rPr>
                <w:rFonts w:ascii="Times New Roman" w:eastAsia="Calibri" w:hAnsi="Times New Roman" w:cs="Times New Roman"/>
              </w:rPr>
            </w:pPr>
          </w:p>
        </w:tc>
        <w:tc>
          <w:tcPr>
            <w:tcW w:w="2535" w:type="dxa"/>
            <w:shd w:val="clear" w:color="auto" w:fill="auto"/>
          </w:tcPr>
          <w:p w14:paraId="075A2B75" w14:textId="77777777" w:rsidR="00E75DF9" w:rsidRPr="00753FA5" w:rsidRDefault="00E75DF9" w:rsidP="00177FD3">
            <w:pPr>
              <w:spacing w:after="0"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 xml:space="preserve">граждан и </w:t>
            </w:r>
          </w:p>
          <w:p w14:paraId="2941ED57" w14:textId="77777777" w:rsidR="00E75DF9" w:rsidRPr="00753FA5" w:rsidRDefault="00E75DF9" w:rsidP="00177FD3">
            <w:pPr>
              <w:spacing w:after="0"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юр. лиц</w:t>
            </w:r>
          </w:p>
        </w:tc>
        <w:tc>
          <w:tcPr>
            <w:tcW w:w="2535" w:type="dxa"/>
            <w:shd w:val="clear" w:color="auto" w:fill="auto"/>
          </w:tcPr>
          <w:p w14:paraId="613AE12B" w14:textId="77777777" w:rsidR="00E75DF9" w:rsidRPr="00753FA5" w:rsidRDefault="00E75DF9" w:rsidP="00177FD3">
            <w:pPr>
              <w:spacing w:after="0"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 xml:space="preserve">граждан и </w:t>
            </w:r>
          </w:p>
          <w:p w14:paraId="2ADD222A" w14:textId="77777777" w:rsidR="00E75DF9" w:rsidRPr="00753FA5" w:rsidRDefault="00E75DF9" w:rsidP="00177FD3">
            <w:pPr>
              <w:spacing w:after="0"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юр. лиц</w:t>
            </w:r>
          </w:p>
        </w:tc>
        <w:tc>
          <w:tcPr>
            <w:tcW w:w="2537" w:type="dxa"/>
            <w:shd w:val="clear" w:color="auto" w:fill="auto"/>
          </w:tcPr>
          <w:p w14:paraId="00745C2F" w14:textId="77777777" w:rsidR="00E75DF9" w:rsidRPr="00753FA5" w:rsidRDefault="00E75DF9" w:rsidP="00177FD3">
            <w:pPr>
              <w:spacing w:after="0"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граждан и</w:t>
            </w:r>
          </w:p>
          <w:p w14:paraId="0B013006" w14:textId="77777777" w:rsidR="00E75DF9" w:rsidRPr="00753FA5" w:rsidRDefault="00E75DF9" w:rsidP="00177FD3">
            <w:pPr>
              <w:spacing w:after="0"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юр. лиц</w:t>
            </w:r>
          </w:p>
        </w:tc>
      </w:tr>
      <w:tr w:rsidR="00E75DF9" w:rsidRPr="00753FA5" w14:paraId="79798654" w14:textId="77777777" w:rsidTr="00177FD3">
        <w:trPr>
          <w:trHeight w:val="311"/>
        </w:trPr>
        <w:tc>
          <w:tcPr>
            <w:tcW w:w="2136" w:type="dxa"/>
            <w:shd w:val="clear" w:color="auto" w:fill="auto"/>
          </w:tcPr>
          <w:p w14:paraId="48704C1A" w14:textId="77777777" w:rsidR="00E75DF9" w:rsidRPr="00753FA5" w:rsidRDefault="00E75DF9" w:rsidP="00177FD3">
            <w:pPr>
              <w:spacing w:line="240" w:lineRule="atLeast"/>
              <w:contextualSpacing/>
              <w:rPr>
                <w:rFonts w:ascii="Times New Roman" w:eastAsia="Calibri" w:hAnsi="Times New Roman" w:cs="Times New Roman"/>
              </w:rPr>
            </w:pPr>
            <w:r w:rsidRPr="00753FA5">
              <w:rPr>
                <w:rFonts w:ascii="Times New Roman" w:eastAsia="Calibri" w:hAnsi="Times New Roman" w:cs="Times New Roman"/>
              </w:rPr>
              <w:t>Управление МКД</w:t>
            </w:r>
          </w:p>
        </w:tc>
        <w:tc>
          <w:tcPr>
            <w:tcW w:w="2535" w:type="dxa"/>
            <w:shd w:val="clear" w:color="auto" w:fill="auto"/>
          </w:tcPr>
          <w:p w14:paraId="17245345"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4487*</w:t>
            </w:r>
          </w:p>
        </w:tc>
        <w:tc>
          <w:tcPr>
            <w:tcW w:w="2535" w:type="dxa"/>
            <w:shd w:val="clear" w:color="auto" w:fill="auto"/>
          </w:tcPr>
          <w:p w14:paraId="679B3F07"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4697*</w:t>
            </w:r>
          </w:p>
        </w:tc>
        <w:tc>
          <w:tcPr>
            <w:tcW w:w="2537" w:type="dxa"/>
            <w:shd w:val="clear" w:color="auto" w:fill="auto"/>
          </w:tcPr>
          <w:p w14:paraId="49CDDBE4"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3457*</w:t>
            </w:r>
          </w:p>
        </w:tc>
      </w:tr>
      <w:tr w:rsidR="00E75DF9" w:rsidRPr="00753FA5" w14:paraId="0D7AB8F8" w14:textId="77777777" w:rsidTr="00177FD3">
        <w:trPr>
          <w:trHeight w:val="311"/>
        </w:trPr>
        <w:tc>
          <w:tcPr>
            <w:tcW w:w="2136" w:type="dxa"/>
            <w:shd w:val="clear" w:color="auto" w:fill="auto"/>
          </w:tcPr>
          <w:p w14:paraId="46232FD0" w14:textId="77777777" w:rsidR="00E75DF9" w:rsidRPr="00753FA5" w:rsidRDefault="00E75DF9" w:rsidP="00177FD3">
            <w:pPr>
              <w:spacing w:line="240" w:lineRule="atLeast"/>
              <w:contextualSpacing/>
              <w:rPr>
                <w:rFonts w:ascii="Times New Roman" w:eastAsia="Calibri" w:hAnsi="Times New Roman" w:cs="Times New Roman"/>
              </w:rPr>
            </w:pPr>
            <w:r w:rsidRPr="00753FA5">
              <w:rPr>
                <w:rFonts w:ascii="Times New Roman" w:eastAsia="Calibri" w:hAnsi="Times New Roman" w:cs="Times New Roman"/>
              </w:rPr>
              <w:t>Электроснабжение</w:t>
            </w:r>
          </w:p>
        </w:tc>
        <w:tc>
          <w:tcPr>
            <w:tcW w:w="2535" w:type="dxa"/>
            <w:shd w:val="clear" w:color="auto" w:fill="auto"/>
          </w:tcPr>
          <w:p w14:paraId="4EEE1C99"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731*</w:t>
            </w:r>
          </w:p>
        </w:tc>
        <w:tc>
          <w:tcPr>
            <w:tcW w:w="2535" w:type="dxa"/>
            <w:shd w:val="clear" w:color="auto" w:fill="auto"/>
          </w:tcPr>
          <w:p w14:paraId="1FCBF1DA"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66*</w:t>
            </w:r>
          </w:p>
        </w:tc>
        <w:tc>
          <w:tcPr>
            <w:tcW w:w="2537" w:type="dxa"/>
            <w:shd w:val="clear" w:color="auto" w:fill="auto"/>
          </w:tcPr>
          <w:p w14:paraId="6E09EA9F"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39*</w:t>
            </w:r>
          </w:p>
        </w:tc>
      </w:tr>
      <w:tr w:rsidR="00E75DF9" w:rsidRPr="00753FA5" w14:paraId="3F8049E2" w14:textId="77777777" w:rsidTr="00177FD3">
        <w:trPr>
          <w:trHeight w:val="311"/>
        </w:trPr>
        <w:tc>
          <w:tcPr>
            <w:tcW w:w="2136" w:type="dxa"/>
            <w:shd w:val="clear" w:color="auto" w:fill="auto"/>
          </w:tcPr>
          <w:p w14:paraId="3816C874" w14:textId="77777777" w:rsidR="00E75DF9" w:rsidRPr="00753FA5" w:rsidRDefault="00E75DF9" w:rsidP="00177FD3">
            <w:pPr>
              <w:spacing w:line="240" w:lineRule="atLeast"/>
              <w:contextualSpacing/>
              <w:rPr>
                <w:rFonts w:ascii="Times New Roman" w:eastAsia="Calibri" w:hAnsi="Times New Roman" w:cs="Times New Roman"/>
              </w:rPr>
            </w:pPr>
            <w:r w:rsidRPr="00753FA5">
              <w:rPr>
                <w:rFonts w:ascii="Times New Roman" w:eastAsia="Calibri" w:hAnsi="Times New Roman" w:cs="Times New Roman"/>
              </w:rPr>
              <w:t>Теплоснабжение</w:t>
            </w:r>
          </w:p>
        </w:tc>
        <w:tc>
          <w:tcPr>
            <w:tcW w:w="2535" w:type="dxa"/>
            <w:shd w:val="clear" w:color="auto" w:fill="auto"/>
          </w:tcPr>
          <w:p w14:paraId="5D14D31F"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763*</w:t>
            </w:r>
          </w:p>
        </w:tc>
        <w:tc>
          <w:tcPr>
            <w:tcW w:w="2535" w:type="dxa"/>
            <w:vMerge w:val="restart"/>
            <w:shd w:val="clear" w:color="auto" w:fill="auto"/>
          </w:tcPr>
          <w:p w14:paraId="02F422F5"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1133*</w:t>
            </w:r>
          </w:p>
        </w:tc>
        <w:tc>
          <w:tcPr>
            <w:tcW w:w="2537" w:type="dxa"/>
            <w:vMerge w:val="restart"/>
            <w:shd w:val="clear" w:color="auto" w:fill="auto"/>
          </w:tcPr>
          <w:p w14:paraId="6AEDCA8C"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846*</w:t>
            </w:r>
          </w:p>
        </w:tc>
      </w:tr>
      <w:tr w:rsidR="00E75DF9" w:rsidRPr="00753FA5" w14:paraId="490C1AEC" w14:textId="77777777" w:rsidTr="00177FD3">
        <w:trPr>
          <w:trHeight w:val="311"/>
        </w:trPr>
        <w:tc>
          <w:tcPr>
            <w:tcW w:w="2136" w:type="dxa"/>
            <w:shd w:val="clear" w:color="auto" w:fill="auto"/>
          </w:tcPr>
          <w:p w14:paraId="379F3898" w14:textId="77777777" w:rsidR="00E75DF9" w:rsidRPr="00753FA5" w:rsidRDefault="00E75DF9" w:rsidP="00177FD3">
            <w:pPr>
              <w:spacing w:line="240" w:lineRule="atLeast"/>
              <w:contextualSpacing/>
              <w:rPr>
                <w:rFonts w:ascii="Times New Roman" w:eastAsia="Calibri" w:hAnsi="Times New Roman" w:cs="Times New Roman"/>
              </w:rPr>
            </w:pPr>
            <w:r w:rsidRPr="00753FA5">
              <w:rPr>
                <w:rFonts w:ascii="Times New Roman" w:eastAsia="Calibri" w:hAnsi="Times New Roman" w:cs="Times New Roman"/>
              </w:rPr>
              <w:lastRenderedPageBreak/>
              <w:t>Водоснабжение</w:t>
            </w:r>
          </w:p>
        </w:tc>
        <w:tc>
          <w:tcPr>
            <w:tcW w:w="2535" w:type="dxa"/>
            <w:shd w:val="clear" w:color="auto" w:fill="auto"/>
          </w:tcPr>
          <w:p w14:paraId="724B02B9"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77*</w:t>
            </w:r>
          </w:p>
        </w:tc>
        <w:tc>
          <w:tcPr>
            <w:tcW w:w="2535" w:type="dxa"/>
            <w:vMerge/>
            <w:shd w:val="clear" w:color="auto" w:fill="auto"/>
          </w:tcPr>
          <w:p w14:paraId="42B45570" w14:textId="77777777" w:rsidR="00E75DF9" w:rsidRPr="00753FA5" w:rsidRDefault="00E75DF9" w:rsidP="00177FD3">
            <w:pPr>
              <w:spacing w:line="240" w:lineRule="atLeast"/>
              <w:contextualSpacing/>
              <w:jc w:val="center"/>
              <w:rPr>
                <w:rFonts w:ascii="Times New Roman" w:eastAsia="Calibri" w:hAnsi="Times New Roman" w:cs="Times New Roman"/>
              </w:rPr>
            </w:pPr>
          </w:p>
        </w:tc>
        <w:tc>
          <w:tcPr>
            <w:tcW w:w="2537" w:type="dxa"/>
            <w:vMerge/>
            <w:shd w:val="clear" w:color="auto" w:fill="auto"/>
          </w:tcPr>
          <w:p w14:paraId="1B3E88A0" w14:textId="77777777" w:rsidR="00E75DF9" w:rsidRPr="00753FA5" w:rsidRDefault="00E75DF9" w:rsidP="00177FD3">
            <w:pPr>
              <w:spacing w:line="240" w:lineRule="atLeast"/>
              <w:contextualSpacing/>
              <w:jc w:val="center"/>
              <w:rPr>
                <w:rFonts w:ascii="Times New Roman" w:eastAsia="Calibri" w:hAnsi="Times New Roman" w:cs="Times New Roman"/>
              </w:rPr>
            </w:pPr>
          </w:p>
        </w:tc>
      </w:tr>
    </w:tbl>
    <w:p w14:paraId="70719D6F" w14:textId="77777777" w:rsidR="00E75DF9" w:rsidRPr="00753FA5" w:rsidRDefault="00E75DF9" w:rsidP="00E75DF9">
      <w:pPr>
        <w:spacing w:line="240" w:lineRule="atLeast"/>
        <w:contextualSpacing/>
        <w:jc w:val="center"/>
        <w:rPr>
          <w:rFonts w:ascii="Times New Roman" w:eastAsia="Calibri" w:hAnsi="Times New Roman" w:cs="Times New Roman"/>
          <w:sz w:val="28"/>
          <w:szCs w:val="28"/>
        </w:rPr>
      </w:pPr>
    </w:p>
    <w:p w14:paraId="24623602" w14:textId="1416E443" w:rsidR="00E75DF9" w:rsidRPr="00753FA5" w:rsidRDefault="00E75DF9" w:rsidP="00E75DF9">
      <w:pPr>
        <w:spacing w:line="240" w:lineRule="atLeast"/>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2017 году необходимо отметить снижение количества </w:t>
      </w:r>
      <w:r w:rsidRPr="0014334B">
        <w:rPr>
          <w:rFonts w:ascii="Times New Roman" w:eastAsia="Calibri" w:hAnsi="Times New Roman" w:cs="Times New Roman"/>
          <w:sz w:val="28"/>
          <w:szCs w:val="28"/>
        </w:rPr>
        <w:t xml:space="preserve">обращений, поступивших в Государственную жилищную инспекцию Камчатского </w:t>
      </w:r>
      <w:r w:rsidR="00047213" w:rsidRPr="0014334B">
        <w:rPr>
          <w:rFonts w:ascii="Times New Roman" w:eastAsia="Calibri" w:hAnsi="Times New Roman" w:cs="Times New Roman"/>
          <w:sz w:val="28"/>
          <w:szCs w:val="28"/>
        </w:rPr>
        <w:t>края</w:t>
      </w:r>
      <w:r w:rsidR="00047213">
        <w:rPr>
          <w:rFonts w:ascii="Times New Roman" w:eastAsia="Calibri" w:hAnsi="Times New Roman" w:cs="Times New Roman"/>
          <w:sz w:val="28"/>
          <w:szCs w:val="28"/>
        </w:rPr>
        <w:t>, в</w:t>
      </w:r>
      <w:r>
        <w:rPr>
          <w:rFonts w:ascii="Times New Roman" w:eastAsia="Calibri" w:hAnsi="Times New Roman" w:cs="Times New Roman"/>
          <w:sz w:val="28"/>
          <w:szCs w:val="28"/>
        </w:rPr>
        <w:t xml:space="preserve"> сфере управления МКД на 26,4%, электроснабжения на 41%, в сферах теплоснабжения и водоснабжения на 25,3%.</w:t>
      </w:r>
    </w:p>
    <w:p w14:paraId="3F9987EB" w14:textId="77777777" w:rsidR="000A1DAB" w:rsidRPr="000A1DAB" w:rsidRDefault="000A1DAB" w:rsidP="000A1DAB">
      <w:pPr>
        <w:spacing w:after="0" w:line="240" w:lineRule="auto"/>
        <w:ind w:firstLine="709"/>
        <w:jc w:val="right"/>
        <w:rPr>
          <w:rFonts w:ascii="Times New Roman" w:hAnsi="Times New Roman" w:cs="Times New Roman"/>
          <w:bCs/>
          <w:color w:val="000000"/>
          <w:sz w:val="24"/>
          <w:szCs w:val="24"/>
        </w:rPr>
      </w:pPr>
      <w:r w:rsidRPr="000A1DAB">
        <w:rPr>
          <w:rFonts w:ascii="Times New Roman" w:hAnsi="Times New Roman" w:cs="Times New Roman"/>
          <w:bCs/>
          <w:color w:val="000000"/>
          <w:sz w:val="24"/>
          <w:szCs w:val="24"/>
        </w:rPr>
        <w:t>Таблица 3.59</w:t>
      </w:r>
    </w:p>
    <w:p w14:paraId="66BEA29F" w14:textId="00002009" w:rsidR="00E75DF9" w:rsidRPr="00B232CD" w:rsidRDefault="00E75DF9" w:rsidP="00E75DF9">
      <w:pPr>
        <w:spacing w:after="0" w:line="240" w:lineRule="auto"/>
        <w:ind w:firstLine="709"/>
        <w:jc w:val="center"/>
        <w:rPr>
          <w:rFonts w:ascii="Times New Roman" w:eastAsia="Times New Roman" w:hAnsi="Times New Roman" w:cs="Times New Roman"/>
          <w:sz w:val="24"/>
          <w:szCs w:val="24"/>
          <w:lang w:eastAsia="ru-RU"/>
        </w:rPr>
      </w:pPr>
      <w:r w:rsidRPr="00B232CD">
        <w:rPr>
          <w:rFonts w:ascii="Times New Roman" w:eastAsia="Times New Roman" w:hAnsi="Times New Roman" w:cs="Times New Roman"/>
          <w:sz w:val="24"/>
          <w:szCs w:val="24"/>
          <w:lang w:eastAsia="ru-RU"/>
        </w:rPr>
        <w:t xml:space="preserve">Сведения о наличии жалоб в Государственную жилищную инспекцию Камчатского </w:t>
      </w:r>
      <w:r>
        <w:rPr>
          <w:rFonts w:ascii="Times New Roman" w:eastAsia="Times New Roman" w:hAnsi="Times New Roman" w:cs="Times New Roman"/>
          <w:sz w:val="24"/>
          <w:szCs w:val="24"/>
          <w:lang w:eastAsia="ru-RU"/>
        </w:rPr>
        <w:t>края в разрезе муниципальных</w:t>
      </w:r>
      <w:r w:rsidRPr="00B232CD">
        <w:rPr>
          <w:rFonts w:ascii="Times New Roman" w:eastAsia="Times New Roman" w:hAnsi="Times New Roman" w:cs="Times New Roman"/>
          <w:sz w:val="24"/>
          <w:szCs w:val="24"/>
          <w:lang w:eastAsia="ru-RU"/>
        </w:rPr>
        <w:t xml:space="preserve"> образовани</w:t>
      </w:r>
      <w:r>
        <w:rPr>
          <w:rFonts w:ascii="Times New Roman" w:eastAsia="Times New Roman" w:hAnsi="Times New Roman" w:cs="Times New Roman"/>
          <w:sz w:val="24"/>
          <w:szCs w:val="24"/>
          <w:lang w:eastAsia="ru-RU"/>
        </w:rPr>
        <w:t>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276"/>
        <w:gridCol w:w="992"/>
        <w:gridCol w:w="142"/>
        <w:gridCol w:w="284"/>
        <w:gridCol w:w="992"/>
        <w:gridCol w:w="1134"/>
        <w:gridCol w:w="1275"/>
      </w:tblGrid>
      <w:tr w:rsidR="00E75DF9" w:rsidRPr="00753FA5" w14:paraId="7B2C05EB" w14:textId="77777777" w:rsidTr="00E75DF9">
        <w:trPr>
          <w:trHeight w:val="187"/>
        </w:trPr>
        <w:tc>
          <w:tcPr>
            <w:tcW w:w="3652" w:type="dxa"/>
            <w:vMerge w:val="restart"/>
            <w:shd w:val="clear" w:color="auto" w:fill="auto"/>
          </w:tcPr>
          <w:p w14:paraId="3A719AEF"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Наименование муниципального образования</w:t>
            </w:r>
          </w:p>
        </w:tc>
        <w:tc>
          <w:tcPr>
            <w:tcW w:w="2694" w:type="dxa"/>
            <w:gridSpan w:val="4"/>
            <w:shd w:val="clear" w:color="auto" w:fill="auto"/>
          </w:tcPr>
          <w:p w14:paraId="33518F41"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2016 год</w:t>
            </w:r>
          </w:p>
        </w:tc>
        <w:tc>
          <w:tcPr>
            <w:tcW w:w="3401" w:type="dxa"/>
            <w:gridSpan w:val="3"/>
            <w:shd w:val="clear" w:color="auto" w:fill="auto"/>
          </w:tcPr>
          <w:p w14:paraId="5AF16E94"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2017 год</w:t>
            </w:r>
          </w:p>
        </w:tc>
      </w:tr>
      <w:tr w:rsidR="00E75DF9" w:rsidRPr="00753FA5" w14:paraId="55A62A7F" w14:textId="77777777" w:rsidTr="00E75DF9">
        <w:trPr>
          <w:trHeight w:val="1781"/>
        </w:trPr>
        <w:tc>
          <w:tcPr>
            <w:tcW w:w="3652" w:type="dxa"/>
            <w:vMerge/>
            <w:shd w:val="clear" w:color="auto" w:fill="auto"/>
          </w:tcPr>
          <w:p w14:paraId="62EC06A0"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p>
        </w:tc>
        <w:tc>
          <w:tcPr>
            <w:tcW w:w="1276" w:type="dxa"/>
            <w:shd w:val="clear" w:color="auto" w:fill="auto"/>
          </w:tcPr>
          <w:p w14:paraId="13C70484"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Кол-во</w:t>
            </w:r>
          </w:p>
          <w:p w14:paraId="5504EE01"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Обращений,</w:t>
            </w:r>
          </w:p>
          <w:p w14:paraId="392B8317"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Ед.</w:t>
            </w:r>
          </w:p>
        </w:tc>
        <w:tc>
          <w:tcPr>
            <w:tcW w:w="1134" w:type="dxa"/>
            <w:gridSpan w:val="2"/>
            <w:tcBorders>
              <w:right w:val="nil"/>
            </w:tcBorders>
            <w:shd w:val="clear" w:color="auto" w:fill="auto"/>
          </w:tcPr>
          <w:p w14:paraId="5550E451"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Доля обращений в общем количестве,</w:t>
            </w:r>
          </w:p>
          <w:p w14:paraId="1B53E4E6"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w:t>
            </w:r>
          </w:p>
        </w:tc>
        <w:tc>
          <w:tcPr>
            <w:tcW w:w="284" w:type="dxa"/>
            <w:tcBorders>
              <w:left w:val="nil"/>
            </w:tcBorders>
            <w:shd w:val="clear" w:color="auto" w:fill="auto"/>
          </w:tcPr>
          <w:p w14:paraId="7C810D7D"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p>
        </w:tc>
        <w:tc>
          <w:tcPr>
            <w:tcW w:w="992" w:type="dxa"/>
            <w:shd w:val="clear" w:color="auto" w:fill="auto"/>
          </w:tcPr>
          <w:p w14:paraId="7DEF6E9D"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Кол-во</w:t>
            </w:r>
          </w:p>
          <w:p w14:paraId="65738720"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Обращений,</w:t>
            </w:r>
          </w:p>
          <w:p w14:paraId="1C13CDD7"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Ед.</w:t>
            </w:r>
          </w:p>
        </w:tc>
        <w:tc>
          <w:tcPr>
            <w:tcW w:w="1134" w:type="dxa"/>
            <w:shd w:val="clear" w:color="auto" w:fill="auto"/>
          </w:tcPr>
          <w:p w14:paraId="3ECC6435"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Доля обращений в общем количестве,</w:t>
            </w:r>
          </w:p>
          <w:p w14:paraId="422D1A73"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w:t>
            </w:r>
          </w:p>
        </w:tc>
        <w:tc>
          <w:tcPr>
            <w:tcW w:w="1275" w:type="dxa"/>
            <w:shd w:val="clear" w:color="auto" w:fill="auto"/>
          </w:tcPr>
          <w:p w14:paraId="575C7568"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Темп роста/снижения (к предыдущему году),</w:t>
            </w:r>
          </w:p>
          <w:p w14:paraId="11110980"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w:t>
            </w:r>
          </w:p>
        </w:tc>
      </w:tr>
      <w:tr w:rsidR="00E75DF9" w:rsidRPr="00753FA5" w14:paraId="4F081F63" w14:textId="77777777" w:rsidTr="00E75DF9">
        <w:trPr>
          <w:trHeight w:val="635"/>
        </w:trPr>
        <w:tc>
          <w:tcPr>
            <w:tcW w:w="3652" w:type="dxa"/>
            <w:shd w:val="clear" w:color="auto" w:fill="auto"/>
          </w:tcPr>
          <w:p w14:paraId="62B93069" w14:textId="77777777" w:rsidR="00E75DF9" w:rsidRPr="00753FA5" w:rsidRDefault="00E75DF9" w:rsidP="00177FD3">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1. Петропавловск-Камчатский городской округ</w:t>
            </w:r>
          </w:p>
        </w:tc>
        <w:tc>
          <w:tcPr>
            <w:tcW w:w="1276" w:type="dxa"/>
            <w:shd w:val="clear" w:color="auto" w:fill="auto"/>
          </w:tcPr>
          <w:p w14:paraId="75832A05"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4462</w:t>
            </w:r>
          </w:p>
        </w:tc>
        <w:tc>
          <w:tcPr>
            <w:tcW w:w="992" w:type="dxa"/>
            <w:tcBorders>
              <w:right w:val="nil"/>
            </w:tcBorders>
            <w:shd w:val="clear" w:color="auto" w:fill="auto"/>
          </w:tcPr>
          <w:p w14:paraId="43F00803"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75,8</w:t>
            </w:r>
          </w:p>
        </w:tc>
        <w:tc>
          <w:tcPr>
            <w:tcW w:w="426" w:type="dxa"/>
            <w:gridSpan w:val="2"/>
            <w:tcBorders>
              <w:left w:val="nil"/>
            </w:tcBorders>
            <w:shd w:val="clear" w:color="auto" w:fill="auto"/>
          </w:tcPr>
          <w:p w14:paraId="6A704137"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tcPr>
          <w:p w14:paraId="6F82CAEC"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3241</w:t>
            </w:r>
          </w:p>
        </w:tc>
        <w:tc>
          <w:tcPr>
            <w:tcW w:w="1134" w:type="dxa"/>
            <w:shd w:val="clear" w:color="auto" w:fill="auto"/>
          </w:tcPr>
          <w:p w14:paraId="07AFA7D0"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74,6</w:t>
            </w:r>
          </w:p>
        </w:tc>
        <w:tc>
          <w:tcPr>
            <w:tcW w:w="1275" w:type="dxa"/>
            <w:shd w:val="clear" w:color="auto" w:fill="auto"/>
          </w:tcPr>
          <w:p w14:paraId="78C59593"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73</w:t>
            </w:r>
          </w:p>
        </w:tc>
      </w:tr>
      <w:tr w:rsidR="00E75DF9" w:rsidRPr="00753FA5" w14:paraId="32AFACD9" w14:textId="77777777" w:rsidTr="00E75DF9">
        <w:trPr>
          <w:trHeight w:val="423"/>
        </w:trPr>
        <w:tc>
          <w:tcPr>
            <w:tcW w:w="3652" w:type="dxa"/>
            <w:shd w:val="clear" w:color="auto" w:fill="auto"/>
          </w:tcPr>
          <w:p w14:paraId="05A903E4" w14:textId="77777777" w:rsidR="00E75DF9" w:rsidRPr="00753FA5" w:rsidRDefault="00E75DF9" w:rsidP="00177FD3">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2. Вилючинский городской округ</w:t>
            </w:r>
          </w:p>
        </w:tc>
        <w:tc>
          <w:tcPr>
            <w:tcW w:w="1276" w:type="dxa"/>
            <w:shd w:val="clear" w:color="auto" w:fill="auto"/>
          </w:tcPr>
          <w:p w14:paraId="4006FD06"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559</w:t>
            </w:r>
          </w:p>
        </w:tc>
        <w:tc>
          <w:tcPr>
            <w:tcW w:w="992" w:type="dxa"/>
            <w:tcBorders>
              <w:right w:val="nil"/>
            </w:tcBorders>
            <w:shd w:val="clear" w:color="auto" w:fill="auto"/>
          </w:tcPr>
          <w:p w14:paraId="672595AF"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9,5</w:t>
            </w:r>
          </w:p>
        </w:tc>
        <w:tc>
          <w:tcPr>
            <w:tcW w:w="426" w:type="dxa"/>
            <w:gridSpan w:val="2"/>
            <w:tcBorders>
              <w:left w:val="nil"/>
            </w:tcBorders>
            <w:shd w:val="clear" w:color="auto" w:fill="auto"/>
          </w:tcPr>
          <w:p w14:paraId="27EC57DB"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tcPr>
          <w:p w14:paraId="30F33B02"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503</w:t>
            </w:r>
          </w:p>
        </w:tc>
        <w:tc>
          <w:tcPr>
            <w:tcW w:w="1134" w:type="dxa"/>
            <w:shd w:val="clear" w:color="auto" w:fill="auto"/>
          </w:tcPr>
          <w:p w14:paraId="7E2B9C61"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11,6</w:t>
            </w:r>
          </w:p>
        </w:tc>
        <w:tc>
          <w:tcPr>
            <w:tcW w:w="1275" w:type="dxa"/>
            <w:shd w:val="clear" w:color="auto" w:fill="auto"/>
          </w:tcPr>
          <w:p w14:paraId="6A1B4194"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90</w:t>
            </w:r>
          </w:p>
        </w:tc>
      </w:tr>
      <w:tr w:rsidR="00E75DF9" w:rsidRPr="00753FA5" w14:paraId="7831CFAA" w14:textId="77777777" w:rsidTr="00E75DF9">
        <w:trPr>
          <w:trHeight w:val="234"/>
        </w:trPr>
        <w:tc>
          <w:tcPr>
            <w:tcW w:w="3652" w:type="dxa"/>
            <w:shd w:val="clear" w:color="auto" w:fill="auto"/>
          </w:tcPr>
          <w:p w14:paraId="1886D1C2" w14:textId="77777777" w:rsidR="00E75DF9" w:rsidRPr="00753FA5" w:rsidRDefault="00E75DF9" w:rsidP="00177FD3">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3. Елизовский МР</w:t>
            </w:r>
          </w:p>
        </w:tc>
        <w:tc>
          <w:tcPr>
            <w:tcW w:w="1276" w:type="dxa"/>
            <w:shd w:val="clear" w:color="auto" w:fill="auto"/>
          </w:tcPr>
          <w:p w14:paraId="0729B98D"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515</w:t>
            </w:r>
          </w:p>
        </w:tc>
        <w:tc>
          <w:tcPr>
            <w:tcW w:w="992" w:type="dxa"/>
            <w:tcBorders>
              <w:right w:val="nil"/>
            </w:tcBorders>
            <w:shd w:val="clear" w:color="auto" w:fill="auto"/>
          </w:tcPr>
          <w:p w14:paraId="66C000EE"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8,7</w:t>
            </w:r>
          </w:p>
        </w:tc>
        <w:tc>
          <w:tcPr>
            <w:tcW w:w="426" w:type="dxa"/>
            <w:gridSpan w:val="2"/>
            <w:tcBorders>
              <w:left w:val="nil"/>
            </w:tcBorders>
            <w:shd w:val="clear" w:color="auto" w:fill="auto"/>
          </w:tcPr>
          <w:p w14:paraId="6EF098D4"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tcPr>
          <w:p w14:paraId="1F23EC36"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218</w:t>
            </w:r>
          </w:p>
        </w:tc>
        <w:tc>
          <w:tcPr>
            <w:tcW w:w="1134" w:type="dxa"/>
            <w:shd w:val="clear" w:color="auto" w:fill="auto"/>
          </w:tcPr>
          <w:p w14:paraId="40299C5F"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5</w:t>
            </w:r>
          </w:p>
        </w:tc>
        <w:tc>
          <w:tcPr>
            <w:tcW w:w="1275" w:type="dxa"/>
            <w:shd w:val="clear" w:color="auto" w:fill="auto"/>
          </w:tcPr>
          <w:p w14:paraId="1760D0AA"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42</w:t>
            </w:r>
          </w:p>
        </w:tc>
      </w:tr>
      <w:tr w:rsidR="00E75DF9" w:rsidRPr="00753FA5" w14:paraId="1307A6F1" w14:textId="77777777" w:rsidTr="00E75DF9">
        <w:trPr>
          <w:trHeight w:val="1307"/>
        </w:trPr>
        <w:tc>
          <w:tcPr>
            <w:tcW w:w="3652" w:type="dxa"/>
            <w:shd w:val="clear" w:color="auto" w:fill="auto"/>
          </w:tcPr>
          <w:p w14:paraId="29F898A8" w14:textId="77777777" w:rsidR="00E75DF9" w:rsidRPr="00753FA5" w:rsidRDefault="00E75DF9" w:rsidP="00177FD3">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 Алеутский МР,</w:t>
            </w:r>
            <w:r w:rsidRPr="00753FA5">
              <w:rPr>
                <w:rFonts w:ascii="Times New Roman" w:eastAsia="Times New Roman" w:hAnsi="Times New Roman" w:cs="Times New Roman"/>
                <w:sz w:val="18"/>
                <w:szCs w:val="18"/>
                <w:lang w:eastAsia="ru-RU"/>
              </w:rPr>
              <w:t xml:space="preserve"> Быстринский МР</w:t>
            </w:r>
            <w:r>
              <w:rPr>
                <w:rFonts w:ascii="Times New Roman" w:eastAsia="Times New Roman" w:hAnsi="Times New Roman" w:cs="Times New Roman"/>
                <w:sz w:val="18"/>
                <w:szCs w:val="18"/>
                <w:lang w:eastAsia="ru-RU"/>
              </w:rPr>
              <w:t xml:space="preserve">, </w:t>
            </w:r>
            <w:r w:rsidRPr="00753FA5">
              <w:rPr>
                <w:rFonts w:ascii="Times New Roman" w:eastAsia="Times New Roman" w:hAnsi="Times New Roman" w:cs="Times New Roman"/>
                <w:sz w:val="18"/>
                <w:szCs w:val="18"/>
                <w:lang w:eastAsia="ru-RU"/>
              </w:rPr>
              <w:t>Карагинский МР</w:t>
            </w:r>
            <w:r>
              <w:rPr>
                <w:rFonts w:ascii="Times New Roman" w:eastAsia="Times New Roman" w:hAnsi="Times New Roman" w:cs="Times New Roman"/>
                <w:sz w:val="18"/>
                <w:szCs w:val="18"/>
                <w:lang w:eastAsia="ru-RU"/>
              </w:rPr>
              <w:t xml:space="preserve">, </w:t>
            </w:r>
            <w:r w:rsidRPr="00753FA5">
              <w:rPr>
                <w:rFonts w:ascii="Times New Roman" w:eastAsia="Times New Roman" w:hAnsi="Times New Roman" w:cs="Times New Roman"/>
                <w:sz w:val="18"/>
                <w:szCs w:val="18"/>
                <w:lang w:eastAsia="ru-RU"/>
              </w:rPr>
              <w:t>Мильковский МР</w:t>
            </w:r>
            <w:r>
              <w:rPr>
                <w:rFonts w:ascii="Times New Roman" w:eastAsia="Times New Roman" w:hAnsi="Times New Roman" w:cs="Times New Roman"/>
                <w:sz w:val="18"/>
                <w:szCs w:val="18"/>
                <w:lang w:eastAsia="ru-RU"/>
              </w:rPr>
              <w:t xml:space="preserve">, </w:t>
            </w:r>
            <w:r w:rsidRPr="00753FA5">
              <w:rPr>
                <w:rFonts w:ascii="Times New Roman" w:eastAsia="Times New Roman" w:hAnsi="Times New Roman" w:cs="Times New Roman"/>
                <w:sz w:val="18"/>
                <w:szCs w:val="18"/>
                <w:lang w:eastAsia="ru-RU"/>
              </w:rPr>
              <w:t>Олюторский МР</w:t>
            </w:r>
            <w:r>
              <w:rPr>
                <w:rFonts w:ascii="Times New Roman" w:eastAsia="Times New Roman" w:hAnsi="Times New Roman" w:cs="Times New Roman"/>
                <w:sz w:val="18"/>
                <w:szCs w:val="18"/>
                <w:lang w:eastAsia="ru-RU"/>
              </w:rPr>
              <w:t xml:space="preserve">, </w:t>
            </w:r>
            <w:r w:rsidRPr="00753FA5">
              <w:rPr>
                <w:rFonts w:ascii="Times New Roman" w:eastAsia="Times New Roman" w:hAnsi="Times New Roman" w:cs="Times New Roman"/>
                <w:sz w:val="18"/>
                <w:szCs w:val="18"/>
                <w:lang w:eastAsia="ru-RU"/>
              </w:rPr>
              <w:t>Пенжинский МР</w:t>
            </w:r>
            <w:r>
              <w:rPr>
                <w:rFonts w:ascii="Times New Roman" w:eastAsia="Times New Roman" w:hAnsi="Times New Roman" w:cs="Times New Roman"/>
                <w:sz w:val="18"/>
                <w:szCs w:val="18"/>
                <w:lang w:eastAsia="ru-RU"/>
              </w:rPr>
              <w:t>,</w:t>
            </w:r>
          </w:p>
          <w:p w14:paraId="41052E16" w14:textId="77777777" w:rsidR="00E75DF9" w:rsidRPr="00753FA5" w:rsidRDefault="00E75DF9" w:rsidP="00177FD3">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Соболевский МР</w:t>
            </w:r>
            <w:r>
              <w:rPr>
                <w:rFonts w:ascii="Times New Roman" w:eastAsia="Times New Roman" w:hAnsi="Times New Roman" w:cs="Times New Roman"/>
                <w:sz w:val="18"/>
                <w:szCs w:val="18"/>
                <w:lang w:eastAsia="ru-RU"/>
              </w:rPr>
              <w:t xml:space="preserve">, </w:t>
            </w:r>
            <w:r w:rsidRPr="00753FA5">
              <w:rPr>
                <w:rFonts w:ascii="Times New Roman" w:eastAsia="Times New Roman" w:hAnsi="Times New Roman" w:cs="Times New Roman"/>
                <w:sz w:val="18"/>
                <w:szCs w:val="18"/>
                <w:lang w:eastAsia="ru-RU"/>
              </w:rPr>
              <w:t>Тигильский МР</w:t>
            </w:r>
            <w:r>
              <w:rPr>
                <w:rFonts w:ascii="Times New Roman" w:eastAsia="Times New Roman" w:hAnsi="Times New Roman" w:cs="Times New Roman"/>
                <w:sz w:val="18"/>
                <w:szCs w:val="18"/>
                <w:lang w:eastAsia="ru-RU"/>
              </w:rPr>
              <w:t>,</w:t>
            </w:r>
          </w:p>
          <w:p w14:paraId="7EC5DFA6" w14:textId="77777777" w:rsidR="00E75DF9" w:rsidRPr="00753FA5" w:rsidRDefault="00E75DF9" w:rsidP="00E75DF9">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Усть-Большерецкий МР</w:t>
            </w:r>
            <w:r>
              <w:rPr>
                <w:rFonts w:ascii="Times New Roman" w:eastAsia="Times New Roman" w:hAnsi="Times New Roman" w:cs="Times New Roman"/>
                <w:sz w:val="18"/>
                <w:szCs w:val="18"/>
                <w:lang w:eastAsia="ru-RU"/>
              </w:rPr>
              <w:t xml:space="preserve">, </w:t>
            </w:r>
            <w:r w:rsidRPr="00753FA5">
              <w:rPr>
                <w:rFonts w:ascii="Times New Roman" w:eastAsia="Times New Roman" w:hAnsi="Times New Roman" w:cs="Times New Roman"/>
                <w:sz w:val="18"/>
                <w:szCs w:val="18"/>
                <w:lang w:eastAsia="ru-RU"/>
              </w:rPr>
              <w:t>Усть-Камчатский МР</w:t>
            </w:r>
            <w:r>
              <w:rPr>
                <w:rFonts w:ascii="Times New Roman" w:eastAsia="Times New Roman" w:hAnsi="Times New Roman" w:cs="Times New Roman"/>
                <w:sz w:val="18"/>
                <w:szCs w:val="18"/>
                <w:lang w:eastAsia="ru-RU"/>
              </w:rPr>
              <w:t xml:space="preserve">, </w:t>
            </w:r>
            <w:r w:rsidRPr="00753FA5">
              <w:rPr>
                <w:rFonts w:ascii="Times New Roman" w:eastAsia="Times New Roman" w:hAnsi="Times New Roman" w:cs="Times New Roman"/>
                <w:sz w:val="18"/>
                <w:szCs w:val="18"/>
                <w:lang w:eastAsia="ru-RU"/>
              </w:rPr>
              <w:t>Городской округ «посёлок Палана»</w:t>
            </w:r>
          </w:p>
        </w:tc>
        <w:tc>
          <w:tcPr>
            <w:tcW w:w="1276" w:type="dxa"/>
            <w:shd w:val="clear" w:color="auto" w:fill="auto"/>
          </w:tcPr>
          <w:p w14:paraId="0821E575"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360</w:t>
            </w:r>
          </w:p>
        </w:tc>
        <w:tc>
          <w:tcPr>
            <w:tcW w:w="992" w:type="dxa"/>
            <w:tcBorders>
              <w:right w:val="nil"/>
            </w:tcBorders>
            <w:shd w:val="clear" w:color="auto" w:fill="auto"/>
          </w:tcPr>
          <w:p w14:paraId="176C809D"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6,1</w:t>
            </w:r>
          </w:p>
        </w:tc>
        <w:tc>
          <w:tcPr>
            <w:tcW w:w="426" w:type="dxa"/>
            <w:gridSpan w:val="2"/>
            <w:tcBorders>
              <w:left w:val="nil"/>
            </w:tcBorders>
            <w:shd w:val="clear" w:color="auto" w:fill="auto"/>
          </w:tcPr>
          <w:p w14:paraId="388EC8F9"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tcPr>
          <w:p w14:paraId="58C0CC4D"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380</w:t>
            </w:r>
          </w:p>
        </w:tc>
        <w:tc>
          <w:tcPr>
            <w:tcW w:w="1134" w:type="dxa"/>
            <w:shd w:val="clear" w:color="auto" w:fill="auto"/>
          </w:tcPr>
          <w:p w14:paraId="776A89A0"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8,8</w:t>
            </w:r>
          </w:p>
        </w:tc>
        <w:tc>
          <w:tcPr>
            <w:tcW w:w="1275" w:type="dxa"/>
            <w:shd w:val="clear" w:color="auto" w:fill="auto"/>
          </w:tcPr>
          <w:p w14:paraId="4D2EAF4B"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106</w:t>
            </w:r>
          </w:p>
        </w:tc>
      </w:tr>
      <w:tr w:rsidR="00E75DF9" w:rsidRPr="00753FA5" w14:paraId="29CA78B3" w14:textId="77777777" w:rsidTr="00E75DF9">
        <w:trPr>
          <w:trHeight w:val="234"/>
        </w:trPr>
        <w:tc>
          <w:tcPr>
            <w:tcW w:w="3652" w:type="dxa"/>
            <w:shd w:val="clear" w:color="auto" w:fill="auto"/>
          </w:tcPr>
          <w:p w14:paraId="279C2519" w14:textId="77777777" w:rsidR="00E75DF9" w:rsidRPr="00753FA5" w:rsidRDefault="00E75DF9" w:rsidP="00177FD3">
            <w:pPr>
              <w:spacing w:after="0" w:line="240" w:lineRule="auto"/>
              <w:jc w:val="center"/>
              <w:rPr>
                <w:rFonts w:ascii="Times New Roman" w:eastAsia="Times New Roman" w:hAnsi="Times New Roman" w:cs="Times New Roman"/>
                <w:b/>
                <w:sz w:val="18"/>
                <w:szCs w:val="18"/>
                <w:lang w:eastAsia="ru-RU"/>
              </w:rPr>
            </w:pPr>
            <w:r w:rsidRPr="00753FA5">
              <w:rPr>
                <w:rFonts w:ascii="Times New Roman" w:eastAsia="Times New Roman" w:hAnsi="Times New Roman" w:cs="Times New Roman"/>
                <w:b/>
                <w:sz w:val="18"/>
                <w:szCs w:val="18"/>
                <w:lang w:eastAsia="ru-RU"/>
              </w:rPr>
              <w:t>ВСЕГО</w:t>
            </w:r>
          </w:p>
        </w:tc>
        <w:tc>
          <w:tcPr>
            <w:tcW w:w="1276" w:type="dxa"/>
            <w:shd w:val="clear" w:color="auto" w:fill="auto"/>
          </w:tcPr>
          <w:p w14:paraId="2C47F6BE" w14:textId="77777777" w:rsidR="00E75DF9" w:rsidRPr="00753FA5" w:rsidRDefault="00E75DF9" w:rsidP="00177FD3">
            <w:pPr>
              <w:spacing w:after="0" w:line="240" w:lineRule="auto"/>
              <w:jc w:val="center"/>
              <w:rPr>
                <w:rFonts w:ascii="Times New Roman" w:eastAsia="Times New Roman" w:hAnsi="Times New Roman" w:cs="Times New Roman"/>
                <w:b/>
                <w:sz w:val="20"/>
                <w:szCs w:val="20"/>
                <w:lang w:eastAsia="ru-RU"/>
              </w:rPr>
            </w:pPr>
            <w:r w:rsidRPr="00753FA5">
              <w:rPr>
                <w:rFonts w:ascii="Times New Roman" w:eastAsia="Times New Roman" w:hAnsi="Times New Roman" w:cs="Times New Roman"/>
                <w:b/>
                <w:sz w:val="20"/>
                <w:szCs w:val="20"/>
                <w:lang w:eastAsia="ru-RU"/>
              </w:rPr>
              <w:t>5896</w:t>
            </w:r>
          </w:p>
        </w:tc>
        <w:tc>
          <w:tcPr>
            <w:tcW w:w="992" w:type="dxa"/>
            <w:tcBorders>
              <w:right w:val="nil"/>
            </w:tcBorders>
            <w:shd w:val="clear" w:color="auto" w:fill="auto"/>
          </w:tcPr>
          <w:p w14:paraId="5FD19583" w14:textId="77777777" w:rsidR="00E75DF9" w:rsidRPr="00753FA5" w:rsidRDefault="00E75DF9" w:rsidP="00177FD3">
            <w:pPr>
              <w:spacing w:after="0" w:line="240" w:lineRule="auto"/>
              <w:jc w:val="center"/>
              <w:rPr>
                <w:rFonts w:ascii="Times New Roman" w:eastAsia="Times New Roman" w:hAnsi="Times New Roman" w:cs="Times New Roman"/>
                <w:b/>
                <w:sz w:val="20"/>
                <w:szCs w:val="20"/>
                <w:lang w:eastAsia="ru-RU"/>
              </w:rPr>
            </w:pPr>
            <w:r w:rsidRPr="00753FA5">
              <w:rPr>
                <w:rFonts w:ascii="Times New Roman" w:eastAsia="Times New Roman" w:hAnsi="Times New Roman" w:cs="Times New Roman"/>
                <w:b/>
                <w:sz w:val="20"/>
                <w:szCs w:val="20"/>
                <w:lang w:eastAsia="ru-RU"/>
              </w:rPr>
              <w:t>100</w:t>
            </w:r>
          </w:p>
        </w:tc>
        <w:tc>
          <w:tcPr>
            <w:tcW w:w="426" w:type="dxa"/>
            <w:gridSpan w:val="2"/>
            <w:tcBorders>
              <w:left w:val="nil"/>
            </w:tcBorders>
            <w:shd w:val="clear" w:color="auto" w:fill="auto"/>
          </w:tcPr>
          <w:p w14:paraId="0661AF2A" w14:textId="77777777" w:rsidR="00E75DF9" w:rsidRPr="00753FA5" w:rsidRDefault="00E75DF9" w:rsidP="00177FD3">
            <w:pPr>
              <w:spacing w:after="0" w:line="240" w:lineRule="auto"/>
              <w:jc w:val="center"/>
              <w:rPr>
                <w:rFonts w:ascii="Times New Roman" w:eastAsia="Times New Roman" w:hAnsi="Times New Roman" w:cs="Times New Roman"/>
                <w:b/>
                <w:sz w:val="20"/>
                <w:szCs w:val="20"/>
                <w:lang w:eastAsia="ru-RU"/>
              </w:rPr>
            </w:pPr>
          </w:p>
        </w:tc>
        <w:tc>
          <w:tcPr>
            <w:tcW w:w="992" w:type="dxa"/>
            <w:shd w:val="clear" w:color="auto" w:fill="auto"/>
          </w:tcPr>
          <w:p w14:paraId="6C89994D" w14:textId="77777777" w:rsidR="00E75DF9" w:rsidRPr="00753FA5" w:rsidRDefault="00E75DF9" w:rsidP="00177FD3">
            <w:pPr>
              <w:spacing w:after="0" w:line="240" w:lineRule="auto"/>
              <w:jc w:val="center"/>
              <w:rPr>
                <w:rFonts w:ascii="Times New Roman" w:eastAsia="Times New Roman" w:hAnsi="Times New Roman" w:cs="Times New Roman"/>
                <w:b/>
                <w:sz w:val="20"/>
                <w:szCs w:val="20"/>
                <w:lang w:eastAsia="ru-RU"/>
              </w:rPr>
            </w:pPr>
            <w:r w:rsidRPr="00753FA5">
              <w:rPr>
                <w:rFonts w:ascii="Times New Roman" w:eastAsia="Times New Roman" w:hAnsi="Times New Roman" w:cs="Times New Roman"/>
                <w:b/>
                <w:sz w:val="20"/>
                <w:szCs w:val="20"/>
                <w:lang w:eastAsia="ru-RU"/>
              </w:rPr>
              <w:t>4342</w:t>
            </w:r>
          </w:p>
        </w:tc>
        <w:tc>
          <w:tcPr>
            <w:tcW w:w="1134" w:type="dxa"/>
            <w:shd w:val="clear" w:color="auto" w:fill="auto"/>
          </w:tcPr>
          <w:p w14:paraId="75CAFDE7" w14:textId="77777777" w:rsidR="00E75DF9" w:rsidRPr="00753FA5" w:rsidRDefault="00E75DF9" w:rsidP="00177FD3">
            <w:pPr>
              <w:spacing w:after="0" w:line="240" w:lineRule="auto"/>
              <w:jc w:val="center"/>
              <w:rPr>
                <w:rFonts w:ascii="Times New Roman" w:eastAsia="Times New Roman" w:hAnsi="Times New Roman" w:cs="Times New Roman"/>
                <w:b/>
                <w:sz w:val="20"/>
                <w:szCs w:val="20"/>
                <w:lang w:eastAsia="ru-RU"/>
              </w:rPr>
            </w:pPr>
            <w:r w:rsidRPr="00753FA5">
              <w:rPr>
                <w:rFonts w:ascii="Times New Roman" w:eastAsia="Times New Roman" w:hAnsi="Times New Roman" w:cs="Times New Roman"/>
                <w:b/>
                <w:sz w:val="20"/>
                <w:szCs w:val="20"/>
                <w:lang w:eastAsia="ru-RU"/>
              </w:rPr>
              <w:t>100</w:t>
            </w:r>
          </w:p>
        </w:tc>
        <w:tc>
          <w:tcPr>
            <w:tcW w:w="1275" w:type="dxa"/>
            <w:shd w:val="clear" w:color="auto" w:fill="auto"/>
          </w:tcPr>
          <w:p w14:paraId="077B8C85" w14:textId="77777777" w:rsidR="00E75DF9" w:rsidRPr="00753FA5" w:rsidRDefault="00E75DF9" w:rsidP="00177FD3">
            <w:pPr>
              <w:spacing w:after="0" w:line="240" w:lineRule="auto"/>
              <w:jc w:val="center"/>
              <w:rPr>
                <w:rFonts w:ascii="Times New Roman" w:eastAsia="Times New Roman" w:hAnsi="Times New Roman" w:cs="Times New Roman"/>
                <w:b/>
                <w:sz w:val="16"/>
                <w:szCs w:val="16"/>
                <w:lang w:eastAsia="ru-RU"/>
              </w:rPr>
            </w:pPr>
          </w:p>
        </w:tc>
      </w:tr>
    </w:tbl>
    <w:p w14:paraId="57852F36" w14:textId="77777777" w:rsidR="00E75DF9" w:rsidRPr="00753FA5" w:rsidRDefault="00E75DF9" w:rsidP="00E75DF9">
      <w:pPr>
        <w:spacing w:line="240" w:lineRule="atLeast"/>
        <w:contextualSpacing/>
        <w:jc w:val="center"/>
        <w:rPr>
          <w:rFonts w:ascii="Times New Roman" w:eastAsia="Calibri" w:hAnsi="Times New Roman" w:cs="Times New Roman"/>
          <w:sz w:val="28"/>
          <w:szCs w:val="28"/>
        </w:rPr>
      </w:pPr>
    </w:p>
    <w:p w14:paraId="2B710FB2" w14:textId="77777777" w:rsidR="00E75DF9" w:rsidRDefault="00E75DF9" w:rsidP="00E75DF9">
      <w:pPr>
        <w:spacing w:line="240" w:lineRule="atLeast"/>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Наибольшее количество жалоб </w:t>
      </w:r>
      <w:r w:rsidRPr="00E63663">
        <w:rPr>
          <w:rFonts w:ascii="Times New Roman" w:eastAsia="Calibri" w:hAnsi="Times New Roman" w:cs="Times New Roman"/>
          <w:sz w:val="28"/>
          <w:szCs w:val="28"/>
        </w:rPr>
        <w:t>в Государственную жилищную инспекцию Камчатского края</w:t>
      </w:r>
      <w:r>
        <w:rPr>
          <w:rFonts w:ascii="Times New Roman" w:eastAsia="Calibri" w:hAnsi="Times New Roman" w:cs="Times New Roman"/>
          <w:sz w:val="28"/>
          <w:szCs w:val="28"/>
        </w:rPr>
        <w:t xml:space="preserve"> зафиксировано </w:t>
      </w:r>
      <w:r>
        <w:rPr>
          <w:rFonts w:ascii="Times New Roman" w:hAnsi="Times New Roman"/>
          <w:color w:val="000000" w:themeColor="text1"/>
          <w:sz w:val="28"/>
          <w:szCs w:val="28"/>
        </w:rPr>
        <w:t xml:space="preserve">в крупных муниципальных образованиях, таких как Петропавловск-Камчатский городской округ, Вилючинский городской округ, Елизовский муниципальный район, что объясняется большей плотностью населения. При этом в 2017 году необходимо отметить снижение числа жалоб в Петропавловск-Камчатский городском округе на 27%, в </w:t>
      </w:r>
      <w:r w:rsidRPr="00B43DFB">
        <w:rPr>
          <w:rFonts w:ascii="Times New Roman" w:hAnsi="Times New Roman"/>
          <w:color w:val="000000" w:themeColor="text1"/>
          <w:sz w:val="28"/>
          <w:szCs w:val="28"/>
        </w:rPr>
        <w:t>Вилючинск</w:t>
      </w:r>
      <w:r>
        <w:rPr>
          <w:rFonts w:ascii="Times New Roman" w:hAnsi="Times New Roman"/>
          <w:color w:val="000000" w:themeColor="text1"/>
          <w:sz w:val="28"/>
          <w:szCs w:val="28"/>
        </w:rPr>
        <w:t>ом</w:t>
      </w:r>
      <w:r w:rsidRPr="00B43DFB">
        <w:rPr>
          <w:rFonts w:ascii="Times New Roman" w:hAnsi="Times New Roman"/>
          <w:color w:val="000000" w:themeColor="text1"/>
          <w:sz w:val="28"/>
          <w:szCs w:val="28"/>
        </w:rPr>
        <w:t xml:space="preserve"> городско</w:t>
      </w:r>
      <w:r>
        <w:rPr>
          <w:rFonts w:ascii="Times New Roman" w:hAnsi="Times New Roman"/>
          <w:color w:val="000000" w:themeColor="text1"/>
          <w:sz w:val="28"/>
          <w:szCs w:val="28"/>
        </w:rPr>
        <w:t>м</w:t>
      </w:r>
      <w:r w:rsidRPr="00B43DFB">
        <w:rPr>
          <w:rFonts w:ascii="Times New Roman" w:hAnsi="Times New Roman"/>
          <w:color w:val="000000" w:themeColor="text1"/>
          <w:sz w:val="28"/>
          <w:szCs w:val="28"/>
        </w:rPr>
        <w:t xml:space="preserve"> округ</w:t>
      </w:r>
      <w:r>
        <w:rPr>
          <w:rFonts w:ascii="Times New Roman" w:hAnsi="Times New Roman"/>
          <w:color w:val="000000" w:themeColor="text1"/>
          <w:sz w:val="28"/>
          <w:szCs w:val="28"/>
        </w:rPr>
        <w:t>е на 10% и в Елизовском муниципальном районе на 58% в сравнении с предыдущим периодом.</w:t>
      </w:r>
    </w:p>
    <w:p w14:paraId="2B73FAC7" w14:textId="77777777" w:rsidR="00E75DF9" w:rsidRDefault="00E75DF9" w:rsidP="00E75DF9">
      <w:pPr>
        <w:spacing w:line="240" w:lineRule="atLeast"/>
        <w:ind w:firstLine="709"/>
        <w:contextualSpacing/>
        <w:jc w:val="both"/>
        <w:rPr>
          <w:rFonts w:ascii="Times New Roman" w:eastAsia="Calibri" w:hAnsi="Times New Roman" w:cs="Times New Roman"/>
          <w:sz w:val="28"/>
          <w:szCs w:val="28"/>
        </w:rPr>
      </w:pPr>
    </w:p>
    <w:p w14:paraId="07D8469F" w14:textId="2A9DA77B" w:rsidR="000A1DAB" w:rsidRPr="000A1DAB" w:rsidRDefault="000A1DAB" w:rsidP="000A1DAB">
      <w:pPr>
        <w:spacing w:line="240" w:lineRule="atLeast"/>
        <w:ind w:firstLine="709"/>
        <w:contextualSpacing/>
        <w:jc w:val="right"/>
        <w:rPr>
          <w:rFonts w:ascii="Times New Roman" w:hAnsi="Times New Roman" w:cs="Times New Roman"/>
          <w:bCs/>
          <w:color w:val="000000"/>
          <w:sz w:val="24"/>
          <w:szCs w:val="24"/>
        </w:rPr>
      </w:pPr>
      <w:r>
        <w:rPr>
          <w:rFonts w:ascii="Times New Roman" w:hAnsi="Times New Roman" w:cs="Times New Roman"/>
          <w:bCs/>
          <w:color w:val="000000"/>
          <w:sz w:val="24"/>
          <w:szCs w:val="24"/>
        </w:rPr>
        <w:t>Таблица 3.60</w:t>
      </w:r>
    </w:p>
    <w:p w14:paraId="1B687957" w14:textId="0F19E44F" w:rsidR="00E75DF9" w:rsidRPr="00B232CD" w:rsidRDefault="00E75DF9" w:rsidP="00E75DF9">
      <w:pPr>
        <w:spacing w:line="240" w:lineRule="atLeast"/>
        <w:ind w:firstLine="709"/>
        <w:contextualSpacing/>
        <w:jc w:val="center"/>
        <w:rPr>
          <w:rFonts w:ascii="Times New Roman" w:eastAsia="Calibri" w:hAnsi="Times New Roman" w:cs="Times New Roman"/>
          <w:sz w:val="24"/>
          <w:szCs w:val="24"/>
        </w:rPr>
      </w:pPr>
      <w:r w:rsidRPr="00B232CD">
        <w:rPr>
          <w:rFonts w:ascii="Times New Roman" w:eastAsia="Calibri" w:hAnsi="Times New Roman" w:cs="Times New Roman"/>
          <w:sz w:val="24"/>
          <w:szCs w:val="24"/>
        </w:rPr>
        <w:t>Доля письменных обращений граждан</w:t>
      </w:r>
      <w:r>
        <w:rPr>
          <w:rFonts w:ascii="Times New Roman" w:eastAsia="Calibri" w:hAnsi="Times New Roman" w:cs="Times New Roman"/>
          <w:sz w:val="24"/>
          <w:szCs w:val="24"/>
        </w:rPr>
        <w:t xml:space="preserve"> в </w:t>
      </w:r>
      <w:r w:rsidRPr="00B232CD">
        <w:rPr>
          <w:rFonts w:ascii="Times New Roman" w:eastAsia="Times New Roman" w:hAnsi="Times New Roman" w:cs="Times New Roman"/>
          <w:sz w:val="24"/>
          <w:szCs w:val="24"/>
          <w:lang w:eastAsia="ru-RU"/>
        </w:rPr>
        <w:t>Государственную жилищную инспекцию Камчатского края</w:t>
      </w:r>
      <w:r w:rsidRPr="00B232CD">
        <w:rPr>
          <w:rFonts w:ascii="Times New Roman" w:eastAsia="Calibri" w:hAnsi="Times New Roman" w:cs="Times New Roman"/>
          <w:sz w:val="24"/>
          <w:szCs w:val="24"/>
        </w:rPr>
        <w:t>, явившихся основанием для проведения контрольно-надзорных мероприятий, по результатам которых факты, изложенные в обращениях, подтвердились в динамики по годам, %</w:t>
      </w:r>
    </w:p>
    <w:tbl>
      <w:tblPr>
        <w:tblW w:w="9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2"/>
        <w:gridCol w:w="771"/>
        <w:gridCol w:w="902"/>
        <w:gridCol w:w="772"/>
        <w:gridCol w:w="901"/>
        <w:gridCol w:w="1160"/>
        <w:gridCol w:w="901"/>
        <w:gridCol w:w="901"/>
        <w:gridCol w:w="1290"/>
      </w:tblGrid>
      <w:tr w:rsidR="00E75DF9" w:rsidRPr="00753FA5" w14:paraId="686D1ED6" w14:textId="77777777" w:rsidTr="00177FD3">
        <w:trPr>
          <w:trHeight w:val="180"/>
        </w:trPr>
        <w:tc>
          <w:tcPr>
            <w:tcW w:w="1932" w:type="dxa"/>
            <w:vMerge w:val="restart"/>
            <w:shd w:val="clear" w:color="auto" w:fill="auto"/>
          </w:tcPr>
          <w:p w14:paraId="1203B84E"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p w14:paraId="33C23691"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Сферы потребительского рынка</w:t>
            </w:r>
          </w:p>
        </w:tc>
        <w:tc>
          <w:tcPr>
            <w:tcW w:w="7598" w:type="dxa"/>
            <w:gridSpan w:val="8"/>
            <w:shd w:val="clear" w:color="auto" w:fill="auto"/>
          </w:tcPr>
          <w:p w14:paraId="3CB4354A"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Обращения потребителей и субъектов предпринимательской деятельности</w:t>
            </w:r>
          </w:p>
        </w:tc>
      </w:tr>
      <w:tr w:rsidR="00E75DF9" w:rsidRPr="00753FA5" w14:paraId="3B0AFCDA" w14:textId="77777777" w:rsidTr="00177FD3">
        <w:trPr>
          <w:trHeight w:val="191"/>
        </w:trPr>
        <w:tc>
          <w:tcPr>
            <w:tcW w:w="1932" w:type="dxa"/>
            <w:vMerge/>
            <w:shd w:val="clear" w:color="auto" w:fill="auto"/>
          </w:tcPr>
          <w:p w14:paraId="3D44F878"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1673" w:type="dxa"/>
            <w:gridSpan w:val="2"/>
            <w:shd w:val="clear" w:color="auto" w:fill="auto"/>
          </w:tcPr>
          <w:p w14:paraId="19FCEFAF"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2015 год</w:t>
            </w:r>
          </w:p>
        </w:tc>
        <w:tc>
          <w:tcPr>
            <w:tcW w:w="2833" w:type="dxa"/>
            <w:gridSpan w:val="3"/>
            <w:shd w:val="clear" w:color="auto" w:fill="auto"/>
          </w:tcPr>
          <w:p w14:paraId="1783C91E"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2016 год</w:t>
            </w:r>
          </w:p>
        </w:tc>
        <w:tc>
          <w:tcPr>
            <w:tcW w:w="3092" w:type="dxa"/>
            <w:gridSpan w:val="3"/>
            <w:shd w:val="clear" w:color="auto" w:fill="auto"/>
          </w:tcPr>
          <w:p w14:paraId="35C754BF"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2017 год</w:t>
            </w:r>
          </w:p>
        </w:tc>
      </w:tr>
      <w:tr w:rsidR="00E75DF9" w:rsidRPr="00753FA5" w14:paraId="1FBEFE7C" w14:textId="77777777" w:rsidTr="00177FD3">
        <w:trPr>
          <w:trHeight w:val="2727"/>
        </w:trPr>
        <w:tc>
          <w:tcPr>
            <w:tcW w:w="1932" w:type="dxa"/>
            <w:vMerge/>
            <w:shd w:val="clear" w:color="auto" w:fill="auto"/>
          </w:tcPr>
          <w:p w14:paraId="2F930C64"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771" w:type="dxa"/>
            <w:shd w:val="clear" w:color="auto" w:fill="auto"/>
          </w:tcPr>
          <w:p w14:paraId="374F1FF6"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Доля обращений в общем количестве за год, %</w:t>
            </w:r>
          </w:p>
        </w:tc>
        <w:tc>
          <w:tcPr>
            <w:tcW w:w="902" w:type="dxa"/>
          </w:tcPr>
          <w:p w14:paraId="7189ECB7"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Доля обращений, в которых изложенные факты подтвердились, в общем количестве обращений за год, %</w:t>
            </w:r>
          </w:p>
        </w:tc>
        <w:tc>
          <w:tcPr>
            <w:tcW w:w="772" w:type="dxa"/>
            <w:shd w:val="clear" w:color="auto" w:fill="auto"/>
          </w:tcPr>
          <w:p w14:paraId="534B2C34"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Доля обращений в общем количестве за год, %</w:t>
            </w:r>
          </w:p>
        </w:tc>
        <w:tc>
          <w:tcPr>
            <w:tcW w:w="901" w:type="dxa"/>
          </w:tcPr>
          <w:p w14:paraId="05EBAD52"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Доля обращений, в которых изложенные факты подтвердились, в общем количестве обращений за год, %</w:t>
            </w:r>
          </w:p>
        </w:tc>
        <w:tc>
          <w:tcPr>
            <w:tcW w:w="1160" w:type="dxa"/>
          </w:tcPr>
          <w:p w14:paraId="3D64E1E1"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Темп роста/снижения (к 2015году) показателя «Доля обращений, в которых изложенные факты подтвердились, в общем количестве обращений за год», %</w:t>
            </w:r>
          </w:p>
        </w:tc>
        <w:tc>
          <w:tcPr>
            <w:tcW w:w="901" w:type="dxa"/>
            <w:shd w:val="clear" w:color="auto" w:fill="auto"/>
          </w:tcPr>
          <w:p w14:paraId="623A4C54"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Доля обращений в общем количестве за год, %</w:t>
            </w:r>
          </w:p>
        </w:tc>
        <w:tc>
          <w:tcPr>
            <w:tcW w:w="901" w:type="dxa"/>
          </w:tcPr>
          <w:p w14:paraId="718F1951"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Доля обращений, в которых изложенные факты подтвердились, в общем количестве обращений за год, %</w:t>
            </w:r>
          </w:p>
        </w:tc>
        <w:tc>
          <w:tcPr>
            <w:tcW w:w="1290" w:type="dxa"/>
          </w:tcPr>
          <w:p w14:paraId="19CB1A5C"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Темп роста/снижения (к 2016году) показателя «Доля обращений, в которых изложенные факты подтвердились, в общем количестве обращений за год», %</w:t>
            </w:r>
          </w:p>
        </w:tc>
      </w:tr>
      <w:tr w:rsidR="00E75DF9" w:rsidRPr="00753FA5" w14:paraId="3ADF0275" w14:textId="77777777" w:rsidTr="00177FD3">
        <w:trPr>
          <w:trHeight w:val="180"/>
        </w:trPr>
        <w:tc>
          <w:tcPr>
            <w:tcW w:w="1932" w:type="dxa"/>
            <w:shd w:val="clear" w:color="auto" w:fill="auto"/>
          </w:tcPr>
          <w:p w14:paraId="7D35A453" w14:textId="77777777" w:rsidR="00E75DF9" w:rsidRPr="00753FA5" w:rsidRDefault="00E75DF9" w:rsidP="00177FD3">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Управление МКД</w:t>
            </w:r>
          </w:p>
        </w:tc>
        <w:tc>
          <w:tcPr>
            <w:tcW w:w="771" w:type="dxa"/>
            <w:vMerge w:val="restart"/>
            <w:shd w:val="clear" w:color="auto" w:fill="auto"/>
          </w:tcPr>
          <w:p w14:paraId="0DEDF6B9" w14:textId="77777777" w:rsidR="00E75DF9" w:rsidRPr="00753FA5" w:rsidRDefault="00E75DF9" w:rsidP="00177FD3">
            <w:pPr>
              <w:keepNext/>
              <w:keepLines/>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85,45</w:t>
            </w:r>
          </w:p>
        </w:tc>
        <w:tc>
          <w:tcPr>
            <w:tcW w:w="902" w:type="dxa"/>
            <w:vMerge w:val="restart"/>
          </w:tcPr>
          <w:p w14:paraId="7D1EC057"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49,12</w:t>
            </w:r>
          </w:p>
        </w:tc>
        <w:tc>
          <w:tcPr>
            <w:tcW w:w="772" w:type="dxa"/>
            <w:vMerge w:val="restart"/>
            <w:shd w:val="clear" w:color="auto" w:fill="auto"/>
          </w:tcPr>
          <w:p w14:paraId="1FC5BF18"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79,6</w:t>
            </w:r>
          </w:p>
        </w:tc>
        <w:tc>
          <w:tcPr>
            <w:tcW w:w="901" w:type="dxa"/>
            <w:vMerge w:val="restart"/>
          </w:tcPr>
          <w:p w14:paraId="0040CE5E"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43,03</w:t>
            </w:r>
          </w:p>
        </w:tc>
        <w:tc>
          <w:tcPr>
            <w:tcW w:w="1160" w:type="dxa"/>
            <w:vMerge w:val="restart"/>
          </w:tcPr>
          <w:p w14:paraId="5139AD09"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х</w:t>
            </w:r>
          </w:p>
        </w:tc>
        <w:tc>
          <w:tcPr>
            <w:tcW w:w="901" w:type="dxa"/>
            <w:vMerge w:val="restart"/>
            <w:shd w:val="clear" w:color="auto" w:fill="auto"/>
          </w:tcPr>
          <w:p w14:paraId="2CB017A7"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91,9</w:t>
            </w:r>
          </w:p>
        </w:tc>
        <w:tc>
          <w:tcPr>
            <w:tcW w:w="901" w:type="dxa"/>
            <w:vMerge w:val="restart"/>
          </w:tcPr>
          <w:p w14:paraId="7A881A4F"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51,6</w:t>
            </w:r>
          </w:p>
        </w:tc>
        <w:tc>
          <w:tcPr>
            <w:tcW w:w="1290" w:type="dxa"/>
            <w:vMerge w:val="restart"/>
          </w:tcPr>
          <w:p w14:paraId="52665530"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х</w:t>
            </w:r>
          </w:p>
        </w:tc>
      </w:tr>
      <w:tr w:rsidR="00E75DF9" w:rsidRPr="00753FA5" w14:paraId="7AE082EC" w14:textId="77777777" w:rsidTr="00177FD3">
        <w:trPr>
          <w:trHeight w:val="180"/>
        </w:trPr>
        <w:tc>
          <w:tcPr>
            <w:tcW w:w="1932" w:type="dxa"/>
            <w:shd w:val="clear" w:color="auto" w:fill="auto"/>
          </w:tcPr>
          <w:p w14:paraId="186E0B30" w14:textId="77777777" w:rsidR="00E75DF9" w:rsidRPr="00753FA5" w:rsidRDefault="00E75DF9" w:rsidP="00177FD3">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Электроснабжение</w:t>
            </w:r>
          </w:p>
        </w:tc>
        <w:tc>
          <w:tcPr>
            <w:tcW w:w="771" w:type="dxa"/>
            <w:vMerge/>
            <w:shd w:val="clear" w:color="auto" w:fill="auto"/>
          </w:tcPr>
          <w:p w14:paraId="50AFEB41"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2" w:type="dxa"/>
            <w:vMerge/>
          </w:tcPr>
          <w:p w14:paraId="07E10D02"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772" w:type="dxa"/>
            <w:vMerge/>
            <w:shd w:val="clear" w:color="auto" w:fill="auto"/>
          </w:tcPr>
          <w:p w14:paraId="5FBCCAE2"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68C0330A"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1160" w:type="dxa"/>
            <w:vMerge/>
          </w:tcPr>
          <w:p w14:paraId="3072F8E6"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shd w:val="clear" w:color="auto" w:fill="auto"/>
          </w:tcPr>
          <w:p w14:paraId="45C36978"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74B1F93B"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1290" w:type="dxa"/>
            <w:vMerge/>
          </w:tcPr>
          <w:p w14:paraId="6AB34810"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r>
      <w:tr w:rsidR="00E75DF9" w:rsidRPr="00753FA5" w14:paraId="1BB73BFE" w14:textId="77777777" w:rsidTr="00177FD3">
        <w:trPr>
          <w:trHeight w:val="180"/>
        </w:trPr>
        <w:tc>
          <w:tcPr>
            <w:tcW w:w="1932" w:type="dxa"/>
            <w:shd w:val="clear" w:color="auto" w:fill="auto"/>
          </w:tcPr>
          <w:p w14:paraId="120B9445" w14:textId="77777777" w:rsidR="00E75DF9" w:rsidRPr="00753FA5" w:rsidRDefault="00E75DF9" w:rsidP="00177FD3">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Теплоснабжение</w:t>
            </w:r>
          </w:p>
        </w:tc>
        <w:tc>
          <w:tcPr>
            <w:tcW w:w="771" w:type="dxa"/>
            <w:vMerge/>
            <w:shd w:val="clear" w:color="auto" w:fill="auto"/>
          </w:tcPr>
          <w:p w14:paraId="6143CA58"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2" w:type="dxa"/>
            <w:vMerge/>
          </w:tcPr>
          <w:p w14:paraId="00B6836A"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772" w:type="dxa"/>
            <w:vMerge/>
            <w:shd w:val="clear" w:color="auto" w:fill="auto"/>
          </w:tcPr>
          <w:p w14:paraId="74DC2D21"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3DBC50F6"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1160" w:type="dxa"/>
            <w:vMerge/>
          </w:tcPr>
          <w:p w14:paraId="7C7ACA0D"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shd w:val="clear" w:color="auto" w:fill="auto"/>
          </w:tcPr>
          <w:p w14:paraId="0DA64904"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3F4BCE55"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1290" w:type="dxa"/>
            <w:vMerge/>
          </w:tcPr>
          <w:p w14:paraId="5A376F57"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r>
      <w:tr w:rsidR="00E75DF9" w:rsidRPr="00753FA5" w14:paraId="3B914A25" w14:textId="77777777" w:rsidTr="00177FD3">
        <w:trPr>
          <w:trHeight w:val="170"/>
        </w:trPr>
        <w:tc>
          <w:tcPr>
            <w:tcW w:w="1932" w:type="dxa"/>
            <w:shd w:val="clear" w:color="auto" w:fill="auto"/>
          </w:tcPr>
          <w:p w14:paraId="5F853B84" w14:textId="77777777" w:rsidR="00E75DF9" w:rsidRPr="00753FA5" w:rsidRDefault="00E75DF9" w:rsidP="00177FD3">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Водоснабжение</w:t>
            </w:r>
          </w:p>
        </w:tc>
        <w:tc>
          <w:tcPr>
            <w:tcW w:w="771" w:type="dxa"/>
            <w:vMerge/>
            <w:shd w:val="clear" w:color="auto" w:fill="auto"/>
          </w:tcPr>
          <w:p w14:paraId="1549124B"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2" w:type="dxa"/>
            <w:vMerge/>
          </w:tcPr>
          <w:p w14:paraId="2F4F8AD5"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772" w:type="dxa"/>
            <w:vMerge/>
            <w:shd w:val="clear" w:color="auto" w:fill="auto"/>
          </w:tcPr>
          <w:p w14:paraId="198DE114"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73006B9E"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1160" w:type="dxa"/>
            <w:vMerge/>
          </w:tcPr>
          <w:p w14:paraId="722D84CE"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shd w:val="clear" w:color="auto" w:fill="auto"/>
          </w:tcPr>
          <w:p w14:paraId="574CCF24"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38B37F1B"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1290" w:type="dxa"/>
            <w:vMerge/>
          </w:tcPr>
          <w:p w14:paraId="591FFF48"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r>
    </w:tbl>
    <w:p w14:paraId="28C86297" w14:textId="77777777" w:rsidR="00E75DF9" w:rsidRDefault="00E75DF9" w:rsidP="00015714">
      <w:pPr>
        <w:spacing w:after="0" w:line="240" w:lineRule="auto"/>
        <w:ind w:firstLine="709"/>
        <w:jc w:val="both"/>
        <w:rPr>
          <w:rFonts w:ascii="Times New Roman" w:hAnsi="Times New Roman" w:cs="Times New Roman"/>
          <w:sz w:val="28"/>
          <w:szCs w:val="28"/>
        </w:rPr>
      </w:pPr>
    </w:p>
    <w:p w14:paraId="79086AF4" w14:textId="77777777" w:rsidR="00F0616F" w:rsidRDefault="00F0616F" w:rsidP="00EE0451">
      <w:pPr>
        <w:spacing w:after="0" w:line="240" w:lineRule="auto"/>
        <w:ind w:firstLine="709"/>
        <w:jc w:val="both"/>
        <w:rPr>
          <w:rFonts w:ascii="Times New Roman" w:hAnsi="Times New Roman" w:cs="Times New Roman"/>
          <w:sz w:val="28"/>
          <w:szCs w:val="28"/>
        </w:rPr>
      </w:pPr>
    </w:p>
    <w:p w14:paraId="5E8C70F9" w14:textId="217ECC35" w:rsidR="00C355FF" w:rsidRPr="00860025" w:rsidRDefault="00C355FF" w:rsidP="00860025">
      <w:pPr>
        <w:pStyle w:val="2"/>
        <w:spacing w:line="240" w:lineRule="auto"/>
        <w:ind w:firstLine="709"/>
        <w:jc w:val="both"/>
        <w:rPr>
          <w:rFonts w:ascii="Times New Roman" w:hAnsi="Times New Roman" w:cs="Times New Roman"/>
          <w:b w:val="0"/>
          <w:sz w:val="28"/>
          <w:szCs w:val="28"/>
        </w:rPr>
      </w:pPr>
      <w:bookmarkStart w:id="66" w:name="_Toc506199828"/>
      <w:r w:rsidRPr="00860025">
        <w:rPr>
          <w:rFonts w:ascii="Times New Roman" w:hAnsi="Times New Roman" w:cs="Times New Roman"/>
          <w:sz w:val="28"/>
          <w:szCs w:val="28"/>
        </w:rPr>
        <w:t>3.4.</w:t>
      </w:r>
      <w:r w:rsidR="00BE0F62">
        <w:rPr>
          <w:rFonts w:ascii="Times New Roman" w:hAnsi="Times New Roman" w:cs="Times New Roman"/>
          <w:sz w:val="28"/>
          <w:szCs w:val="28"/>
        </w:rPr>
        <w:t xml:space="preserve"> </w:t>
      </w:r>
      <w:r w:rsidRPr="00860025">
        <w:rPr>
          <w:rFonts w:ascii="Times New Roman" w:hAnsi="Times New Roman" w:cs="Times New Roman"/>
          <w:sz w:val="28"/>
          <w:szCs w:val="28"/>
        </w:rPr>
        <w:t>Утверждение перечня рынков для содействия развитию конкуренции в Камчатском крае (далее – Перечень), состоящего из перечня социально значимых рынков и перечня приоритетных рынков</w:t>
      </w:r>
      <w:bookmarkEnd w:id="66"/>
    </w:p>
    <w:p w14:paraId="24C412AB" w14:textId="77777777" w:rsidR="00BE0F62" w:rsidRDefault="00BE0F62" w:rsidP="00BE0F62">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Начиная с 2014 года в Камчатском крае ежегодно проводится мониторинг состояния и развития конкурентной среды </w:t>
      </w:r>
      <w:r w:rsidRPr="00B542CE">
        <w:rPr>
          <w:rFonts w:ascii="Times New Roman" w:hAnsi="Times New Roman" w:cs="Times New Roman"/>
          <w:sz w:val="28"/>
          <w:szCs w:val="28"/>
        </w:rPr>
        <w:t>и деятельности по содействию развитию конкуренции</w:t>
      </w:r>
      <w:r>
        <w:rPr>
          <w:rFonts w:ascii="Times New Roman" w:eastAsia="Times New Roman" w:hAnsi="Times New Roman" w:cs="Times New Roman"/>
          <w:sz w:val="28"/>
          <w:szCs w:val="28"/>
          <w:lang w:eastAsia="ru-RU"/>
        </w:rPr>
        <w:t>.</w:t>
      </w:r>
    </w:p>
    <w:p w14:paraId="3237E11E" w14:textId="70FD5B4F" w:rsidR="00BE0F62" w:rsidRDefault="00BE0F62" w:rsidP="00860025">
      <w:pPr>
        <w:spacing w:after="0" w:line="240" w:lineRule="auto"/>
        <w:ind w:firstLine="709"/>
        <w:contextualSpacing/>
        <w:jc w:val="both"/>
        <w:rPr>
          <w:rFonts w:ascii="Times New Roman" w:hAnsi="Times New Roman" w:cs="Times New Roman"/>
          <w:kern w:val="28"/>
          <w:sz w:val="28"/>
          <w:szCs w:val="28"/>
        </w:rPr>
      </w:pPr>
      <w:r w:rsidRPr="00BE0F62">
        <w:rPr>
          <w:rFonts w:ascii="Times New Roman" w:hAnsi="Times New Roman" w:cs="Times New Roman"/>
          <w:kern w:val="28"/>
          <w:sz w:val="28"/>
          <w:szCs w:val="28"/>
        </w:rPr>
        <w:t xml:space="preserve">На основании результатов мониторинга, проведенного в 2014 году, распоряжением Губернатора Камчатского края от 20 февраля 2015 года № 164-Р </w:t>
      </w:r>
      <w:r w:rsidR="007603C5">
        <w:rPr>
          <w:rFonts w:ascii="Times New Roman" w:eastAsia="Calibri" w:hAnsi="Times New Roman" w:cs="Times New Roman"/>
          <w:color w:val="FF0000"/>
          <w:sz w:val="28"/>
          <w:szCs w:val="28"/>
        </w:rPr>
        <w:t xml:space="preserve">(ссылка) </w:t>
      </w:r>
      <w:r w:rsidRPr="00BE0F62">
        <w:rPr>
          <w:rFonts w:ascii="Times New Roman" w:hAnsi="Times New Roman" w:cs="Times New Roman"/>
          <w:kern w:val="28"/>
          <w:sz w:val="28"/>
          <w:szCs w:val="28"/>
        </w:rPr>
        <w:t xml:space="preserve">утвержден перечень приоритетных и социально значимых рынков для содействия развитию конкуренции в Камчатском крае и установлены целевые показатели эффективности реализации мероприятий по улучшению конкурентной среды в регионе. </w:t>
      </w:r>
    </w:p>
    <w:p w14:paraId="4D2AEB58" w14:textId="77777777" w:rsidR="00BE0F62" w:rsidRDefault="00BE0F62" w:rsidP="00860025">
      <w:pPr>
        <w:spacing w:line="240" w:lineRule="auto"/>
        <w:ind w:firstLine="709"/>
        <w:contextualSpacing/>
        <w:jc w:val="both"/>
        <w:rPr>
          <w:rFonts w:ascii="Times New Roman" w:hAnsi="Times New Roman" w:cs="Times New Roman"/>
          <w:sz w:val="28"/>
          <w:szCs w:val="28"/>
        </w:rPr>
      </w:pPr>
      <w:r w:rsidRPr="00B542CE">
        <w:rPr>
          <w:rFonts w:ascii="Times New Roman" w:hAnsi="Times New Roman" w:cs="Times New Roman"/>
          <w:kern w:val="28"/>
          <w:sz w:val="28"/>
          <w:szCs w:val="28"/>
        </w:rPr>
        <w:t xml:space="preserve">С утверждением </w:t>
      </w:r>
      <w:r>
        <w:rPr>
          <w:rFonts w:ascii="Times New Roman" w:eastAsia="Times New Roman" w:hAnsi="Times New Roman" w:cs="Times New Roman"/>
          <w:color w:val="000000"/>
          <w:sz w:val="28"/>
          <w:szCs w:val="28"/>
        </w:rPr>
        <w:t>С</w:t>
      </w:r>
      <w:r w:rsidRPr="00B542CE">
        <w:rPr>
          <w:rFonts w:ascii="Times New Roman" w:hAnsi="Times New Roman" w:cs="Times New Roman"/>
          <w:sz w:val="28"/>
          <w:szCs w:val="28"/>
        </w:rPr>
        <w:t>тандарта развития конкуренции в субъектах Российской Федерации</w:t>
      </w:r>
      <w:r>
        <w:rPr>
          <w:rFonts w:ascii="Times New Roman" w:hAnsi="Times New Roman" w:cs="Times New Roman"/>
          <w:sz w:val="28"/>
          <w:szCs w:val="28"/>
        </w:rPr>
        <w:t xml:space="preserve"> в соответствии с</w:t>
      </w:r>
      <w:r w:rsidRPr="00B542CE">
        <w:rPr>
          <w:rFonts w:ascii="Times New Roman" w:eastAsia="Times New Roman" w:hAnsi="Times New Roman" w:cs="Times New Roman"/>
          <w:color w:val="000000"/>
          <w:sz w:val="28"/>
          <w:szCs w:val="28"/>
        </w:rPr>
        <w:t xml:space="preserve"> распоряжением Правительства Российской Федерации от 5 сентября 2015 года № 1738-р </w:t>
      </w:r>
      <w:r w:rsidRPr="00B542CE">
        <w:rPr>
          <w:rFonts w:ascii="Times New Roman" w:hAnsi="Times New Roman" w:cs="Times New Roman"/>
          <w:sz w:val="28"/>
          <w:szCs w:val="28"/>
        </w:rPr>
        <w:t xml:space="preserve">появились более высокие требования к деятельности исполнительных органов государственной власти субъектов Российской Федерации по совершенствованию конкурентной политики. </w:t>
      </w:r>
    </w:p>
    <w:p w14:paraId="0832FC30" w14:textId="01E42D0B" w:rsidR="00BE0F62" w:rsidRPr="00B542CE" w:rsidRDefault="00BE0F62" w:rsidP="00BE0F62">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основании результатов мониторинга, проведенного в 2015 году, </w:t>
      </w:r>
      <w:r w:rsidRPr="00B542CE">
        <w:rPr>
          <w:rFonts w:ascii="Times New Roman" w:hAnsi="Times New Roman" w:cs="Times New Roman"/>
          <w:sz w:val="28"/>
          <w:szCs w:val="28"/>
        </w:rPr>
        <w:t xml:space="preserve">распоряжением Правительства Камчатского края от 11 февраля 2016 года № 71-РП </w:t>
      </w:r>
      <w:r w:rsidR="007603C5">
        <w:rPr>
          <w:rFonts w:ascii="Times New Roman" w:eastAsia="Calibri" w:hAnsi="Times New Roman" w:cs="Times New Roman"/>
          <w:color w:val="FF0000"/>
          <w:sz w:val="28"/>
          <w:szCs w:val="28"/>
        </w:rPr>
        <w:t xml:space="preserve">(ссылка) </w:t>
      </w:r>
      <w:r w:rsidRPr="00B542CE">
        <w:rPr>
          <w:rFonts w:ascii="Times New Roman" w:hAnsi="Times New Roman" w:cs="Times New Roman"/>
          <w:sz w:val="28"/>
          <w:szCs w:val="28"/>
        </w:rPr>
        <w:t>утвержден перечень социально значимых и приоритетных рынков для содействия развитию конкуренции в Камчатском крае.</w:t>
      </w:r>
    </w:p>
    <w:p w14:paraId="27016048" w14:textId="234BEB44" w:rsidR="00BE0F62" w:rsidRDefault="00BE0F62" w:rsidP="00BE0F62">
      <w:pPr>
        <w:spacing w:line="240" w:lineRule="auto"/>
        <w:ind w:firstLine="709"/>
        <w:contextualSpacing/>
        <w:jc w:val="both"/>
        <w:rPr>
          <w:rFonts w:ascii="Times New Roman" w:hAnsi="Times New Roman" w:cs="Times New Roman"/>
          <w:sz w:val="28"/>
          <w:szCs w:val="28"/>
        </w:rPr>
      </w:pPr>
      <w:r w:rsidRPr="00B542CE">
        <w:rPr>
          <w:rFonts w:ascii="Times New Roman" w:hAnsi="Times New Roman" w:cs="Times New Roman"/>
          <w:sz w:val="28"/>
          <w:szCs w:val="28"/>
        </w:rPr>
        <w:t xml:space="preserve">На основании проведенного анализа результатов </w:t>
      </w:r>
      <w:r>
        <w:rPr>
          <w:rFonts w:ascii="Times New Roman" w:hAnsi="Times New Roman" w:cs="Times New Roman"/>
          <w:sz w:val="28"/>
          <w:szCs w:val="28"/>
        </w:rPr>
        <w:t xml:space="preserve">мониторинга, проведенного в 2016 году, </w:t>
      </w:r>
      <w:r w:rsidRPr="00047213">
        <w:rPr>
          <w:rFonts w:ascii="Times New Roman" w:hAnsi="Times New Roman" w:cs="Times New Roman"/>
          <w:sz w:val="28"/>
          <w:szCs w:val="28"/>
        </w:rPr>
        <w:t>распоряжениями Правительства Камчатского края от 05 апреля 2017 года № 131-РП</w:t>
      </w:r>
      <w:r w:rsidR="007603C5">
        <w:rPr>
          <w:rFonts w:ascii="Times New Roman" w:hAnsi="Times New Roman" w:cs="Times New Roman"/>
          <w:b/>
          <w:sz w:val="28"/>
          <w:szCs w:val="28"/>
          <w:u w:val="single"/>
        </w:rPr>
        <w:t xml:space="preserve"> </w:t>
      </w:r>
      <w:r w:rsidR="007603C5">
        <w:rPr>
          <w:rFonts w:ascii="Times New Roman" w:eastAsia="Calibri" w:hAnsi="Times New Roman" w:cs="Times New Roman"/>
          <w:color w:val="FF0000"/>
          <w:sz w:val="28"/>
          <w:szCs w:val="28"/>
        </w:rPr>
        <w:t>(ссылка)</w:t>
      </w:r>
      <w:r w:rsidRPr="00B542CE">
        <w:rPr>
          <w:rFonts w:ascii="Times New Roman" w:hAnsi="Times New Roman" w:cs="Times New Roman"/>
          <w:sz w:val="28"/>
          <w:szCs w:val="28"/>
        </w:rPr>
        <w:t xml:space="preserve">, 05 июля 2017 года № 265-РП </w:t>
      </w:r>
      <w:r w:rsidR="007603C5">
        <w:rPr>
          <w:rFonts w:ascii="Times New Roman" w:eastAsia="Calibri" w:hAnsi="Times New Roman" w:cs="Times New Roman"/>
          <w:color w:val="FF0000"/>
          <w:sz w:val="28"/>
          <w:szCs w:val="28"/>
        </w:rPr>
        <w:t xml:space="preserve">(ссылка) </w:t>
      </w:r>
      <w:r w:rsidRPr="00B542CE">
        <w:rPr>
          <w:rFonts w:ascii="Times New Roman" w:hAnsi="Times New Roman" w:cs="Times New Roman"/>
          <w:sz w:val="28"/>
          <w:szCs w:val="28"/>
        </w:rPr>
        <w:t xml:space="preserve">внесены изменения в распоряжение Правительства Камчатского края от 11 февраля 2016 года № 71-РП. Перечень социально значимых и </w:t>
      </w:r>
      <w:r w:rsidRPr="00B542CE">
        <w:rPr>
          <w:rFonts w:ascii="Times New Roman" w:hAnsi="Times New Roman" w:cs="Times New Roman"/>
          <w:sz w:val="28"/>
          <w:szCs w:val="28"/>
        </w:rPr>
        <w:lastRenderedPageBreak/>
        <w:t xml:space="preserve">приоритетных рынков для содействия развитию конкуренции в Камчатском крае изложен в новой редакции. </w:t>
      </w:r>
    </w:p>
    <w:p w14:paraId="21807CB5" w14:textId="77777777" w:rsidR="00BE0F62" w:rsidRPr="00BE0F62" w:rsidRDefault="00BE0F62" w:rsidP="00860025">
      <w:pPr>
        <w:spacing w:after="0" w:line="240" w:lineRule="auto"/>
        <w:ind w:firstLine="709"/>
        <w:contextualSpacing/>
        <w:jc w:val="both"/>
        <w:rPr>
          <w:rFonts w:ascii="Times New Roman" w:hAnsi="Times New Roman" w:cs="Times New Roman"/>
          <w:sz w:val="10"/>
          <w:szCs w:val="10"/>
        </w:rPr>
      </w:pPr>
    </w:p>
    <w:p w14:paraId="0F077486" w14:textId="77777777" w:rsidR="00977D6B" w:rsidRDefault="005236F5" w:rsidP="00860025">
      <w:pPr>
        <w:spacing w:after="0" w:line="240" w:lineRule="auto"/>
        <w:ind w:firstLine="709"/>
        <w:contextualSpacing/>
        <w:jc w:val="both"/>
        <w:rPr>
          <w:rFonts w:ascii="Times New Roman" w:hAnsi="Times New Roman" w:cs="Times New Roman"/>
          <w:sz w:val="28"/>
          <w:szCs w:val="28"/>
        </w:rPr>
      </w:pPr>
      <w:r w:rsidRPr="00860025">
        <w:rPr>
          <w:rFonts w:ascii="Times New Roman" w:hAnsi="Times New Roman" w:cs="Times New Roman"/>
          <w:sz w:val="28"/>
          <w:szCs w:val="28"/>
        </w:rPr>
        <w:t>Перечень</w:t>
      </w:r>
      <w:r w:rsidR="00B477EF">
        <w:rPr>
          <w:rFonts w:ascii="Times New Roman" w:hAnsi="Times New Roman" w:cs="Times New Roman"/>
          <w:sz w:val="28"/>
          <w:szCs w:val="28"/>
        </w:rPr>
        <w:t xml:space="preserve"> социально-значимых и приоритетных </w:t>
      </w:r>
      <w:r w:rsidRPr="00860025">
        <w:rPr>
          <w:rFonts w:ascii="Times New Roman" w:hAnsi="Times New Roman" w:cs="Times New Roman"/>
          <w:sz w:val="28"/>
          <w:szCs w:val="28"/>
        </w:rPr>
        <w:t xml:space="preserve">рынков </w:t>
      </w:r>
      <w:r w:rsidR="007603C5">
        <w:rPr>
          <w:rFonts w:ascii="Times New Roman" w:hAnsi="Times New Roman" w:cs="Times New Roman"/>
          <w:sz w:val="28"/>
          <w:szCs w:val="28"/>
        </w:rPr>
        <w:t>утвержден</w:t>
      </w:r>
      <w:r w:rsidRPr="00860025">
        <w:rPr>
          <w:rFonts w:ascii="Times New Roman" w:hAnsi="Times New Roman" w:cs="Times New Roman"/>
          <w:sz w:val="28"/>
          <w:szCs w:val="28"/>
        </w:rPr>
        <w:t xml:space="preserve"> </w:t>
      </w:r>
      <w:r w:rsidR="00215164" w:rsidRPr="00860025">
        <w:rPr>
          <w:rFonts w:ascii="Times New Roman" w:hAnsi="Times New Roman" w:cs="Times New Roman"/>
          <w:sz w:val="28"/>
          <w:szCs w:val="28"/>
        </w:rPr>
        <w:t xml:space="preserve">с учетом рекомендаций Стандарта </w:t>
      </w:r>
      <w:r w:rsidR="003501B6" w:rsidRPr="00860025">
        <w:rPr>
          <w:rFonts w:ascii="Times New Roman" w:hAnsi="Times New Roman" w:cs="Times New Roman"/>
          <w:sz w:val="28"/>
          <w:szCs w:val="28"/>
        </w:rPr>
        <w:t xml:space="preserve">(включены необходимые </w:t>
      </w:r>
      <w:r w:rsidR="00D1060F">
        <w:rPr>
          <w:rFonts w:ascii="Times New Roman" w:hAnsi="Times New Roman" w:cs="Times New Roman"/>
          <w:sz w:val="28"/>
          <w:szCs w:val="28"/>
        </w:rPr>
        <w:t xml:space="preserve">социально-значимые </w:t>
      </w:r>
      <w:r w:rsidR="003501B6" w:rsidRPr="00860025">
        <w:rPr>
          <w:rFonts w:ascii="Times New Roman" w:hAnsi="Times New Roman" w:cs="Times New Roman"/>
          <w:sz w:val="28"/>
          <w:szCs w:val="28"/>
        </w:rPr>
        <w:t>рынки, приоритет которых установлен на федеральном уровне)</w:t>
      </w:r>
      <w:r w:rsidR="00977D6B">
        <w:rPr>
          <w:rFonts w:ascii="Times New Roman" w:hAnsi="Times New Roman" w:cs="Times New Roman"/>
          <w:sz w:val="28"/>
          <w:szCs w:val="28"/>
        </w:rPr>
        <w:t>, а также на основании следующих данных:</w:t>
      </w:r>
    </w:p>
    <w:p w14:paraId="526FE607" w14:textId="715C4726" w:rsidR="00977D6B" w:rsidRPr="0094742D" w:rsidRDefault="00977D6B" w:rsidP="000D476C">
      <w:pPr>
        <w:pStyle w:val="a9"/>
        <w:numPr>
          <w:ilvl w:val="0"/>
          <w:numId w:val="53"/>
        </w:numPr>
        <w:tabs>
          <w:tab w:val="left" w:pos="1134"/>
        </w:tabs>
        <w:spacing w:after="0" w:line="240" w:lineRule="auto"/>
        <w:ind w:left="0" w:firstLine="709"/>
        <w:jc w:val="both"/>
        <w:rPr>
          <w:rFonts w:ascii="Times New Roman" w:hAnsi="Times New Roman" w:cs="Times New Roman"/>
          <w:sz w:val="28"/>
          <w:szCs w:val="28"/>
        </w:rPr>
      </w:pPr>
      <w:r w:rsidRPr="0094742D">
        <w:rPr>
          <w:rFonts w:ascii="Times New Roman" w:hAnsi="Times New Roman" w:cs="Times New Roman"/>
          <w:sz w:val="28"/>
          <w:szCs w:val="28"/>
        </w:rPr>
        <w:t>результаты Мониторинга</w:t>
      </w:r>
      <w:r w:rsidR="005236F5" w:rsidRPr="0094742D">
        <w:rPr>
          <w:rFonts w:ascii="Times New Roman" w:hAnsi="Times New Roman" w:cs="Times New Roman"/>
          <w:sz w:val="28"/>
          <w:szCs w:val="28"/>
        </w:rPr>
        <w:t xml:space="preserve"> состояния и развития конкурентной среды на рынках товаров, работ и услуг</w:t>
      </w:r>
      <w:r w:rsidRPr="0094742D">
        <w:rPr>
          <w:rFonts w:ascii="Times New Roman" w:hAnsi="Times New Roman" w:cs="Times New Roman"/>
          <w:sz w:val="28"/>
          <w:szCs w:val="28"/>
        </w:rPr>
        <w:t>;</w:t>
      </w:r>
    </w:p>
    <w:p w14:paraId="02A30F08" w14:textId="4ECFADC1" w:rsidR="00977D6B" w:rsidRPr="0094742D" w:rsidRDefault="00977D6B" w:rsidP="000D476C">
      <w:pPr>
        <w:pStyle w:val="a9"/>
        <w:numPr>
          <w:ilvl w:val="0"/>
          <w:numId w:val="53"/>
        </w:numPr>
        <w:tabs>
          <w:tab w:val="left" w:pos="1134"/>
        </w:tabs>
        <w:spacing w:after="0" w:line="240" w:lineRule="auto"/>
        <w:ind w:left="0" w:firstLine="709"/>
        <w:jc w:val="both"/>
        <w:rPr>
          <w:rFonts w:ascii="Times New Roman" w:hAnsi="Times New Roman" w:cs="Times New Roman"/>
          <w:sz w:val="28"/>
          <w:szCs w:val="28"/>
        </w:rPr>
      </w:pPr>
      <w:r w:rsidRPr="0094742D">
        <w:rPr>
          <w:rFonts w:ascii="Times New Roman" w:hAnsi="Times New Roman" w:cs="Times New Roman"/>
          <w:sz w:val="28"/>
          <w:szCs w:val="28"/>
        </w:rPr>
        <w:t>предложения</w:t>
      </w:r>
      <w:r w:rsidR="005236F5" w:rsidRPr="0094742D">
        <w:rPr>
          <w:rFonts w:ascii="Times New Roman" w:hAnsi="Times New Roman" w:cs="Times New Roman"/>
          <w:sz w:val="28"/>
          <w:szCs w:val="28"/>
        </w:rPr>
        <w:t>, поступивши</w:t>
      </w:r>
      <w:r w:rsidRPr="0094742D">
        <w:rPr>
          <w:rFonts w:ascii="Times New Roman" w:hAnsi="Times New Roman" w:cs="Times New Roman"/>
          <w:sz w:val="28"/>
          <w:szCs w:val="28"/>
        </w:rPr>
        <w:t>е</w:t>
      </w:r>
      <w:r w:rsidR="005236F5" w:rsidRPr="0094742D">
        <w:rPr>
          <w:rFonts w:ascii="Times New Roman" w:hAnsi="Times New Roman" w:cs="Times New Roman"/>
          <w:sz w:val="28"/>
          <w:szCs w:val="28"/>
        </w:rPr>
        <w:t xml:space="preserve"> от органов исполнительной власти Камчатского края, общественных организаций, представляющих интересы, как предпринимателей, так и потребителей</w:t>
      </w:r>
      <w:r w:rsidR="003501B6" w:rsidRPr="0094742D">
        <w:rPr>
          <w:rFonts w:ascii="Times New Roman" w:hAnsi="Times New Roman" w:cs="Times New Roman"/>
          <w:sz w:val="28"/>
          <w:szCs w:val="28"/>
        </w:rPr>
        <w:t>;</w:t>
      </w:r>
      <w:r w:rsidR="005236F5" w:rsidRPr="0094742D">
        <w:rPr>
          <w:rFonts w:ascii="Times New Roman" w:hAnsi="Times New Roman" w:cs="Times New Roman"/>
          <w:sz w:val="28"/>
          <w:szCs w:val="28"/>
        </w:rPr>
        <w:t xml:space="preserve"> </w:t>
      </w:r>
    </w:p>
    <w:p w14:paraId="5BE66282" w14:textId="7335CA61" w:rsidR="00977D6B" w:rsidRPr="0094742D" w:rsidRDefault="00977D6B" w:rsidP="000D476C">
      <w:pPr>
        <w:pStyle w:val="a9"/>
        <w:numPr>
          <w:ilvl w:val="0"/>
          <w:numId w:val="53"/>
        </w:numPr>
        <w:tabs>
          <w:tab w:val="left" w:pos="1134"/>
        </w:tabs>
        <w:spacing w:after="0" w:line="240" w:lineRule="auto"/>
        <w:ind w:left="0" w:firstLine="709"/>
        <w:jc w:val="both"/>
        <w:rPr>
          <w:rFonts w:ascii="Times New Roman" w:eastAsia="Times New Roman" w:hAnsi="Times New Roman" w:cs="Times New Roman"/>
          <w:sz w:val="28"/>
          <w:szCs w:val="28"/>
        </w:rPr>
      </w:pPr>
      <w:r w:rsidRPr="0094742D">
        <w:rPr>
          <w:rFonts w:ascii="Times New Roman" w:eastAsia="Times New Roman" w:hAnsi="Times New Roman" w:cs="Times New Roman"/>
          <w:sz w:val="28"/>
          <w:szCs w:val="28"/>
        </w:rPr>
        <w:t>информация о достигнутых показателях социально-экономического развития Камчатского края, включая показатели по каждому из муниципальных образований;</w:t>
      </w:r>
    </w:p>
    <w:p w14:paraId="42DE8A1D" w14:textId="6A22F332" w:rsidR="00977D6B" w:rsidRPr="0094742D" w:rsidRDefault="00977D6B" w:rsidP="000D476C">
      <w:pPr>
        <w:pStyle w:val="a9"/>
        <w:numPr>
          <w:ilvl w:val="0"/>
          <w:numId w:val="53"/>
        </w:numPr>
        <w:tabs>
          <w:tab w:val="left" w:pos="1134"/>
        </w:tabs>
        <w:spacing w:after="0" w:line="240" w:lineRule="auto"/>
        <w:ind w:left="0" w:firstLine="709"/>
        <w:jc w:val="both"/>
        <w:rPr>
          <w:rFonts w:ascii="Times New Roman" w:eastAsia="Times New Roman" w:hAnsi="Times New Roman" w:cs="Times New Roman"/>
          <w:sz w:val="28"/>
          <w:szCs w:val="28"/>
        </w:rPr>
      </w:pPr>
      <w:r w:rsidRPr="0094742D">
        <w:rPr>
          <w:rFonts w:ascii="Times New Roman" w:hAnsi="Times New Roman" w:cs="Times New Roman"/>
          <w:sz w:val="28"/>
          <w:szCs w:val="28"/>
        </w:rPr>
        <w:t>информация</w:t>
      </w:r>
      <w:r w:rsidR="005236F5" w:rsidRPr="0094742D">
        <w:rPr>
          <w:rFonts w:ascii="Times New Roman" w:hAnsi="Times New Roman" w:cs="Times New Roman"/>
          <w:sz w:val="28"/>
          <w:szCs w:val="28"/>
        </w:rPr>
        <w:t>, представленн</w:t>
      </w:r>
      <w:r w:rsidRPr="0094742D">
        <w:rPr>
          <w:rFonts w:ascii="Times New Roman" w:hAnsi="Times New Roman" w:cs="Times New Roman"/>
          <w:sz w:val="28"/>
          <w:szCs w:val="28"/>
        </w:rPr>
        <w:t>ая</w:t>
      </w:r>
      <w:r w:rsidR="005236F5" w:rsidRPr="0094742D">
        <w:rPr>
          <w:rFonts w:ascii="Times New Roman" w:hAnsi="Times New Roman" w:cs="Times New Roman"/>
          <w:sz w:val="28"/>
          <w:szCs w:val="28"/>
        </w:rPr>
        <w:t xml:space="preserve"> </w:t>
      </w:r>
      <w:r w:rsidR="005236F5" w:rsidRPr="0094742D">
        <w:rPr>
          <w:rFonts w:ascii="Times New Roman" w:eastAsia="Times New Roman" w:hAnsi="Times New Roman" w:cs="Times New Roman"/>
          <w:sz w:val="28"/>
          <w:szCs w:val="28"/>
        </w:rPr>
        <w:t>Управлением Федеральной антимонопольной службы по Камчатскому краю</w:t>
      </w:r>
      <w:r w:rsidR="003501B6" w:rsidRPr="0094742D">
        <w:rPr>
          <w:rFonts w:ascii="Times New Roman" w:eastAsia="Times New Roman" w:hAnsi="Times New Roman" w:cs="Times New Roman"/>
          <w:sz w:val="28"/>
          <w:szCs w:val="28"/>
        </w:rPr>
        <w:t>, полученной в результате анализа товарных рынков и в результате проведения антимонопольного контроля</w:t>
      </w:r>
      <w:r w:rsidRPr="0094742D">
        <w:rPr>
          <w:rFonts w:ascii="Times New Roman" w:eastAsia="Times New Roman" w:hAnsi="Times New Roman" w:cs="Times New Roman"/>
          <w:sz w:val="28"/>
          <w:szCs w:val="28"/>
        </w:rPr>
        <w:t xml:space="preserve"> (анализ жалоб)</w:t>
      </w:r>
      <w:r w:rsidR="003501B6" w:rsidRPr="0094742D">
        <w:rPr>
          <w:rFonts w:ascii="Times New Roman" w:eastAsia="Times New Roman" w:hAnsi="Times New Roman" w:cs="Times New Roman"/>
          <w:sz w:val="28"/>
          <w:szCs w:val="28"/>
        </w:rPr>
        <w:t xml:space="preserve">; </w:t>
      </w:r>
    </w:p>
    <w:p w14:paraId="504D1D9C" w14:textId="67FC6827" w:rsidR="00977D6B" w:rsidRPr="0094742D" w:rsidRDefault="003501B6" w:rsidP="000D476C">
      <w:pPr>
        <w:pStyle w:val="a9"/>
        <w:numPr>
          <w:ilvl w:val="0"/>
          <w:numId w:val="53"/>
        </w:numP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94742D">
        <w:rPr>
          <w:rFonts w:ascii="Times New Roman" w:eastAsia="Times New Roman" w:hAnsi="Times New Roman" w:cs="Times New Roman"/>
          <w:sz w:val="28"/>
          <w:szCs w:val="28"/>
        </w:rPr>
        <w:t>информаци</w:t>
      </w:r>
      <w:r w:rsidR="00977D6B" w:rsidRPr="0094742D">
        <w:rPr>
          <w:rFonts w:ascii="Times New Roman" w:eastAsia="Times New Roman" w:hAnsi="Times New Roman" w:cs="Times New Roman"/>
          <w:sz w:val="28"/>
          <w:szCs w:val="28"/>
        </w:rPr>
        <w:t>я</w:t>
      </w:r>
      <w:r w:rsidRPr="0094742D">
        <w:rPr>
          <w:rFonts w:ascii="Times New Roman" w:eastAsia="Times New Roman" w:hAnsi="Times New Roman" w:cs="Times New Roman"/>
          <w:sz w:val="28"/>
          <w:szCs w:val="28"/>
        </w:rPr>
        <w:t>, представленн</w:t>
      </w:r>
      <w:r w:rsidR="00977D6B" w:rsidRPr="0094742D">
        <w:rPr>
          <w:rFonts w:ascii="Times New Roman" w:eastAsia="Times New Roman" w:hAnsi="Times New Roman" w:cs="Times New Roman"/>
          <w:sz w:val="28"/>
          <w:szCs w:val="28"/>
        </w:rPr>
        <w:t>ая</w:t>
      </w:r>
      <w:r w:rsidRPr="0094742D">
        <w:rPr>
          <w:rFonts w:ascii="Times New Roman" w:eastAsia="Times New Roman" w:hAnsi="Times New Roman" w:cs="Times New Roman"/>
          <w:sz w:val="28"/>
          <w:szCs w:val="28"/>
        </w:rPr>
        <w:t xml:space="preserve"> </w:t>
      </w:r>
      <w:r w:rsidR="005236F5" w:rsidRPr="0094742D">
        <w:rPr>
          <w:rFonts w:ascii="Times New Roman" w:eastAsia="Times New Roman" w:hAnsi="Times New Roman" w:cs="Times New Roman"/>
          <w:sz w:val="28"/>
          <w:szCs w:val="28"/>
        </w:rPr>
        <w:t>Управлением Федеральной службы по надзору в сфере защиты прав потребителей</w:t>
      </w:r>
      <w:r w:rsidR="005236F5" w:rsidRPr="0094742D">
        <w:rPr>
          <w:rFonts w:ascii="Times New Roman" w:eastAsia="Times New Roman" w:hAnsi="Times New Roman" w:cs="Times New Roman"/>
          <w:color w:val="000000"/>
          <w:sz w:val="28"/>
          <w:szCs w:val="28"/>
        </w:rPr>
        <w:t xml:space="preserve"> и благополучия человека по Камчатскому краю</w:t>
      </w:r>
      <w:r w:rsidR="00D1060F" w:rsidRPr="0094742D">
        <w:rPr>
          <w:rFonts w:ascii="Times New Roman" w:eastAsia="Times New Roman" w:hAnsi="Times New Roman" w:cs="Times New Roman"/>
          <w:color w:val="000000"/>
          <w:sz w:val="28"/>
          <w:szCs w:val="28"/>
        </w:rPr>
        <w:t xml:space="preserve"> </w:t>
      </w:r>
      <w:r w:rsidR="00D1060F" w:rsidRPr="0094742D">
        <w:rPr>
          <w:rFonts w:ascii="Times New Roman" w:eastAsia="Times New Roman" w:hAnsi="Times New Roman" w:cs="Times New Roman"/>
          <w:sz w:val="28"/>
          <w:szCs w:val="28"/>
        </w:rPr>
        <w:t>(</w:t>
      </w:r>
      <w:r w:rsidR="00977D6B" w:rsidRPr="0094742D">
        <w:rPr>
          <w:rFonts w:ascii="Times New Roman" w:eastAsia="Times New Roman" w:hAnsi="Times New Roman" w:cs="Times New Roman"/>
          <w:sz w:val="28"/>
          <w:szCs w:val="28"/>
        </w:rPr>
        <w:t>анализ жалоб</w:t>
      </w:r>
      <w:r w:rsidR="00D1060F" w:rsidRPr="0094742D">
        <w:rPr>
          <w:rFonts w:ascii="Times New Roman" w:eastAsia="Times New Roman" w:hAnsi="Times New Roman" w:cs="Times New Roman"/>
          <w:sz w:val="28"/>
          <w:szCs w:val="28"/>
        </w:rPr>
        <w:t>)</w:t>
      </w:r>
      <w:r w:rsidR="00977D6B" w:rsidRPr="0094742D">
        <w:rPr>
          <w:rFonts w:ascii="Times New Roman" w:eastAsia="Times New Roman" w:hAnsi="Times New Roman" w:cs="Times New Roman"/>
          <w:color w:val="000000"/>
          <w:sz w:val="28"/>
          <w:szCs w:val="28"/>
        </w:rPr>
        <w:t>;</w:t>
      </w:r>
    </w:p>
    <w:p w14:paraId="5A5F5780" w14:textId="4EF9DC39" w:rsidR="00977D6B" w:rsidRPr="0094742D" w:rsidRDefault="00977D6B" w:rsidP="000D476C">
      <w:pPr>
        <w:pStyle w:val="a9"/>
        <w:numPr>
          <w:ilvl w:val="0"/>
          <w:numId w:val="53"/>
        </w:numPr>
        <w:tabs>
          <w:tab w:val="left" w:pos="1134"/>
        </w:tabs>
        <w:spacing w:after="0" w:line="240" w:lineRule="auto"/>
        <w:ind w:left="0" w:firstLine="709"/>
        <w:jc w:val="both"/>
        <w:rPr>
          <w:rFonts w:ascii="Times New Roman" w:eastAsia="Times New Roman" w:hAnsi="Times New Roman" w:cs="Times New Roman"/>
          <w:sz w:val="28"/>
          <w:szCs w:val="28"/>
        </w:rPr>
      </w:pPr>
      <w:r w:rsidRPr="0094742D">
        <w:rPr>
          <w:rFonts w:ascii="Times New Roman" w:eastAsia="Times New Roman" w:hAnsi="Times New Roman" w:cs="Times New Roman"/>
          <w:color w:val="000000"/>
          <w:sz w:val="28"/>
          <w:szCs w:val="28"/>
        </w:rPr>
        <w:t xml:space="preserve">информация, представленная </w:t>
      </w:r>
      <w:r w:rsidR="005236F5" w:rsidRPr="0094742D">
        <w:rPr>
          <w:rFonts w:ascii="Times New Roman" w:eastAsia="Times New Roman" w:hAnsi="Times New Roman" w:cs="Times New Roman"/>
          <w:color w:val="000000"/>
          <w:sz w:val="28"/>
          <w:szCs w:val="28"/>
        </w:rPr>
        <w:t>Территориальным органом Федеральной службы по надзору в сфере здравоохранения по Камчатскому краю</w:t>
      </w:r>
      <w:r w:rsidR="005236F5" w:rsidRPr="0094742D">
        <w:rPr>
          <w:rFonts w:ascii="Times New Roman" w:hAnsi="Times New Roman" w:cs="Times New Roman"/>
          <w:sz w:val="28"/>
          <w:szCs w:val="28"/>
        </w:rPr>
        <w:t xml:space="preserve"> о количестве и тематике поступивших за 2015 – 2017 годы жалоб</w:t>
      </w:r>
      <w:r w:rsidRPr="0094742D">
        <w:rPr>
          <w:rFonts w:ascii="Times New Roman" w:hAnsi="Times New Roman" w:cs="Times New Roman"/>
          <w:sz w:val="28"/>
          <w:szCs w:val="28"/>
        </w:rPr>
        <w:t>;</w:t>
      </w:r>
      <w:r w:rsidR="00D1060F" w:rsidRPr="0094742D">
        <w:rPr>
          <w:rFonts w:ascii="Times New Roman" w:hAnsi="Times New Roman" w:cs="Times New Roman"/>
          <w:sz w:val="28"/>
          <w:szCs w:val="28"/>
        </w:rPr>
        <w:t xml:space="preserve"> </w:t>
      </w:r>
    </w:p>
    <w:p w14:paraId="4FCA70ED" w14:textId="3DAC0D45" w:rsidR="005236F5" w:rsidRPr="0094742D" w:rsidRDefault="0094742D" w:rsidP="000D476C">
      <w:pPr>
        <w:pStyle w:val="a9"/>
        <w:numPr>
          <w:ilvl w:val="0"/>
          <w:numId w:val="53"/>
        </w:numPr>
        <w:tabs>
          <w:tab w:val="left" w:pos="1134"/>
        </w:tabs>
        <w:spacing w:after="0" w:line="240" w:lineRule="auto"/>
        <w:ind w:left="0" w:firstLine="709"/>
        <w:jc w:val="both"/>
        <w:rPr>
          <w:rFonts w:ascii="Times New Roman" w:hAnsi="Times New Roman" w:cs="Times New Roman"/>
          <w:sz w:val="28"/>
          <w:szCs w:val="28"/>
        </w:rPr>
      </w:pPr>
      <w:r w:rsidRPr="0094742D">
        <w:rPr>
          <w:rFonts w:ascii="Times New Roman" w:hAnsi="Times New Roman" w:cs="Times New Roman"/>
          <w:sz w:val="28"/>
          <w:szCs w:val="28"/>
        </w:rPr>
        <w:t xml:space="preserve">данные документов стратегического планирования в области инвестиционной деятельности Камчатского края и муниципальных образований (инвестиционные паспорта), а также </w:t>
      </w:r>
      <w:r w:rsidR="005236F5" w:rsidRPr="0094742D">
        <w:rPr>
          <w:rFonts w:ascii="Times New Roman" w:hAnsi="Times New Roman" w:cs="Times New Roman"/>
          <w:sz w:val="28"/>
          <w:szCs w:val="28"/>
        </w:rPr>
        <w:t xml:space="preserve">с учетом перечней рынков для </w:t>
      </w:r>
      <w:r w:rsidRPr="0094742D">
        <w:rPr>
          <w:rFonts w:ascii="Times New Roman" w:hAnsi="Times New Roman" w:cs="Times New Roman"/>
          <w:sz w:val="28"/>
          <w:szCs w:val="28"/>
        </w:rPr>
        <w:t>содействия развитию</w:t>
      </w:r>
      <w:r w:rsidR="005236F5" w:rsidRPr="0094742D">
        <w:rPr>
          <w:rFonts w:ascii="Times New Roman" w:hAnsi="Times New Roman" w:cs="Times New Roman"/>
          <w:sz w:val="28"/>
          <w:szCs w:val="28"/>
        </w:rPr>
        <w:t xml:space="preserve"> конкуренции в муниципальных образованиях Камчатского края. </w:t>
      </w:r>
    </w:p>
    <w:p w14:paraId="245B2338" w14:textId="683D98A3" w:rsidR="00215164" w:rsidRPr="00860025" w:rsidRDefault="005236F5" w:rsidP="00860025">
      <w:pPr>
        <w:spacing w:after="0" w:line="240" w:lineRule="auto"/>
        <w:ind w:firstLine="709"/>
        <w:contextualSpacing/>
        <w:jc w:val="both"/>
        <w:rPr>
          <w:rFonts w:ascii="Times New Roman" w:hAnsi="Times New Roman" w:cs="Times New Roman"/>
          <w:sz w:val="28"/>
          <w:szCs w:val="28"/>
        </w:rPr>
      </w:pPr>
      <w:r w:rsidRPr="00860025">
        <w:rPr>
          <w:rFonts w:ascii="Times New Roman" w:hAnsi="Times New Roman" w:cs="Times New Roman"/>
          <w:sz w:val="28"/>
          <w:szCs w:val="28"/>
        </w:rPr>
        <w:t xml:space="preserve">Состав </w:t>
      </w:r>
      <w:r w:rsidR="00215164" w:rsidRPr="00860025">
        <w:rPr>
          <w:rFonts w:ascii="Times New Roman" w:hAnsi="Times New Roman" w:cs="Times New Roman"/>
          <w:sz w:val="28"/>
          <w:szCs w:val="28"/>
        </w:rPr>
        <w:t xml:space="preserve">перечня </w:t>
      </w:r>
      <w:r w:rsidRPr="00860025">
        <w:rPr>
          <w:rFonts w:ascii="Times New Roman" w:hAnsi="Times New Roman" w:cs="Times New Roman"/>
          <w:sz w:val="28"/>
          <w:szCs w:val="28"/>
        </w:rPr>
        <w:t xml:space="preserve">рынков </w:t>
      </w:r>
      <w:r w:rsidR="00215164" w:rsidRPr="00860025">
        <w:rPr>
          <w:rFonts w:ascii="Times New Roman" w:hAnsi="Times New Roman" w:cs="Times New Roman"/>
          <w:sz w:val="28"/>
          <w:szCs w:val="28"/>
        </w:rPr>
        <w:t>сформирован</w:t>
      </w:r>
      <w:r w:rsidRPr="00860025">
        <w:rPr>
          <w:rFonts w:ascii="Times New Roman" w:hAnsi="Times New Roman" w:cs="Times New Roman"/>
          <w:sz w:val="28"/>
          <w:szCs w:val="28"/>
        </w:rPr>
        <w:t xml:space="preserve"> с учетом особенностей</w:t>
      </w:r>
      <w:r w:rsidR="00215164" w:rsidRPr="00860025">
        <w:rPr>
          <w:rFonts w:ascii="Times New Roman" w:hAnsi="Times New Roman" w:cs="Times New Roman"/>
          <w:sz w:val="28"/>
          <w:szCs w:val="28"/>
        </w:rPr>
        <w:t xml:space="preserve"> Камчатского края</w:t>
      </w:r>
      <w:r w:rsidRPr="00860025">
        <w:rPr>
          <w:rFonts w:ascii="Times New Roman" w:hAnsi="Times New Roman" w:cs="Times New Roman"/>
          <w:sz w:val="28"/>
          <w:szCs w:val="28"/>
        </w:rPr>
        <w:t xml:space="preserve"> и включает в себя рынки, </w:t>
      </w:r>
      <w:r w:rsidR="00215164" w:rsidRPr="00860025">
        <w:rPr>
          <w:rFonts w:ascii="Times New Roman" w:hAnsi="Times New Roman" w:cs="Times New Roman"/>
          <w:sz w:val="28"/>
          <w:szCs w:val="28"/>
        </w:rPr>
        <w:t>характеризующиеся наличием значимых проблем</w:t>
      </w:r>
      <w:r w:rsidR="00B477EF">
        <w:rPr>
          <w:rFonts w:ascii="Times New Roman" w:hAnsi="Times New Roman" w:cs="Times New Roman"/>
          <w:sz w:val="28"/>
          <w:szCs w:val="28"/>
        </w:rPr>
        <w:t>,</w:t>
      </w:r>
      <w:r w:rsidR="00215164" w:rsidRPr="00860025">
        <w:rPr>
          <w:rFonts w:ascii="Times New Roman" w:hAnsi="Times New Roman" w:cs="Times New Roman"/>
          <w:sz w:val="28"/>
          <w:szCs w:val="28"/>
        </w:rPr>
        <w:t xml:space="preserve"> препятствующих конкуренции и </w:t>
      </w:r>
      <w:r w:rsidRPr="00860025">
        <w:rPr>
          <w:rFonts w:ascii="Times New Roman" w:hAnsi="Times New Roman" w:cs="Times New Roman"/>
          <w:sz w:val="28"/>
          <w:szCs w:val="28"/>
        </w:rPr>
        <w:t>на которых в первую</w:t>
      </w:r>
      <w:r w:rsidR="00B477EF">
        <w:rPr>
          <w:rFonts w:ascii="Times New Roman" w:hAnsi="Times New Roman" w:cs="Times New Roman"/>
          <w:sz w:val="28"/>
          <w:szCs w:val="28"/>
        </w:rPr>
        <w:t xml:space="preserve"> </w:t>
      </w:r>
      <w:r w:rsidRPr="00860025">
        <w:rPr>
          <w:rFonts w:ascii="Times New Roman" w:hAnsi="Times New Roman" w:cs="Times New Roman"/>
          <w:sz w:val="28"/>
          <w:szCs w:val="28"/>
        </w:rPr>
        <w:t>очередь необходимо сконцентрировать усилия, направленные на с</w:t>
      </w:r>
      <w:r w:rsidR="00215164" w:rsidRPr="00860025">
        <w:rPr>
          <w:rFonts w:ascii="Times New Roman" w:hAnsi="Times New Roman" w:cs="Times New Roman"/>
          <w:sz w:val="28"/>
          <w:szCs w:val="28"/>
        </w:rPr>
        <w:t>нижение ограничения конкуренции.</w:t>
      </w:r>
    </w:p>
    <w:p w14:paraId="06CA2743" w14:textId="0A864320" w:rsidR="00215164" w:rsidRPr="002A6B93" w:rsidRDefault="00215164" w:rsidP="0043425D">
      <w:pPr>
        <w:spacing w:after="0" w:line="240" w:lineRule="auto"/>
        <w:ind w:firstLine="709"/>
        <w:contextualSpacing/>
        <w:jc w:val="both"/>
        <w:rPr>
          <w:rFonts w:ascii="Times New Roman" w:hAnsi="Times New Roman" w:cs="Times New Roman"/>
          <w:sz w:val="28"/>
          <w:szCs w:val="28"/>
        </w:rPr>
      </w:pPr>
      <w:r w:rsidRPr="008C3A8F">
        <w:rPr>
          <w:rFonts w:ascii="Times New Roman" w:hAnsi="Times New Roman" w:cs="Times New Roman"/>
          <w:sz w:val="28"/>
          <w:szCs w:val="28"/>
        </w:rPr>
        <w:t xml:space="preserve">Перечень приоритетных рынков </w:t>
      </w:r>
      <w:r w:rsidR="00B477EF" w:rsidRPr="008C3A8F">
        <w:rPr>
          <w:rFonts w:ascii="Times New Roman" w:hAnsi="Times New Roman" w:cs="Times New Roman"/>
          <w:sz w:val="28"/>
          <w:szCs w:val="28"/>
        </w:rPr>
        <w:t xml:space="preserve">также </w:t>
      </w:r>
      <w:r w:rsidRPr="008C3A8F">
        <w:rPr>
          <w:rFonts w:ascii="Times New Roman" w:hAnsi="Times New Roman" w:cs="Times New Roman"/>
          <w:sz w:val="28"/>
          <w:szCs w:val="28"/>
        </w:rPr>
        <w:t>сф</w:t>
      </w:r>
      <w:r w:rsidR="00B477EF" w:rsidRPr="008C3A8F">
        <w:rPr>
          <w:rFonts w:ascii="Times New Roman" w:hAnsi="Times New Roman" w:cs="Times New Roman"/>
          <w:sz w:val="28"/>
          <w:szCs w:val="28"/>
        </w:rPr>
        <w:t xml:space="preserve">ормирован в соответствии с </w:t>
      </w:r>
      <w:r w:rsidR="00B477EF" w:rsidRPr="002A6B93">
        <w:rPr>
          <w:rFonts w:ascii="Times New Roman" w:hAnsi="Times New Roman" w:cs="Times New Roman"/>
          <w:sz w:val="28"/>
          <w:szCs w:val="28"/>
        </w:rPr>
        <w:t>поло</w:t>
      </w:r>
      <w:r w:rsidRPr="002A6B93">
        <w:rPr>
          <w:rFonts w:ascii="Times New Roman" w:hAnsi="Times New Roman" w:cs="Times New Roman"/>
          <w:sz w:val="28"/>
          <w:szCs w:val="28"/>
        </w:rPr>
        <w:t>жениями кластерной политики, основной целью которой является развитие конкурентоспособных, инновационно ор</w:t>
      </w:r>
      <w:r w:rsidR="00B477EF" w:rsidRPr="002A6B93">
        <w:rPr>
          <w:rFonts w:ascii="Times New Roman" w:hAnsi="Times New Roman" w:cs="Times New Roman"/>
          <w:sz w:val="28"/>
          <w:szCs w:val="28"/>
        </w:rPr>
        <w:t>иентированных кластеров в эконо</w:t>
      </w:r>
      <w:r w:rsidRPr="002A6B93">
        <w:rPr>
          <w:rFonts w:ascii="Times New Roman" w:hAnsi="Times New Roman" w:cs="Times New Roman"/>
          <w:sz w:val="28"/>
          <w:szCs w:val="28"/>
        </w:rPr>
        <w:t xml:space="preserve">мике </w:t>
      </w:r>
      <w:r w:rsidR="00B477EF" w:rsidRPr="002A6B93">
        <w:rPr>
          <w:rFonts w:ascii="Times New Roman" w:hAnsi="Times New Roman" w:cs="Times New Roman"/>
          <w:sz w:val="28"/>
          <w:szCs w:val="28"/>
        </w:rPr>
        <w:t>Камчатского края</w:t>
      </w:r>
      <w:r w:rsidRPr="002A6B93">
        <w:rPr>
          <w:rFonts w:ascii="Times New Roman" w:hAnsi="Times New Roman" w:cs="Times New Roman"/>
          <w:sz w:val="28"/>
          <w:szCs w:val="28"/>
        </w:rPr>
        <w:t>.</w:t>
      </w:r>
    </w:p>
    <w:p w14:paraId="01B52C6F" w14:textId="36E6FE5E" w:rsidR="00215164" w:rsidRPr="002A6B93" w:rsidRDefault="00215164" w:rsidP="0043425D">
      <w:pPr>
        <w:spacing w:after="0" w:line="240" w:lineRule="auto"/>
        <w:ind w:firstLine="709"/>
        <w:contextualSpacing/>
        <w:jc w:val="both"/>
        <w:rPr>
          <w:rFonts w:ascii="Times New Roman" w:hAnsi="Times New Roman" w:cs="Times New Roman"/>
          <w:sz w:val="28"/>
          <w:szCs w:val="28"/>
        </w:rPr>
      </w:pPr>
      <w:r w:rsidRPr="002A6B93">
        <w:rPr>
          <w:rFonts w:ascii="Times New Roman" w:hAnsi="Times New Roman" w:cs="Times New Roman"/>
          <w:sz w:val="28"/>
          <w:szCs w:val="28"/>
        </w:rPr>
        <w:t>Данный перечень кластеров был сформирован, исходя из выделения отраслей с высоким или средним уровнем внутрикластерного</w:t>
      </w:r>
      <w:r w:rsidR="007934D5">
        <w:rPr>
          <w:rFonts w:ascii="Times New Roman" w:hAnsi="Times New Roman" w:cs="Times New Roman"/>
          <w:sz w:val="28"/>
          <w:szCs w:val="28"/>
        </w:rPr>
        <w:t xml:space="preserve"> </w:t>
      </w:r>
      <w:r w:rsidRPr="002A6B93">
        <w:rPr>
          <w:rFonts w:ascii="Times New Roman" w:hAnsi="Times New Roman" w:cs="Times New Roman"/>
          <w:sz w:val="28"/>
          <w:szCs w:val="28"/>
        </w:rPr>
        <w:t>взаимодействия, важным значением для экономики области, наличием факторов производства, масштабов рынков, на которых присутствуют предприятия, а также прогнозной динамикой развития основных рынков сбыта.</w:t>
      </w:r>
    </w:p>
    <w:p w14:paraId="382E168C" w14:textId="18761250" w:rsidR="0043425D" w:rsidRPr="002A6B93" w:rsidRDefault="0043425D" w:rsidP="0043425D">
      <w:pPr>
        <w:spacing w:after="0" w:line="240" w:lineRule="auto"/>
        <w:ind w:firstLine="709"/>
        <w:jc w:val="both"/>
        <w:rPr>
          <w:rFonts w:ascii="Times New Roman" w:eastAsia="Times New Roman" w:hAnsi="Times New Roman" w:cs="Times New Roman"/>
          <w:sz w:val="28"/>
          <w:szCs w:val="28"/>
          <w:lang w:eastAsia="ru-RU"/>
        </w:rPr>
      </w:pPr>
      <w:r w:rsidRPr="002A6B93">
        <w:rPr>
          <w:rFonts w:ascii="Times New Roman" w:hAnsi="Times New Roman" w:cs="Times New Roman"/>
          <w:sz w:val="28"/>
          <w:szCs w:val="28"/>
        </w:rPr>
        <w:lastRenderedPageBreak/>
        <w:t>На базе существующих кластеров были выделены и включены в перечень приоритетных отдельные рынки, которые являются наиболее перспективными для содействия развитию конкуренции.</w:t>
      </w:r>
      <w:r w:rsidRPr="002A6B93">
        <w:rPr>
          <w:rFonts w:ascii="Times New Roman" w:eastAsia="Times New Roman" w:hAnsi="Times New Roman" w:cs="Times New Roman"/>
          <w:sz w:val="28"/>
          <w:szCs w:val="28"/>
          <w:lang w:eastAsia="ru-RU"/>
        </w:rPr>
        <w:t xml:space="preserve"> </w:t>
      </w:r>
      <w:r w:rsidR="002A6B93" w:rsidRPr="002A6B93">
        <w:rPr>
          <w:rFonts w:ascii="Times New Roman" w:eastAsia="Times New Roman" w:hAnsi="Times New Roman" w:cs="Times New Roman"/>
          <w:sz w:val="28"/>
          <w:szCs w:val="28"/>
          <w:lang w:eastAsia="ru-RU"/>
        </w:rPr>
        <w:t>К ним относятся</w:t>
      </w:r>
      <w:r w:rsidRPr="002A6B93">
        <w:rPr>
          <w:rFonts w:ascii="Times New Roman" w:eastAsia="Times New Roman" w:hAnsi="Times New Roman" w:cs="Times New Roman"/>
          <w:sz w:val="28"/>
          <w:szCs w:val="28"/>
          <w:lang w:eastAsia="ru-RU"/>
        </w:rPr>
        <w:t>:</w:t>
      </w:r>
    </w:p>
    <w:p w14:paraId="04A25961" w14:textId="5B393AF8" w:rsidR="0043425D" w:rsidRPr="002A6B93" w:rsidRDefault="002A6B93" w:rsidP="000D476C">
      <w:pPr>
        <w:pStyle w:val="a9"/>
        <w:numPr>
          <w:ilvl w:val="0"/>
          <w:numId w:val="52"/>
        </w:numPr>
        <w:tabs>
          <w:tab w:val="left" w:pos="1134"/>
        </w:tabs>
        <w:spacing w:after="0" w:line="240" w:lineRule="auto"/>
        <w:ind w:left="0" w:firstLine="709"/>
        <w:jc w:val="both"/>
        <w:rPr>
          <w:rFonts w:ascii="Times New Roman" w:eastAsia="Times New Roman" w:hAnsi="Times New Roman" w:cs="Times New Roman"/>
          <w:sz w:val="28"/>
          <w:szCs w:val="28"/>
        </w:rPr>
      </w:pPr>
      <w:r w:rsidRPr="002A6B93">
        <w:rPr>
          <w:rFonts w:ascii="Times New Roman" w:eastAsia="Times New Roman" w:hAnsi="Times New Roman" w:cs="Times New Roman"/>
          <w:sz w:val="28"/>
          <w:szCs w:val="28"/>
        </w:rPr>
        <w:t>рынок туристских услуг (</w:t>
      </w:r>
      <w:r w:rsidR="0043425D" w:rsidRPr="002A6B93">
        <w:rPr>
          <w:rFonts w:ascii="Times New Roman" w:eastAsia="Times New Roman" w:hAnsi="Times New Roman" w:cs="Times New Roman"/>
          <w:sz w:val="28"/>
          <w:szCs w:val="28"/>
        </w:rPr>
        <w:t xml:space="preserve">туристический </w:t>
      </w:r>
      <w:r w:rsidRPr="002A6B93">
        <w:rPr>
          <w:rFonts w:ascii="Times New Roman" w:eastAsia="Times New Roman" w:hAnsi="Times New Roman" w:cs="Times New Roman"/>
          <w:sz w:val="28"/>
          <w:szCs w:val="28"/>
        </w:rPr>
        <w:t>кластер)</w:t>
      </w:r>
      <w:r w:rsidR="0043425D" w:rsidRPr="002A6B93">
        <w:rPr>
          <w:rFonts w:ascii="Times New Roman" w:eastAsia="Times New Roman" w:hAnsi="Times New Roman" w:cs="Times New Roman"/>
          <w:sz w:val="28"/>
          <w:szCs w:val="28"/>
        </w:rPr>
        <w:t>;</w:t>
      </w:r>
    </w:p>
    <w:p w14:paraId="634BA27F" w14:textId="21418140" w:rsidR="0043425D" w:rsidRPr="002A6B93" w:rsidRDefault="002A6B93" w:rsidP="000D476C">
      <w:pPr>
        <w:pStyle w:val="a9"/>
        <w:numPr>
          <w:ilvl w:val="0"/>
          <w:numId w:val="52"/>
        </w:numPr>
        <w:tabs>
          <w:tab w:val="left" w:pos="1134"/>
        </w:tabs>
        <w:spacing w:after="0" w:line="240" w:lineRule="auto"/>
        <w:ind w:left="0" w:firstLine="709"/>
        <w:jc w:val="both"/>
        <w:rPr>
          <w:rFonts w:ascii="Times New Roman" w:eastAsia="Times New Roman" w:hAnsi="Times New Roman" w:cs="Times New Roman"/>
          <w:sz w:val="28"/>
          <w:szCs w:val="28"/>
        </w:rPr>
      </w:pPr>
      <w:r w:rsidRPr="002A6B93">
        <w:rPr>
          <w:rFonts w:ascii="Times New Roman" w:eastAsia="Times New Roman" w:hAnsi="Times New Roman" w:cs="Times New Roman"/>
          <w:sz w:val="28"/>
          <w:szCs w:val="28"/>
        </w:rPr>
        <w:t xml:space="preserve">рынок производства продуктов питания (кластер </w:t>
      </w:r>
      <w:r w:rsidR="0043425D" w:rsidRPr="002A6B93">
        <w:rPr>
          <w:rFonts w:ascii="Times New Roman" w:eastAsia="Times New Roman" w:hAnsi="Times New Roman" w:cs="Times New Roman"/>
          <w:sz w:val="28"/>
          <w:szCs w:val="28"/>
        </w:rPr>
        <w:t>сельского хозяйства и продуктов питания (агропромышленный)</w:t>
      </w:r>
      <w:r w:rsidRPr="002A6B93">
        <w:rPr>
          <w:rFonts w:ascii="Times New Roman" w:eastAsia="Times New Roman" w:hAnsi="Times New Roman" w:cs="Times New Roman"/>
          <w:sz w:val="28"/>
          <w:szCs w:val="28"/>
        </w:rPr>
        <w:t>)</w:t>
      </w:r>
      <w:r w:rsidR="0043425D" w:rsidRPr="002A6B93">
        <w:rPr>
          <w:rFonts w:ascii="Times New Roman" w:eastAsia="Times New Roman" w:hAnsi="Times New Roman" w:cs="Times New Roman"/>
          <w:sz w:val="28"/>
          <w:szCs w:val="28"/>
        </w:rPr>
        <w:t>.</w:t>
      </w:r>
    </w:p>
    <w:p w14:paraId="18489C9A" w14:textId="77777777" w:rsidR="0043425D" w:rsidRPr="008720D8" w:rsidRDefault="0043425D" w:rsidP="00860025">
      <w:pPr>
        <w:spacing w:after="0" w:line="240" w:lineRule="auto"/>
        <w:ind w:firstLine="709"/>
        <w:contextualSpacing/>
        <w:jc w:val="both"/>
        <w:rPr>
          <w:rFonts w:ascii="Times New Roman" w:hAnsi="Times New Roman" w:cs="Times New Roman"/>
          <w:color w:val="FF0000"/>
          <w:sz w:val="10"/>
          <w:szCs w:val="10"/>
        </w:rPr>
      </w:pPr>
    </w:p>
    <w:p w14:paraId="289A8AF9" w14:textId="77777777" w:rsidR="008720D8" w:rsidRDefault="008720D8" w:rsidP="008720D8">
      <w:pPr>
        <w:spacing w:after="0" w:line="240" w:lineRule="auto"/>
        <w:ind w:firstLine="709"/>
        <w:jc w:val="both"/>
        <w:rPr>
          <w:rFonts w:ascii="Times New Roman" w:hAnsi="Times New Roman" w:cs="Times New Roman"/>
          <w:sz w:val="28"/>
          <w:szCs w:val="28"/>
        </w:rPr>
      </w:pPr>
      <w:r w:rsidRPr="00860025">
        <w:rPr>
          <w:rFonts w:ascii="Times New Roman" w:hAnsi="Times New Roman" w:cs="Times New Roman"/>
          <w:sz w:val="28"/>
          <w:szCs w:val="28"/>
        </w:rPr>
        <w:t xml:space="preserve">Описание состояния конкурентной среды на социально значимых и приоритетных рынках, проблемы развития конкуренции, барьеры, препятствующие развитию конкуренции на отраслевых рынках, возможные способы их решения, а также мероприятия исполнительных органов Камчатского края и муниципальных образований и поставленные задачи по содействию развитию конкуренции </w:t>
      </w:r>
      <w:r>
        <w:rPr>
          <w:rFonts w:ascii="Times New Roman" w:hAnsi="Times New Roman" w:cs="Times New Roman"/>
          <w:sz w:val="28"/>
          <w:szCs w:val="28"/>
        </w:rPr>
        <w:t xml:space="preserve">в разрезе рынков </w:t>
      </w:r>
      <w:r w:rsidRPr="00860025">
        <w:rPr>
          <w:rFonts w:ascii="Times New Roman" w:hAnsi="Times New Roman" w:cs="Times New Roman"/>
          <w:sz w:val="28"/>
          <w:szCs w:val="28"/>
        </w:rPr>
        <w:t xml:space="preserve">обозначены в </w:t>
      </w:r>
      <w:r w:rsidRPr="008547CF">
        <w:rPr>
          <w:rFonts w:ascii="Times New Roman" w:hAnsi="Times New Roman" w:cs="Times New Roman"/>
          <w:sz w:val="28"/>
          <w:szCs w:val="28"/>
        </w:rPr>
        <w:t>разделе 2 настоящего Доклада.</w:t>
      </w:r>
    </w:p>
    <w:p w14:paraId="3BCBA861" w14:textId="77777777" w:rsidR="00977D6B" w:rsidRPr="00977D6B" w:rsidRDefault="00977D6B" w:rsidP="008720D8">
      <w:pPr>
        <w:spacing w:after="0" w:line="240" w:lineRule="auto"/>
        <w:ind w:firstLine="709"/>
        <w:jc w:val="both"/>
        <w:rPr>
          <w:rFonts w:ascii="Times New Roman" w:hAnsi="Times New Roman" w:cs="Times New Roman"/>
          <w:sz w:val="10"/>
          <w:szCs w:val="10"/>
        </w:rPr>
      </w:pPr>
    </w:p>
    <w:p w14:paraId="094AA839" w14:textId="54E77277" w:rsidR="007934D5" w:rsidRDefault="008720D8" w:rsidP="007934D5">
      <w:pPr>
        <w:spacing w:after="0" w:line="240" w:lineRule="auto"/>
        <w:ind w:firstLine="709"/>
        <w:jc w:val="both"/>
        <w:rPr>
          <w:rFonts w:ascii="Times New Roman" w:hAnsi="Times New Roman" w:cs="Times New Roman"/>
          <w:sz w:val="28"/>
          <w:szCs w:val="28"/>
        </w:rPr>
      </w:pPr>
      <w:r w:rsidRPr="00860025">
        <w:rPr>
          <w:rFonts w:ascii="Times New Roman" w:hAnsi="Times New Roman" w:cs="Times New Roman"/>
          <w:sz w:val="28"/>
          <w:szCs w:val="28"/>
        </w:rPr>
        <w:t xml:space="preserve">Перечень рынков </w:t>
      </w:r>
      <w:r w:rsidRPr="007934D5">
        <w:rPr>
          <w:rFonts w:ascii="Times New Roman" w:hAnsi="Times New Roman" w:cs="Times New Roman"/>
          <w:sz w:val="28"/>
          <w:szCs w:val="28"/>
        </w:rPr>
        <w:t xml:space="preserve">размещен </w:t>
      </w:r>
      <w:r w:rsidR="00922B31">
        <w:rPr>
          <w:rFonts w:ascii="Times New Roman" w:hAnsi="Times New Roman" w:cs="Times New Roman"/>
          <w:sz w:val="28"/>
          <w:szCs w:val="28"/>
        </w:rPr>
        <w:t>в информационно-телекоммуникационной сети «Интернет</w:t>
      </w:r>
      <w:r w:rsidR="007934D5" w:rsidRPr="007934D5">
        <w:rPr>
          <w:rFonts w:ascii="Times New Roman" w:hAnsi="Times New Roman" w:cs="Times New Roman"/>
          <w:sz w:val="28"/>
          <w:szCs w:val="28"/>
        </w:rPr>
        <w:t xml:space="preserve">»: </w:t>
      </w:r>
    </w:p>
    <w:p w14:paraId="7EDCCB84" w14:textId="10244237" w:rsidR="007934D5" w:rsidRDefault="007934D5" w:rsidP="007934D5">
      <w:pPr>
        <w:spacing w:after="0" w:line="240" w:lineRule="auto"/>
        <w:ind w:firstLine="709"/>
        <w:jc w:val="both"/>
        <w:rPr>
          <w:rStyle w:val="af3"/>
        </w:rPr>
      </w:pPr>
      <w:r>
        <w:rPr>
          <w:rFonts w:ascii="Times New Roman" w:hAnsi="Times New Roman" w:cs="Times New Roman"/>
          <w:sz w:val="28"/>
          <w:szCs w:val="28"/>
        </w:rPr>
        <w:t>- на официальном сайте Агентства инвестиций и предпринимательства Камчатского края</w:t>
      </w:r>
      <w:r>
        <w:rPr>
          <w:rFonts w:ascii="Times New Roman" w:hAnsi="Times New Roman" w:cs="Times New Roman"/>
          <w:color w:val="FF0000"/>
          <w:sz w:val="28"/>
          <w:szCs w:val="28"/>
        </w:rPr>
        <w:t xml:space="preserve"> (ссылка);</w:t>
      </w:r>
    </w:p>
    <w:p w14:paraId="777878C4" w14:textId="77777777" w:rsidR="007934D5" w:rsidRDefault="007934D5" w:rsidP="007934D5">
      <w:pPr>
        <w:spacing w:after="0" w:line="240" w:lineRule="auto"/>
        <w:ind w:firstLine="709"/>
        <w:jc w:val="both"/>
        <w:rPr>
          <w:b/>
          <w:sz w:val="28"/>
          <w:szCs w:val="28"/>
        </w:rPr>
      </w:pPr>
      <w:r>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Pr>
          <w:rFonts w:ascii="Times New Roman" w:eastAsia="Times New Roman" w:hAnsi="Times New Roman" w:cs="Times New Roman"/>
          <w:sz w:val="28"/>
          <w:szCs w:val="28"/>
          <w:lang w:eastAsia="ru-RU"/>
        </w:rPr>
        <w:t>Камчатского края</w:t>
      </w:r>
      <w:r>
        <w:rPr>
          <w:rFonts w:ascii="Times New Roman" w:eastAsia="Times New Roman" w:hAnsi="Times New Roman" w:cs="Times New Roman"/>
          <w:bCs/>
          <w:color w:val="FF0000"/>
          <w:sz w:val="28"/>
          <w:szCs w:val="28"/>
          <w:lang w:eastAsia="ru-RU"/>
        </w:rPr>
        <w:t xml:space="preserve"> (ссылка) </w:t>
      </w:r>
      <w:r>
        <w:rPr>
          <w:rFonts w:ascii="Times New Roman" w:eastAsia="Times New Roman" w:hAnsi="Times New Roman" w:cs="Times New Roman"/>
          <w:bCs/>
          <w:sz w:val="28"/>
          <w:szCs w:val="28"/>
          <w:lang w:eastAsia="ru-RU"/>
        </w:rPr>
        <w:t>и портале</w:t>
      </w:r>
      <w:r>
        <w:rPr>
          <w:rFonts w:ascii="Times New Roman" w:eastAsia="Times New Roman" w:hAnsi="Times New Roman" w:cs="Times New Roman"/>
          <w:bCs/>
          <w:color w:val="FF0000"/>
          <w:sz w:val="28"/>
          <w:szCs w:val="28"/>
          <w:lang w:eastAsia="ru-RU"/>
        </w:rPr>
        <w:t xml:space="preserve"> </w:t>
      </w:r>
      <w:r>
        <w:rPr>
          <w:rFonts w:ascii="Times New Roman" w:eastAsia="Times New Roman" w:hAnsi="Times New Roman" w:cs="Times New Roman"/>
          <w:color w:val="000000"/>
          <w:sz w:val="28"/>
          <w:szCs w:val="28"/>
          <w:lang w:eastAsia="ru-RU"/>
        </w:rPr>
        <w:t>малого и среднего предпринимательства Камчатского края</w:t>
      </w:r>
      <w:r>
        <w:rPr>
          <w:rFonts w:ascii="Times New Roman" w:hAnsi="Times New Roman" w:cs="Times New Roman"/>
          <w:sz w:val="28"/>
          <w:szCs w:val="28"/>
        </w:rPr>
        <w:t xml:space="preserve"> </w:t>
      </w:r>
      <w:r>
        <w:rPr>
          <w:rFonts w:ascii="Times New Roman" w:hAnsi="Times New Roman" w:cs="Times New Roman"/>
          <w:color w:val="FF0000"/>
          <w:sz w:val="28"/>
          <w:szCs w:val="28"/>
        </w:rPr>
        <w:t>(ссылка).</w:t>
      </w:r>
    </w:p>
    <w:p w14:paraId="4BD24DCB" w14:textId="53E9F734" w:rsidR="008720D8" w:rsidRPr="00860025" w:rsidRDefault="008720D8" w:rsidP="008720D8">
      <w:pPr>
        <w:spacing w:after="0" w:line="240" w:lineRule="auto"/>
        <w:ind w:firstLine="709"/>
        <w:jc w:val="both"/>
        <w:rPr>
          <w:rFonts w:ascii="Times New Roman" w:hAnsi="Times New Roman" w:cs="Times New Roman"/>
          <w:sz w:val="28"/>
          <w:szCs w:val="28"/>
        </w:rPr>
      </w:pPr>
    </w:p>
    <w:p w14:paraId="71356618" w14:textId="77777777" w:rsidR="008720D8" w:rsidRPr="00860025" w:rsidRDefault="008720D8" w:rsidP="00860025">
      <w:pPr>
        <w:spacing w:after="0" w:line="240" w:lineRule="auto"/>
        <w:ind w:firstLine="709"/>
        <w:contextualSpacing/>
        <w:jc w:val="both"/>
        <w:rPr>
          <w:rFonts w:ascii="Times New Roman" w:hAnsi="Times New Roman" w:cs="Times New Roman"/>
          <w:color w:val="FF0000"/>
          <w:sz w:val="28"/>
          <w:szCs w:val="28"/>
        </w:rPr>
      </w:pPr>
    </w:p>
    <w:p w14:paraId="5F24EC94" w14:textId="77777777" w:rsidR="00860025" w:rsidRDefault="00860025" w:rsidP="00860025">
      <w:pPr>
        <w:spacing w:after="0" w:line="240" w:lineRule="auto"/>
        <w:ind w:firstLine="709"/>
        <w:jc w:val="center"/>
        <w:rPr>
          <w:rFonts w:ascii="Times New Roman" w:hAnsi="Times New Roman" w:cs="Times New Roman"/>
          <w:b/>
          <w:sz w:val="28"/>
          <w:szCs w:val="28"/>
        </w:rPr>
      </w:pPr>
    </w:p>
    <w:p w14:paraId="2694DDC2" w14:textId="77777777" w:rsidR="00B730B7" w:rsidRPr="00860025" w:rsidRDefault="00B730B7" w:rsidP="00860025">
      <w:pPr>
        <w:spacing w:after="0" w:line="240" w:lineRule="auto"/>
        <w:ind w:firstLine="709"/>
        <w:jc w:val="center"/>
        <w:rPr>
          <w:rFonts w:ascii="Times New Roman" w:hAnsi="Times New Roman" w:cs="Times New Roman"/>
          <w:b/>
          <w:sz w:val="28"/>
          <w:szCs w:val="28"/>
        </w:rPr>
      </w:pPr>
      <w:r w:rsidRPr="00860025">
        <w:rPr>
          <w:rFonts w:ascii="Times New Roman" w:hAnsi="Times New Roman" w:cs="Times New Roman"/>
          <w:b/>
          <w:sz w:val="28"/>
          <w:szCs w:val="28"/>
        </w:rPr>
        <w:t>Перечень социально значимых рынков для содействия развитию конкуренции в Камчатском крае</w:t>
      </w:r>
    </w:p>
    <w:p w14:paraId="380C15D9" w14:textId="77777777" w:rsidR="00B730B7" w:rsidRDefault="00B730B7" w:rsidP="00860025">
      <w:pPr>
        <w:tabs>
          <w:tab w:val="left" w:pos="993"/>
        </w:tabs>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 xml:space="preserve">1. Рынок услуг дошкольного образования. </w:t>
      </w:r>
    </w:p>
    <w:p w14:paraId="1536A753" w14:textId="77777777" w:rsidR="00475892" w:rsidRDefault="00F47E89" w:rsidP="00F47E89">
      <w:pPr>
        <w:pStyle w:val="Default"/>
        <w:ind w:firstLine="851"/>
        <w:jc w:val="both"/>
        <w:rPr>
          <w:rFonts w:eastAsia="Times New Roman"/>
          <w:sz w:val="28"/>
          <w:szCs w:val="28"/>
          <w:lang w:eastAsia="ru-RU"/>
        </w:rPr>
      </w:pPr>
      <w:r w:rsidRPr="00860025">
        <w:rPr>
          <w:rFonts w:eastAsia="Times New Roman"/>
          <w:sz w:val="28"/>
          <w:szCs w:val="28"/>
          <w:lang w:eastAsia="ru-RU"/>
        </w:rPr>
        <w:t xml:space="preserve">Основания включения: </w:t>
      </w:r>
    </w:p>
    <w:p w14:paraId="4ABC9870" w14:textId="77777777" w:rsidR="00475892" w:rsidRDefault="00475892" w:rsidP="00F47E89">
      <w:pPr>
        <w:pStyle w:val="Default"/>
        <w:ind w:firstLine="851"/>
        <w:jc w:val="both"/>
        <w:rPr>
          <w:rFonts w:eastAsia="Times New Roman"/>
          <w:sz w:val="28"/>
          <w:szCs w:val="28"/>
        </w:rPr>
      </w:pPr>
      <w:r>
        <w:rPr>
          <w:rFonts w:eastAsia="Times New Roman"/>
          <w:sz w:val="28"/>
          <w:szCs w:val="28"/>
          <w:lang w:eastAsia="ru-RU"/>
        </w:rPr>
        <w:t xml:space="preserve">- </w:t>
      </w:r>
      <w:r w:rsidR="00F47E89" w:rsidRPr="00860025">
        <w:rPr>
          <w:sz w:val="28"/>
          <w:szCs w:val="28"/>
        </w:rPr>
        <w:t xml:space="preserve">приоритет рынка </w:t>
      </w:r>
      <w:r w:rsidR="00F47E89" w:rsidRPr="00F47E89">
        <w:rPr>
          <w:sz w:val="28"/>
          <w:szCs w:val="28"/>
        </w:rPr>
        <w:t xml:space="preserve">услуг дошкольного образования </w:t>
      </w:r>
      <w:r w:rsidR="00F47E89" w:rsidRPr="00860025">
        <w:rPr>
          <w:sz w:val="28"/>
          <w:szCs w:val="28"/>
        </w:rPr>
        <w:t xml:space="preserve">установлен на федеральном уровне в соответствии </w:t>
      </w:r>
      <w:r>
        <w:rPr>
          <w:sz w:val="28"/>
          <w:szCs w:val="28"/>
        </w:rPr>
        <w:t>со Стандартом</w:t>
      </w:r>
      <w:r w:rsidR="00F47E89">
        <w:rPr>
          <w:rFonts w:eastAsia="Times New Roman"/>
          <w:sz w:val="28"/>
          <w:szCs w:val="28"/>
        </w:rPr>
        <w:t xml:space="preserve">, </w:t>
      </w:r>
    </w:p>
    <w:p w14:paraId="67F25919" w14:textId="245A7956" w:rsidR="00F47E89" w:rsidRDefault="00475892" w:rsidP="00F47E89">
      <w:pPr>
        <w:pStyle w:val="Default"/>
        <w:ind w:firstLine="851"/>
        <w:jc w:val="both"/>
        <w:rPr>
          <w:rFonts w:eastAsia="Times New Roman"/>
          <w:sz w:val="28"/>
          <w:szCs w:val="28"/>
        </w:rPr>
      </w:pPr>
      <w:r>
        <w:rPr>
          <w:rFonts w:eastAsia="Times New Roman"/>
          <w:sz w:val="28"/>
          <w:szCs w:val="28"/>
        </w:rPr>
        <w:t xml:space="preserve">- </w:t>
      </w:r>
      <w:r w:rsidR="00F47E89">
        <w:rPr>
          <w:rFonts w:eastAsia="Times New Roman"/>
          <w:sz w:val="28"/>
          <w:szCs w:val="28"/>
        </w:rPr>
        <w:t>данные Мониторинга развития конкурентной среды</w:t>
      </w:r>
      <w:r w:rsidR="00996EAC">
        <w:rPr>
          <w:rFonts w:eastAsia="Times New Roman"/>
          <w:sz w:val="28"/>
          <w:szCs w:val="28"/>
        </w:rPr>
        <w:t xml:space="preserve"> (п.3.3 настоящего Доклада)</w:t>
      </w:r>
      <w:r w:rsidR="00F47E89">
        <w:rPr>
          <w:rFonts w:eastAsia="Times New Roman"/>
          <w:sz w:val="28"/>
          <w:szCs w:val="28"/>
        </w:rPr>
        <w:t>, наличие выявленных проблем</w:t>
      </w:r>
      <w:r w:rsidR="00CB16EF" w:rsidRPr="00CB16EF">
        <w:rPr>
          <w:rFonts w:eastAsia="Times New Roman"/>
          <w:sz w:val="28"/>
          <w:szCs w:val="28"/>
        </w:rPr>
        <w:t xml:space="preserve"> </w:t>
      </w:r>
      <w:r w:rsidR="00CB16EF">
        <w:rPr>
          <w:rFonts w:eastAsia="Times New Roman"/>
          <w:sz w:val="28"/>
          <w:szCs w:val="28"/>
        </w:rPr>
        <w:t>развития и текущее состояние</w:t>
      </w:r>
      <w:r w:rsidR="00F47E89">
        <w:rPr>
          <w:rFonts w:eastAsia="Times New Roman"/>
          <w:sz w:val="28"/>
          <w:szCs w:val="28"/>
        </w:rPr>
        <w:t xml:space="preserve"> рынка (п. 2.2.1 настоящего Доклада). </w:t>
      </w:r>
    </w:p>
    <w:p w14:paraId="4401190E" w14:textId="7F35A6BF" w:rsidR="00F47E89" w:rsidRDefault="003C7BE2" w:rsidP="00F47E89">
      <w:pPr>
        <w:pStyle w:val="Default"/>
        <w:ind w:firstLine="851"/>
        <w:jc w:val="both"/>
        <w:rPr>
          <w:rFonts w:eastAsia="Times New Roman"/>
          <w:sz w:val="28"/>
          <w:szCs w:val="28"/>
        </w:rPr>
      </w:pPr>
      <w:r>
        <w:rPr>
          <w:rFonts w:eastAsia="Times New Roman"/>
          <w:sz w:val="28"/>
          <w:szCs w:val="28"/>
        </w:rPr>
        <w:t>- р</w:t>
      </w:r>
      <w:r w:rsidR="00F47E89" w:rsidRPr="00F47E89">
        <w:rPr>
          <w:rFonts w:eastAsia="Times New Roman"/>
          <w:sz w:val="28"/>
          <w:szCs w:val="28"/>
        </w:rPr>
        <w:t>азвитие негосударственного сектора в сфере дошкольного образования является одним из механизмов решения задач по созданию дополнительных мест для детей дошкольного возраста и обеспечению 100 % доступности дошкольного образования в Камчатском крае.</w:t>
      </w:r>
    </w:p>
    <w:p w14:paraId="195740D9" w14:textId="77777777" w:rsidR="00F47E89" w:rsidRPr="00860025" w:rsidRDefault="00F47E89" w:rsidP="00860025">
      <w:pPr>
        <w:tabs>
          <w:tab w:val="left" w:pos="993"/>
        </w:tabs>
        <w:spacing w:after="0" w:line="240" w:lineRule="auto"/>
        <w:ind w:firstLine="709"/>
        <w:jc w:val="both"/>
        <w:rPr>
          <w:rFonts w:ascii="Times New Roman" w:hAnsi="Times New Roman" w:cs="Times New Roman"/>
          <w:b/>
          <w:sz w:val="28"/>
          <w:szCs w:val="28"/>
        </w:rPr>
      </w:pPr>
    </w:p>
    <w:p w14:paraId="4BB07C64" w14:textId="77777777" w:rsidR="00B730B7" w:rsidRDefault="00B730B7" w:rsidP="00860025">
      <w:pPr>
        <w:tabs>
          <w:tab w:val="left" w:pos="993"/>
        </w:tabs>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2. Рынок услуг детского отдыха и оздоровления.</w:t>
      </w:r>
    </w:p>
    <w:p w14:paraId="78FA907B" w14:textId="77777777" w:rsidR="00475892" w:rsidRDefault="00F47E89" w:rsidP="00F47E89">
      <w:pPr>
        <w:pStyle w:val="Default"/>
        <w:ind w:firstLine="851"/>
        <w:jc w:val="both"/>
        <w:rPr>
          <w:rFonts w:eastAsia="Times New Roman"/>
          <w:sz w:val="28"/>
          <w:szCs w:val="28"/>
          <w:lang w:eastAsia="ru-RU"/>
        </w:rPr>
      </w:pPr>
      <w:r w:rsidRPr="00860025">
        <w:rPr>
          <w:rFonts w:eastAsia="Times New Roman"/>
          <w:sz w:val="28"/>
          <w:szCs w:val="28"/>
          <w:lang w:eastAsia="ru-RU"/>
        </w:rPr>
        <w:t xml:space="preserve">Основания включения: </w:t>
      </w:r>
    </w:p>
    <w:p w14:paraId="36616C90" w14:textId="77777777" w:rsidR="00475892" w:rsidRDefault="00475892" w:rsidP="00F47E89">
      <w:pPr>
        <w:pStyle w:val="Default"/>
        <w:ind w:firstLine="851"/>
        <w:jc w:val="both"/>
        <w:rPr>
          <w:rFonts w:eastAsia="Times New Roman"/>
          <w:sz w:val="28"/>
          <w:szCs w:val="28"/>
        </w:rPr>
      </w:pPr>
      <w:r>
        <w:rPr>
          <w:rFonts w:eastAsia="Times New Roman"/>
          <w:sz w:val="28"/>
          <w:szCs w:val="28"/>
          <w:lang w:eastAsia="ru-RU"/>
        </w:rPr>
        <w:t xml:space="preserve">- </w:t>
      </w:r>
      <w:r w:rsidR="00F47E89" w:rsidRPr="00860025">
        <w:rPr>
          <w:sz w:val="28"/>
          <w:szCs w:val="28"/>
        </w:rPr>
        <w:t xml:space="preserve">приоритет рынка </w:t>
      </w:r>
      <w:r w:rsidR="00F47E89" w:rsidRPr="00F47E89">
        <w:rPr>
          <w:sz w:val="28"/>
          <w:szCs w:val="28"/>
        </w:rPr>
        <w:t>услуг детского отдыха и оздоровления</w:t>
      </w:r>
      <w:r w:rsidR="00F47E89" w:rsidRPr="00860025">
        <w:rPr>
          <w:sz w:val="28"/>
          <w:szCs w:val="28"/>
        </w:rPr>
        <w:t xml:space="preserve"> установлен на федеральном уровне в соответствии </w:t>
      </w:r>
      <w:r>
        <w:rPr>
          <w:sz w:val="28"/>
          <w:szCs w:val="28"/>
        </w:rPr>
        <w:t>со Стандартом</w:t>
      </w:r>
      <w:r w:rsidR="00F47E89">
        <w:rPr>
          <w:rFonts w:eastAsia="Times New Roman"/>
          <w:sz w:val="28"/>
          <w:szCs w:val="28"/>
        </w:rPr>
        <w:t xml:space="preserve">, </w:t>
      </w:r>
    </w:p>
    <w:p w14:paraId="7AD9A16C" w14:textId="1CE6D170" w:rsidR="00475892" w:rsidRDefault="00475892" w:rsidP="00F47E89">
      <w:pPr>
        <w:pStyle w:val="Default"/>
        <w:ind w:firstLine="851"/>
        <w:jc w:val="both"/>
        <w:rPr>
          <w:rFonts w:eastAsia="Times New Roman"/>
          <w:sz w:val="28"/>
          <w:szCs w:val="28"/>
        </w:rPr>
      </w:pPr>
      <w:r>
        <w:rPr>
          <w:rFonts w:eastAsia="Times New Roman"/>
          <w:sz w:val="28"/>
          <w:szCs w:val="28"/>
        </w:rPr>
        <w:t xml:space="preserve">- </w:t>
      </w:r>
      <w:r w:rsidR="00F47E89">
        <w:rPr>
          <w:rFonts w:eastAsia="Times New Roman"/>
          <w:sz w:val="28"/>
          <w:szCs w:val="28"/>
        </w:rPr>
        <w:t>данные Мониторинга развития конкурентной среды</w:t>
      </w:r>
      <w:r w:rsidR="00996EAC">
        <w:rPr>
          <w:rFonts w:eastAsia="Times New Roman"/>
          <w:sz w:val="28"/>
          <w:szCs w:val="28"/>
        </w:rPr>
        <w:t xml:space="preserve"> (п.3.3 настоящего Доклада)</w:t>
      </w:r>
      <w:r w:rsidR="00F47E89">
        <w:rPr>
          <w:rFonts w:eastAsia="Times New Roman"/>
          <w:sz w:val="28"/>
          <w:szCs w:val="28"/>
        </w:rPr>
        <w:t>, наличие выявленных проблем</w:t>
      </w:r>
      <w:r w:rsidR="00CB16EF">
        <w:rPr>
          <w:rFonts w:eastAsia="Times New Roman"/>
          <w:sz w:val="28"/>
          <w:szCs w:val="28"/>
        </w:rPr>
        <w:t xml:space="preserve"> развития и текущее состояние </w:t>
      </w:r>
      <w:r w:rsidR="00F47E89">
        <w:rPr>
          <w:rFonts w:eastAsia="Times New Roman"/>
          <w:sz w:val="28"/>
          <w:szCs w:val="28"/>
        </w:rPr>
        <w:t>рынка (п. 2.2.2 настоящего Доклада).</w:t>
      </w:r>
      <w:r w:rsidR="00CB16EF">
        <w:rPr>
          <w:rFonts w:eastAsia="Times New Roman"/>
          <w:sz w:val="28"/>
          <w:szCs w:val="28"/>
        </w:rPr>
        <w:t xml:space="preserve"> </w:t>
      </w:r>
    </w:p>
    <w:p w14:paraId="04C48ACA" w14:textId="248B5141" w:rsidR="00F47E89" w:rsidRDefault="003C7BE2" w:rsidP="00F47E89">
      <w:pPr>
        <w:pStyle w:val="Default"/>
        <w:ind w:firstLine="851"/>
        <w:jc w:val="both"/>
        <w:rPr>
          <w:rFonts w:eastAsia="Times New Roman"/>
          <w:sz w:val="28"/>
          <w:szCs w:val="28"/>
        </w:rPr>
      </w:pPr>
      <w:r>
        <w:rPr>
          <w:sz w:val="28"/>
          <w:szCs w:val="28"/>
        </w:rPr>
        <w:lastRenderedPageBreak/>
        <w:t>- в</w:t>
      </w:r>
      <w:r w:rsidR="00CB16EF">
        <w:rPr>
          <w:sz w:val="28"/>
          <w:szCs w:val="28"/>
        </w:rPr>
        <w:t>остребованность услугами рынка ежегодно растет (наличие спроса), основная</w:t>
      </w:r>
      <w:r w:rsidR="00CB16EF" w:rsidRPr="00CB16EF">
        <w:rPr>
          <w:sz w:val="28"/>
          <w:szCs w:val="28"/>
        </w:rPr>
        <w:t xml:space="preserve"> часть негосударственных детских лагерей являются резидентами территории опережающего социально-экономического развития «Камчатка». Им предоставляются особые условия осуществления предпринимательской деятельности с налоговыми и административными государственными преференциями.</w:t>
      </w:r>
    </w:p>
    <w:p w14:paraId="792B14A9" w14:textId="77777777" w:rsidR="00F47E89" w:rsidRPr="00860025" w:rsidRDefault="00F47E89" w:rsidP="00860025">
      <w:pPr>
        <w:tabs>
          <w:tab w:val="left" w:pos="993"/>
        </w:tabs>
        <w:spacing w:after="0" w:line="240" w:lineRule="auto"/>
        <w:ind w:firstLine="709"/>
        <w:jc w:val="both"/>
        <w:rPr>
          <w:rFonts w:ascii="Times New Roman" w:hAnsi="Times New Roman" w:cs="Times New Roman"/>
          <w:b/>
          <w:sz w:val="28"/>
          <w:szCs w:val="28"/>
        </w:rPr>
      </w:pPr>
    </w:p>
    <w:p w14:paraId="4CA0F905" w14:textId="77777777" w:rsidR="00B730B7" w:rsidRDefault="00B730B7" w:rsidP="00860025">
      <w:pPr>
        <w:tabs>
          <w:tab w:val="left" w:pos="993"/>
        </w:tabs>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3. Рынок услуг дополнительного образования.</w:t>
      </w:r>
    </w:p>
    <w:p w14:paraId="06631969" w14:textId="77777777" w:rsidR="00475892" w:rsidRDefault="00F47E89" w:rsidP="00B67CEF">
      <w:pPr>
        <w:pStyle w:val="Default"/>
        <w:ind w:firstLine="851"/>
        <w:jc w:val="both"/>
        <w:rPr>
          <w:rFonts w:eastAsia="Times New Roman"/>
          <w:sz w:val="28"/>
          <w:szCs w:val="28"/>
          <w:lang w:eastAsia="ru-RU"/>
        </w:rPr>
      </w:pPr>
      <w:r w:rsidRPr="00860025">
        <w:rPr>
          <w:rFonts w:eastAsia="Times New Roman"/>
          <w:sz w:val="28"/>
          <w:szCs w:val="28"/>
          <w:lang w:eastAsia="ru-RU"/>
        </w:rPr>
        <w:t xml:space="preserve">Основания включения: </w:t>
      </w:r>
    </w:p>
    <w:p w14:paraId="25F09B91" w14:textId="77777777" w:rsidR="00475892" w:rsidRDefault="00475892" w:rsidP="00B67CEF">
      <w:pPr>
        <w:pStyle w:val="Default"/>
        <w:ind w:firstLine="851"/>
        <w:jc w:val="both"/>
        <w:rPr>
          <w:rFonts w:eastAsia="Times New Roman"/>
          <w:sz w:val="28"/>
          <w:szCs w:val="28"/>
        </w:rPr>
      </w:pPr>
      <w:r>
        <w:rPr>
          <w:rFonts w:eastAsia="Times New Roman"/>
          <w:sz w:val="28"/>
          <w:szCs w:val="28"/>
          <w:lang w:eastAsia="ru-RU"/>
        </w:rPr>
        <w:t xml:space="preserve">- </w:t>
      </w:r>
      <w:r w:rsidR="00F47E89" w:rsidRPr="00860025">
        <w:rPr>
          <w:sz w:val="28"/>
          <w:szCs w:val="28"/>
        </w:rPr>
        <w:t xml:space="preserve">приоритет рынка </w:t>
      </w:r>
      <w:r w:rsidR="00F47E89" w:rsidRPr="006720B4">
        <w:rPr>
          <w:sz w:val="28"/>
          <w:szCs w:val="28"/>
        </w:rPr>
        <w:t>медицинских услуг</w:t>
      </w:r>
      <w:r w:rsidR="00F47E89" w:rsidRPr="00860025">
        <w:rPr>
          <w:sz w:val="28"/>
          <w:szCs w:val="28"/>
        </w:rPr>
        <w:t xml:space="preserve"> установлен на федеральном уровне в соответствии </w:t>
      </w:r>
      <w:r>
        <w:rPr>
          <w:sz w:val="28"/>
          <w:szCs w:val="28"/>
        </w:rPr>
        <w:t>со Стандартом</w:t>
      </w:r>
      <w:r w:rsidR="00F47E89">
        <w:rPr>
          <w:rFonts w:eastAsia="Times New Roman"/>
          <w:sz w:val="28"/>
          <w:szCs w:val="28"/>
        </w:rPr>
        <w:t xml:space="preserve">, </w:t>
      </w:r>
    </w:p>
    <w:p w14:paraId="1E109476" w14:textId="03F39629" w:rsidR="00475892" w:rsidRDefault="00475892" w:rsidP="00B67CEF">
      <w:pPr>
        <w:pStyle w:val="Default"/>
        <w:ind w:firstLine="851"/>
        <w:jc w:val="both"/>
        <w:rPr>
          <w:rFonts w:eastAsia="Times New Roman"/>
          <w:sz w:val="28"/>
          <w:szCs w:val="28"/>
        </w:rPr>
      </w:pPr>
      <w:r>
        <w:rPr>
          <w:rFonts w:eastAsia="Times New Roman"/>
          <w:sz w:val="28"/>
          <w:szCs w:val="28"/>
        </w:rPr>
        <w:t xml:space="preserve">- </w:t>
      </w:r>
      <w:r w:rsidR="00F47E89">
        <w:rPr>
          <w:rFonts w:eastAsia="Times New Roman"/>
          <w:sz w:val="28"/>
          <w:szCs w:val="28"/>
        </w:rPr>
        <w:t>данные Мониторинга развития конкурентной среды</w:t>
      </w:r>
      <w:r w:rsidR="00996EAC">
        <w:rPr>
          <w:rFonts w:eastAsia="Times New Roman"/>
          <w:sz w:val="28"/>
          <w:szCs w:val="28"/>
        </w:rPr>
        <w:t xml:space="preserve"> (п.3.3 настоящего Доклада)</w:t>
      </w:r>
      <w:r w:rsidR="00F47E89">
        <w:rPr>
          <w:rFonts w:eastAsia="Times New Roman"/>
          <w:sz w:val="28"/>
          <w:szCs w:val="28"/>
        </w:rPr>
        <w:t>, наличие выявленных проблем развития рынка (п. 2.2.3</w:t>
      </w:r>
      <w:r w:rsidR="00B67CEF">
        <w:rPr>
          <w:rFonts w:eastAsia="Times New Roman"/>
          <w:sz w:val="28"/>
          <w:szCs w:val="28"/>
        </w:rPr>
        <w:t xml:space="preserve"> настоящего Доклада),</w:t>
      </w:r>
    </w:p>
    <w:p w14:paraId="645025FE" w14:textId="3B96140A" w:rsidR="00195057" w:rsidRDefault="00475892" w:rsidP="00B67CEF">
      <w:pPr>
        <w:pStyle w:val="Default"/>
        <w:ind w:firstLine="851"/>
        <w:jc w:val="both"/>
        <w:rPr>
          <w:rFonts w:eastAsia="Times New Roman"/>
          <w:sz w:val="28"/>
          <w:szCs w:val="28"/>
          <w:lang w:eastAsia="ru-RU"/>
        </w:rPr>
      </w:pPr>
      <w:r>
        <w:rPr>
          <w:rFonts w:eastAsia="Times New Roman"/>
          <w:sz w:val="28"/>
          <w:szCs w:val="28"/>
        </w:rPr>
        <w:t>-</w:t>
      </w:r>
      <w:r w:rsidR="00B67CEF">
        <w:rPr>
          <w:rFonts w:eastAsia="Times New Roman"/>
          <w:sz w:val="28"/>
          <w:szCs w:val="28"/>
        </w:rPr>
        <w:t xml:space="preserve"> у</w:t>
      </w:r>
      <w:r w:rsidR="00817645">
        <w:rPr>
          <w:rFonts w:eastAsia="Times New Roman"/>
          <w:sz w:val="28"/>
          <w:szCs w:val="28"/>
          <w:lang w:eastAsia="ru-RU"/>
        </w:rPr>
        <w:t xml:space="preserve">величение численности детей в возрасте от 5 до 18 лет и в связи с этим рост </w:t>
      </w:r>
      <w:r w:rsidR="00817645" w:rsidRPr="00A56730">
        <w:rPr>
          <w:rFonts w:eastAsia="Times New Roman"/>
          <w:sz w:val="28"/>
          <w:szCs w:val="28"/>
          <w:lang w:eastAsia="ru-RU"/>
        </w:rPr>
        <w:t>спрос</w:t>
      </w:r>
      <w:r w:rsidR="00817645">
        <w:rPr>
          <w:rFonts w:eastAsia="Times New Roman"/>
          <w:sz w:val="28"/>
          <w:szCs w:val="28"/>
          <w:lang w:eastAsia="ru-RU"/>
        </w:rPr>
        <w:t>а</w:t>
      </w:r>
      <w:r w:rsidR="00817645" w:rsidRPr="00A56730">
        <w:rPr>
          <w:rFonts w:eastAsia="Times New Roman"/>
          <w:sz w:val="28"/>
          <w:szCs w:val="28"/>
          <w:lang w:eastAsia="ru-RU"/>
        </w:rPr>
        <w:t xml:space="preserve"> населения на оказание услуг дополнительного образования детей, в том числе организациями негосударственного сектора</w:t>
      </w:r>
      <w:r w:rsidR="00817645">
        <w:rPr>
          <w:rFonts w:eastAsia="Times New Roman"/>
          <w:sz w:val="28"/>
          <w:szCs w:val="28"/>
          <w:lang w:eastAsia="ru-RU"/>
        </w:rPr>
        <w:t>.</w:t>
      </w:r>
    </w:p>
    <w:p w14:paraId="2B04A8A6" w14:textId="77777777" w:rsidR="00195057" w:rsidRDefault="00195057" w:rsidP="00195057">
      <w:pPr>
        <w:autoSpaceDE w:val="0"/>
        <w:autoSpaceDN w:val="0"/>
        <w:adjustRightInd w:val="0"/>
        <w:spacing w:after="0" w:line="240" w:lineRule="auto"/>
        <w:ind w:firstLine="709"/>
        <w:jc w:val="both"/>
        <w:rPr>
          <w:rFonts w:ascii="Times New Roman" w:hAnsi="Times New Roman" w:cs="Times New Roman"/>
          <w:sz w:val="28"/>
          <w:szCs w:val="28"/>
        </w:rPr>
      </w:pPr>
      <w:r w:rsidRPr="005B5027">
        <w:rPr>
          <w:rFonts w:ascii="Times New Roman" w:hAnsi="Times New Roman" w:cs="Times New Roman"/>
          <w:sz w:val="28"/>
          <w:szCs w:val="28"/>
        </w:rPr>
        <w:t>В целях создания здоровой конкурентной среды на рынке услуг дополнительного образования, повышения их уров</w:t>
      </w:r>
      <w:r>
        <w:rPr>
          <w:rFonts w:ascii="Times New Roman" w:hAnsi="Times New Roman" w:cs="Times New Roman"/>
          <w:sz w:val="28"/>
          <w:szCs w:val="28"/>
        </w:rPr>
        <w:t>ня открытости и достижения целе</w:t>
      </w:r>
      <w:r w:rsidRPr="005B5027">
        <w:rPr>
          <w:rFonts w:ascii="Times New Roman" w:hAnsi="Times New Roman" w:cs="Times New Roman"/>
          <w:sz w:val="28"/>
          <w:szCs w:val="28"/>
        </w:rPr>
        <w:t xml:space="preserve">вых показателей по увеличению к 2020 году числа детей в возрасте от 5 до 18 лет, обучающихся по дополнительным образовательным программам, в общей численности детей этого возраста </w:t>
      </w:r>
      <w:r>
        <w:rPr>
          <w:rFonts w:ascii="Times New Roman" w:hAnsi="Times New Roman" w:cs="Times New Roman"/>
          <w:sz w:val="28"/>
          <w:szCs w:val="28"/>
        </w:rPr>
        <w:t>до 75 %, в настоящее время акту</w:t>
      </w:r>
      <w:r w:rsidRPr="005B5027">
        <w:rPr>
          <w:rFonts w:ascii="Times New Roman" w:hAnsi="Times New Roman" w:cs="Times New Roman"/>
          <w:sz w:val="28"/>
          <w:szCs w:val="28"/>
        </w:rPr>
        <w:t xml:space="preserve">ально расширение сети организаций дополнительного образования через развитие негосударственного сектора образовательных организаций в данной сфере. </w:t>
      </w:r>
    </w:p>
    <w:p w14:paraId="19FC7D7D" w14:textId="77777777" w:rsidR="00817645" w:rsidRDefault="00817645" w:rsidP="00F47E89">
      <w:pPr>
        <w:pStyle w:val="Default"/>
        <w:ind w:firstLine="851"/>
        <w:jc w:val="both"/>
        <w:rPr>
          <w:rFonts w:eastAsia="Times New Roman"/>
          <w:sz w:val="28"/>
          <w:szCs w:val="28"/>
        </w:rPr>
      </w:pPr>
    </w:p>
    <w:p w14:paraId="030D105F" w14:textId="77777777" w:rsidR="00F47E89" w:rsidRPr="00860025" w:rsidRDefault="00F47E89" w:rsidP="00860025">
      <w:pPr>
        <w:tabs>
          <w:tab w:val="left" w:pos="993"/>
        </w:tabs>
        <w:spacing w:after="0" w:line="240" w:lineRule="auto"/>
        <w:ind w:firstLine="709"/>
        <w:jc w:val="both"/>
        <w:rPr>
          <w:rFonts w:ascii="Times New Roman" w:hAnsi="Times New Roman" w:cs="Times New Roman"/>
          <w:b/>
          <w:sz w:val="28"/>
          <w:szCs w:val="28"/>
        </w:rPr>
      </w:pPr>
    </w:p>
    <w:p w14:paraId="567E15D9" w14:textId="77777777" w:rsidR="00B730B7" w:rsidRDefault="00B730B7" w:rsidP="00860025">
      <w:pPr>
        <w:tabs>
          <w:tab w:val="left" w:pos="993"/>
        </w:tabs>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4. Рынок медицинских услуг.</w:t>
      </w:r>
    </w:p>
    <w:p w14:paraId="484ADB15" w14:textId="77777777" w:rsidR="003C7BE2" w:rsidRDefault="006720B4" w:rsidP="006720B4">
      <w:pPr>
        <w:pStyle w:val="Default"/>
        <w:ind w:firstLine="851"/>
        <w:jc w:val="both"/>
        <w:rPr>
          <w:rFonts w:eastAsia="Times New Roman"/>
          <w:sz w:val="28"/>
          <w:szCs w:val="28"/>
          <w:lang w:eastAsia="ru-RU"/>
        </w:rPr>
      </w:pPr>
      <w:r w:rsidRPr="00860025">
        <w:rPr>
          <w:rFonts w:eastAsia="Times New Roman"/>
          <w:sz w:val="28"/>
          <w:szCs w:val="28"/>
          <w:lang w:eastAsia="ru-RU"/>
        </w:rPr>
        <w:t xml:space="preserve">Основания включения: </w:t>
      </w:r>
    </w:p>
    <w:p w14:paraId="5173842D" w14:textId="77777777" w:rsidR="003C7BE2" w:rsidRDefault="003C7BE2" w:rsidP="006720B4">
      <w:pPr>
        <w:pStyle w:val="Default"/>
        <w:ind w:firstLine="851"/>
        <w:jc w:val="both"/>
        <w:rPr>
          <w:rFonts w:eastAsia="Times New Roman"/>
          <w:sz w:val="28"/>
          <w:szCs w:val="28"/>
        </w:rPr>
      </w:pPr>
      <w:r>
        <w:rPr>
          <w:rFonts w:eastAsia="Times New Roman"/>
          <w:sz w:val="28"/>
          <w:szCs w:val="28"/>
          <w:lang w:eastAsia="ru-RU"/>
        </w:rPr>
        <w:t xml:space="preserve">- </w:t>
      </w:r>
      <w:r w:rsidR="006720B4" w:rsidRPr="00860025">
        <w:rPr>
          <w:sz w:val="28"/>
          <w:szCs w:val="28"/>
        </w:rPr>
        <w:t xml:space="preserve">приоритет рынка </w:t>
      </w:r>
      <w:r w:rsidR="006720B4" w:rsidRPr="006720B4">
        <w:rPr>
          <w:sz w:val="28"/>
          <w:szCs w:val="28"/>
        </w:rPr>
        <w:t>медицинских услуг</w:t>
      </w:r>
      <w:r w:rsidR="006720B4" w:rsidRPr="00860025">
        <w:rPr>
          <w:sz w:val="28"/>
          <w:szCs w:val="28"/>
        </w:rPr>
        <w:t xml:space="preserve"> установлен на федеральном уровне в соответствии </w:t>
      </w:r>
      <w:r>
        <w:rPr>
          <w:sz w:val="28"/>
          <w:szCs w:val="28"/>
        </w:rPr>
        <w:t>со Стандартом</w:t>
      </w:r>
      <w:r w:rsidR="00CB6745">
        <w:rPr>
          <w:rFonts w:eastAsia="Times New Roman"/>
          <w:sz w:val="28"/>
          <w:szCs w:val="28"/>
        </w:rPr>
        <w:t xml:space="preserve">, </w:t>
      </w:r>
    </w:p>
    <w:p w14:paraId="3E19084A" w14:textId="5339EE3C" w:rsidR="006720B4" w:rsidRDefault="003C7BE2" w:rsidP="006720B4">
      <w:pPr>
        <w:pStyle w:val="Default"/>
        <w:ind w:firstLine="851"/>
        <w:jc w:val="both"/>
        <w:rPr>
          <w:rFonts w:eastAsia="Times New Roman"/>
          <w:sz w:val="28"/>
          <w:szCs w:val="28"/>
        </w:rPr>
      </w:pPr>
      <w:r>
        <w:rPr>
          <w:rFonts w:eastAsia="Times New Roman"/>
          <w:sz w:val="28"/>
          <w:szCs w:val="28"/>
        </w:rPr>
        <w:t xml:space="preserve">- </w:t>
      </w:r>
      <w:r w:rsidR="00CB6745">
        <w:rPr>
          <w:rFonts w:eastAsia="Times New Roman"/>
          <w:sz w:val="28"/>
          <w:szCs w:val="28"/>
        </w:rPr>
        <w:t>данные Мониторинга развития конкурентной среды</w:t>
      </w:r>
      <w:r w:rsidR="00996EAC">
        <w:rPr>
          <w:rFonts w:eastAsia="Times New Roman"/>
          <w:sz w:val="28"/>
          <w:szCs w:val="28"/>
        </w:rPr>
        <w:t xml:space="preserve"> (п.3.3 настоящего Доклада)</w:t>
      </w:r>
      <w:r w:rsidR="00CB6745">
        <w:rPr>
          <w:rFonts w:eastAsia="Times New Roman"/>
          <w:sz w:val="28"/>
          <w:szCs w:val="28"/>
        </w:rPr>
        <w:t>, наличие выявленных проблем развития рынка (п. 2.2.4 настоящего Доклада).</w:t>
      </w:r>
    </w:p>
    <w:p w14:paraId="615FCC48" w14:textId="77777777" w:rsidR="006720B4" w:rsidRPr="007E6A5B" w:rsidRDefault="006720B4" w:rsidP="006720B4">
      <w:pPr>
        <w:pStyle w:val="Default"/>
        <w:ind w:firstLine="851"/>
        <w:jc w:val="both"/>
        <w:rPr>
          <w:color w:val="auto"/>
          <w:sz w:val="28"/>
          <w:szCs w:val="28"/>
        </w:rPr>
      </w:pPr>
      <w:r w:rsidRPr="007E6A5B">
        <w:rPr>
          <w:color w:val="auto"/>
          <w:sz w:val="28"/>
          <w:szCs w:val="28"/>
        </w:rPr>
        <w:t xml:space="preserve">Охрана здоровья граждан является одной из важнейших функций государства. Под охраной здоровья принято понимать систему мер политического, экономического, правового, социального, научного, медицинского, в том числе профилактического характера, осуществляемых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организациями, их должностными лицами и иными лицами, гражданами в целях профилактики заболеваний, сохранения и укрепления физического и психического здоровья каждого человека, </w:t>
      </w:r>
      <w:r w:rsidRPr="007E6A5B">
        <w:rPr>
          <w:color w:val="auto"/>
          <w:sz w:val="28"/>
          <w:szCs w:val="28"/>
        </w:rPr>
        <w:lastRenderedPageBreak/>
        <w:t xml:space="preserve">поддержания его долголетней активной жизни, предоставления ему медицинской помощи. </w:t>
      </w:r>
    </w:p>
    <w:p w14:paraId="332CD859" w14:textId="77777777" w:rsidR="006720B4" w:rsidRPr="007E6A5B" w:rsidRDefault="006720B4" w:rsidP="006720B4">
      <w:pPr>
        <w:pStyle w:val="Default"/>
        <w:ind w:firstLine="851"/>
        <w:jc w:val="both"/>
        <w:rPr>
          <w:color w:val="auto"/>
          <w:sz w:val="28"/>
          <w:szCs w:val="28"/>
        </w:rPr>
      </w:pPr>
      <w:r w:rsidRPr="007E6A5B">
        <w:rPr>
          <w:color w:val="auto"/>
          <w:sz w:val="28"/>
          <w:szCs w:val="28"/>
        </w:rPr>
        <w:t xml:space="preserve">Для эффективной реализации мер по охране здоровья граждан необходимо обеспечить благоприятные условия функционирования и развития рынка предоставления медицинской помощи населению. Одним из таких условий является развитие конкурентной среды. </w:t>
      </w:r>
    </w:p>
    <w:p w14:paraId="5A74A147" w14:textId="77777777" w:rsidR="006720B4" w:rsidRDefault="006720B4" w:rsidP="006720B4">
      <w:pPr>
        <w:pStyle w:val="Default"/>
        <w:ind w:firstLine="851"/>
        <w:jc w:val="both"/>
        <w:rPr>
          <w:color w:val="auto"/>
          <w:sz w:val="28"/>
          <w:szCs w:val="28"/>
        </w:rPr>
      </w:pPr>
      <w:r w:rsidRPr="007E6A5B">
        <w:rPr>
          <w:color w:val="auto"/>
          <w:sz w:val="28"/>
          <w:szCs w:val="28"/>
        </w:rPr>
        <w:t>Целью развития конкуренции на рынке медицинских услуг является повышение качества и доступности оказания медицинской помощи населению Камчатского края путем создания необходимых условий для активизации деятельности существующих участников рынков и для появления новых хозяйствующих субъектов</w:t>
      </w:r>
      <w:r>
        <w:rPr>
          <w:color w:val="auto"/>
          <w:sz w:val="28"/>
          <w:szCs w:val="28"/>
        </w:rPr>
        <w:t>.</w:t>
      </w:r>
    </w:p>
    <w:p w14:paraId="475BFD8E" w14:textId="77777777" w:rsidR="006720B4" w:rsidRDefault="006720B4" w:rsidP="00860025">
      <w:pPr>
        <w:tabs>
          <w:tab w:val="left" w:pos="993"/>
        </w:tabs>
        <w:spacing w:after="0" w:line="240" w:lineRule="auto"/>
        <w:ind w:firstLine="709"/>
        <w:jc w:val="both"/>
        <w:rPr>
          <w:rFonts w:ascii="Times New Roman" w:hAnsi="Times New Roman" w:cs="Times New Roman"/>
          <w:b/>
          <w:sz w:val="28"/>
          <w:szCs w:val="28"/>
        </w:rPr>
      </w:pPr>
    </w:p>
    <w:p w14:paraId="2F1B057B" w14:textId="77777777" w:rsidR="00B730B7" w:rsidRDefault="00B730B7" w:rsidP="00860025">
      <w:pPr>
        <w:tabs>
          <w:tab w:val="left" w:pos="993"/>
        </w:tabs>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5.Рынок услуг розничной торговли фармацевтической продукцией.</w:t>
      </w:r>
    </w:p>
    <w:p w14:paraId="2F840A73" w14:textId="77777777" w:rsidR="00996EAC" w:rsidRDefault="00CB6745" w:rsidP="00860025">
      <w:pPr>
        <w:tabs>
          <w:tab w:val="left" w:pos="993"/>
        </w:tabs>
        <w:spacing w:after="0" w:line="240" w:lineRule="auto"/>
        <w:ind w:firstLine="709"/>
        <w:jc w:val="both"/>
        <w:rPr>
          <w:rFonts w:ascii="Times New Roman" w:hAnsi="Times New Roman" w:cs="Times New Roman"/>
          <w:sz w:val="28"/>
          <w:szCs w:val="28"/>
        </w:rPr>
      </w:pPr>
      <w:r w:rsidRPr="00CB6745">
        <w:rPr>
          <w:rFonts w:ascii="Times New Roman" w:hAnsi="Times New Roman" w:cs="Times New Roman"/>
          <w:sz w:val="28"/>
          <w:szCs w:val="28"/>
        </w:rPr>
        <w:t xml:space="preserve">Основания включения: </w:t>
      </w:r>
    </w:p>
    <w:p w14:paraId="3AAE11CE" w14:textId="0F627305" w:rsidR="00257651" w:rsidRDefault="00996EAC" w:rsidP="00860025">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B6745" w:rsidRPr="00CB6745">
        <w:rPr>
          <w:rFonts w:ascii="Times New Roman" w:hAnsi="Times New Roman" w:cs="Times New Roman"/>
          <w:sz w:val="28"/>
          <w:szCs w:val="28"/>
        </w:rPr>
        <w:t xml:space="preserve">приоритет рынка услуг розничной торговли фармацевтической продукцией установлен </w:t>
      </w:r>
      <w:r w:rsidR="00CB6745">
        <w:rPr>
          <w:rFonts w:ascii="Times New Roman" w:hAnsi="Times New Roman" w:cs="Times New Roman"/>
          <w:sz w:val="28"/>
          <w:szCs w:val="28"/>
        </w:rPr>
        <w:t>на</w:t>
      </w:r>
      <w:r w:rsidR="00CB6745" w:rsidRPr="00CB6745">
        <w:rPr>
          <w:rFonts w:ascii="Times New Roman" w:hAnsi="Times New Roman" w:cs="Times New Roman"/>
          <w:sz w:val="28"/>
          <w:szCs w:val="28"/>
        </w:rPr>
        <w:t xml:space="preserve"> </w:t>
      </w:r>
      <w:r w:rsidR="00CB6745">
        <w:rPr>
          <w:rFonts w:ascii="Times New Roman" w:hAnsi="Times New Roman" w:cs="Times New Roman"/>
          <w:sz w:val="28"/>
          <w:szCs w:val="28"/>
        </w:rPr>
        <w:t xml:space="preserve">основании </w:t>
      </w:r>
      <w:r w:rsidR="00CB6745" w:rsidRPr="00CB6745">
        <w:rPr>
          <w:rFonts w:ascii="Times New Roman" w:hAnsi="Times New Roman" w:cs="Times New Roman"/>
          <w:sz w:val="28"/>
          <w:szCs w:val="28"/>
        </w:rPr>
        <w:t>данны</w:t>
      </w:r>
      <w:r w:rsidR="00CB6745">
        <w:rPr>
          <w:rFonts w:ascii="Times New Roman" w:hAnsi="Times New Roman" w:cs="Times New Roman"/>
          <w:sz w:val="28"/>
          <w:szCs w:val="28"/>
        </w:rPr>
        <w:t>х</w:t>
      </w:r>
      <w:r w:rsidR="00CB6745" w:rsidRPr="00CB6745">
        <w:rPr>
          <w:rFonts w:ascii="Times New Roman" w:hAnsi="Times New Roman" w:cs="Times New Roman"/>
          <w:sz w:val="28"/>
          <w:szCs w:val="28"/>
        </w:rPr>
        <w:t xml:space="preserve"> Мониторинга развития конкурентной среды</w:t>
      </w:r>
      <w:r>
        <w:rPr>
          <w:rFonts w:ascii="Times New Roman" w:hAnsi="Times New Roman" w:cs="Times New Roman"/>
          <w:sz w:val="28"/>
          <w:szCs w:val="28"/>
        </w:rPr>
        <w:t xml:space="preserve"> </w:t>
      </w:r>
      <w:r w:rsidRPr="00996EAC">
        <w:rPr>
          <w:rFonts w:ascii="Times New Roman" w:hAnsi="Times New Roman" w:cs="Times New Roman"/>
          <w:sz w:val="28"/>
          <w:szCs w:val="28"/>
        </w:rPr>
        <w:t>(п.3.3 настоящего Доклада)</w:t>
      </w:r>
      <w:r>
        <w:rPr>
          <w:rFonts w:ascii="Times New Roman" w:hAnsi="Times New Roman" w:cs="Times New Roman"/>
          <w:sz w:val="28"/>
          <w:szCs w:val="28"/>
        </w:rPr>
        <w:t xml:space="preserve">, </w:t>
      </w:r>
      <w:r w:rsidRPr="00996EAC">
        <w:rPr>
          <w:rFonts w:ascii="Times New Roman" w:hAnsi="Times New Roman" w:cs="Times New Roman"/>
          <w:sz w:val="28"/>
          <w:szCs w:val="28"/>
        </w:rPr>
        <w:t>наличи</w:t>
      </w:r>
      <w:r>
        <w:rPr>
          <w:rFonts w:ascii="Times New Roman" w:hAnsi="Times New Roman" w:cs="Times New Roman"/>
          <w:sz w:val="28"/>
          <w:szCs w:val="28"/>
        </w:rPr>
        <w:t>я</w:t>
      </w:r>
      <w:r w:rsidRPr="00996EAC">
        <w:rPr>
          <w:rFonts w:ascii="Times New Roman" w:hAnsi="Times New Roman" w:cs="Times New Roman"/>
          <w:sz w:val="28"/>
          <w:szCs w:val="28"/>
        </w:rPr>
        <w:t xml:space="preserve"> выявленных проблем развития рынка</w:t>
      </w:r>
      <w:r>
        <w:rPr>
          <w:rFonts w:ascii="Times New Roman" w:hAnsi="Times New Roman" w:cs="Times New Roman"/>
          <w:sz w:val="28"/>
          <w:szCs w:val="28"/>
        </w:rPr>
        <w:t xml:space="preserve"> </w:t>
      </w:r>
      <w:r w:rsidRPr="00996EAC">
        <w:rPr>
          <w:rFonts w:ascii="Times New Roman" w:hAnsi="Times New Roman" w:cs="Times New Roman"/>
          <w:sz w:val="28"/>
          <w:szCs w:val="28"/>
        </w:rPr>
        <w:t>(п.</w:t>
      </w:r>
      <w:r>
        <w:rPr>
          <w:rFonts w:ascii="Times New Roman" w:hAnsi="Times New Roman" w:cs="Times New Roman"/>
          <w:sz w:val="28"/>
          <w:szCs w:val="28"/>
        </w:rPr>
        <w:t xml:space="preserve">2.2.5 </w:t>
      </w:r>
      <w:r w:rsidRPr="00996EAC">
        <w:rPr>
          <w:rFonts w:ascii="Times New Roman" w:hAnsi="Times New Roman" w:cs="Times New Roman"/>
          <w:sz w:val="28"/>
          <w:szCs w:val="28"/>
        </w:rPr>
        <w:t>настоящего Доклада)</w:t>
      </w:r>
      <w:r w:rsidR="00CB6745" w:rsidRPr="00CB6745">
        <w:rPr>
          <w:rFonts w:ascii="Times New Roman" w:hAnsi="Times New Roman" w:cs="Times New Roman"/>
          <w:sz w:val="28"/>
          <w:szCs w:val="28"/>
        </w:rPr>
        <w:t>.</w:t>
      </w:r>
    </w:p>
    <w:p w14:paraId="42EDE8AC" w14:textId="77777777" w:rsidR="00CB6745" w:rsidRPr="00A07E4B" w:rsidRDefault="00CB6745" w:rsidP="00CB6745">
      <w:pPr>
        <w:spacing w:after="0" w:line="240" w:lineRule="auto"/>
        <w:ind w:firstLine="709"/>
        <w:jc w:val="both"/>
        <w:rPr>
          <w:rFonts w:ascii="Times New Roman" w:hAnsi="Times New Roman" w:cs="Times New Roman"/>
          <w:sz w:val="28"/>
          <w:szCs w:val="28"/>
        </w:rPr>
      </w:pPr>
      <w:r w:rsidRPr="00A07E4B">
        <w:rPr>
          <w:rFonts w:ascii="Times New Roman" w:hAnsi="Times New Roman" w:cs="Times New Roman"/>
          <w:sz w:val="28"/>
          <w:szCs w:val="28"/>
        </w:rPr>
        <w:t>Актуальной проблемой уже в течение многих лет в Камчатском крае остается проблема лекарственного обеспечения жителей, проживающих в отдаленных и труднодоступных районах Камчатского края.</w:t>
      </w:r>
    </w:p>
    <w:p w14:paraId="3C03EA59" w14:textId="77777777" w:rsidR="00CB6745" w:rsidRPr="00A07E4B" w:rsidRDefault="00CB6745" w:rsidP="00CB6745">
      <w:pPr>
        <w:spacing w:after="0" w:line="240" w:lineRule="auto"/>
        <w:ind w:firstLine="709"/>
        <w:jc w:val="both"/>
        <w:rPr>
          <w:rFonts w:ascii="Times New Roman" w:hAnsi="Times New Roman" w:cs="Times New Roman"/>
          <w:sz w:val="28"/>
          <w:szCs w:val="28"/>
        </w:rPr>
      </w:pPr>
      <w:r w:rsidRPr="00A07E4B">
        <w:rPr>
          <w:rFonts w:ascii="Times New Roman" w:hAnsi="Times New Roman" w:cs="Times New Roman"/>
          <w:sz w:val="28"/>
          <w:szCs w:val="28"/>
        </w:rPr>
        <w:t xml:space="preserve">В ряде сельских поселений отсутствуют аптечные организации. Это связано с тем, что для осуществления фармацевтической деятельности в сфере обращения лекарственных средств для медицинского применения требуется наличие у специалиста высшего либо среднего фармацевтического образования. Отсутствие фармацевтических кадров не позволяет частным аптечным организациям открывать филиалы в отдаленных и труднодоступных районах Камчатского края. Кроме того, в сельских отдаленных территориях края существует проблема недостаточного сбыта лекарств через аптеки частных форм собственности, так как жители в полной мере обеспечены бесплатными медикаментами через сеть государственных аптек.  </w:t>
      </w:r>
    </w:p>
    <w:p w14:paraId="7D422654" w14:textId="77777777" w:rsidR="00CB6745" w:rsidRPr="00A07E4B" w:rsidRDefault="00CB6745" w:rsidP="00CB6745">
      <w:pPr>
        <w:tabs>
          <w:tab w:val="left" w:pos="993"/>
          <w:tab w:val="left" w:pos="6096"/>
        </w:tabs>
        <w:spacing w:after="0" w:line="240" w:lineRule="auto"/>
        <w:ind w:firstLine="709"/>
        <w:jc w:val="both"/>
        <w:rPr>
          <w:rFonts w:ascii="Times New Roman" w:hAnsi="Times New Roman" w:cs="Times New Roman"/>
          <w:sz w:val="28"/>
          <w:szCs w:val="28"/>
        </w:rPr>
      </w:pPr>
      <w:r w:rsidRPr="00A07E4B">
        <w:rPr>
          <w:rFonts w:ascii="Times New Roman" w:hAnsi="Times New Roman" w:cs="Times New Roman"/>
          <w:sz w:val="28"/>
          <w:szCs w:val="28"/>
        </w:rPr>
        <w:t xml:space="preserve">Средний уровень плотности аптечных организаций по краю (количество аптечных организаций в крае на 100 тыс. человек) составляет 47,6, что свидетельствует о доступности услуг для населения. Однако в Камчатском крае остается проблема неравномерности географического расположения аптечных организаций, наличие большого числа аптечных организаций в крупных городах при их дефиците в районах края. В Петропавловск-Камчатском городском округе, Вилючинском городском округе, Елизовском муниципальном районе из 99 фармацевтических организаций 97 являются частными, а в отдаленных районах края только одна (с. Тиличики).  </w:t>
      </w:r>
    </w:p>
    <w:p w14:paraId="6DC56816" w14:textId="77777777" w:rsidR="00CB6745" w:rsidRPr="00CB6745" w:rsidRDefault="00CB6745" w:rsidP="00860025">
      <w:pPr>
        <w:tabs>
          <w:tab w:val="left" w:pos="993"/>
        </w:tabs>
        <w:spacing w:after="0" w:line="240" w:lineRule="auto"/>
        <w:ind w:firstLine="709"/>
        <w:jc w:val="both"/>
        <w:rPr>
          <w:rFonts w:ascii="Times New Roman" w:hAnsi="Times New Roman" w:cs="Times New Roman"/>
          <w:sz w:val="28"/>
          <w:szCs w:val="28"/>
        </w:rPr>
      </w:pPr>
    </w:p>
    <w:p w14:paraId="493712B2" w14:textId="77777777" w:rsidR="00B730B7" w:rsidRDefault="00B730B7" w:rsidP="00860025">
      <w:pPr>
        <w:tabs>
          <w:tab w:val="left" w:pos="993"/>
        </w:tabs>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lastRenderedPageBreak/>
        <w:t>6. Рынок услуг психолого-педагогического сопровождения детей с ограниченными возможностями здоровья.</w:t>
      </w:r>
    </w:p>
    <w:p w14:paraId="78526E6D" w14:textId="77777777" w:rsidR="00996EAC" w:rsidRDefault="00996EAC" w:rsidP="00996EAC">
      <w:pPr>
        <w:pStyle w:val="Default"/>
        <w:ind w:firstLine="851"/>
        <w:jc w:val="both"/>
        <w:rPr>
          <w:rFonts w:eastAsia="Times New Roman"/>
          <w:sz w:val="28"/>
          <w:szCs w:val="28"/>
          <w:lang w:eastAsia="ru-RU"/>
        </w:rPr>
      </w:pPr>
      <w:r w:rsidRPr="00860025">
        <w:rPr>
          <w:rFonts w:eastAsia="Times New Roman"/>
          <w:sz w:val="28"/>
          <w:szCs w:val="28"/>
          <w:lang w:eastAsia="ru-RU"/>
        </w:rPr>
        <w:t xml:space="preserve">Основания включения: </w:t>
      </w:r>
    </w:p>
    <w:p w14:paraId="0D633E04" w14:textId="2E44C288" w:rsidR="00996EAC" w:rsidRDefault="00996EAC" w:rsidP="00996EAC">
      <w:pPr>
        <w:pStyle w:val="Default"/>
        <w:ind w:firstLine="851"/>
        <w:jc w:val="both"/>
        <w:rPr>
          <w:rFonts w:eastAsia="Times New Roman"/>
          <w:sz w:val="28"/>
          <w:szCs w:val="28"/>
        </w:rPr>
      </w:pPr>
      <w:r>
        <w:rPr>
          <w:rFonts w:eastAsia="Times New Roman"/>
          <w:sz w:val="28"/>
          <w:szCs w:val="28"/>
          <w:lang w:eastAsia="ru-RU"/>
        </w:rPr>
        <w:t xml:space="preserve">- </w:t>
      </w:r>
      <w:r w:rsidRPr="00860025">
        <w:rPr>
          <w:sz w:val="28"/>
          <w:szCs w:val="28"/>
        </w:rPr>
        <w:t xml:space="preserve">приоритет рынка </w:t>
      </w:r>
      <w:r w:rsidRPr="00996EAC">
        <w:rPr>
          <w:sz w:val="28"/>
          <w:szCs w:val="28"/>
        </w:rPr>
        <w:t>услуг психолого-педагогического сопровождения детей с ограниченными возможностями здоровья</w:t>
      </w:r>
      <w:r w:rsidRPr="00860025">
        <w:rPr>
          <w:sz w:val="28"/>
          <w:szCs w:val="28"/>
        </w:rPr>
        <w:t xml:space="preserve"> установлен на федеральном уровне в соответствии </w:t>
      </w:r>
      <w:r>
        <w:rPr>
          <w:sz w:val="28"/>
          <w:szCs w:val="28"/>
        </w:rPr>
        <w:t>со Стандартом</w:t>
      </w:r>
      <w:r>
        <w:rPr>
          <w:rFonts w:eastAsia="Times New Roman"/>
          <w:sz w:val="28"/>
          <w:szCs w:val="28"/>
        </w:rPr>
        <w:t xml:space="preserve">, </w:t>
      </w:r>
    </w:p>
    <w:p w14:paraId="334EE104" w14:textId="71217FB9" w:rsidR="00996EAC" w:rsidRDefault="00996EAC" w:rsidP="00996EAC">
      <w:pPr>
        <w:pStyle w:val="Default"/>
        <w:ind w:firstLine="851"/>
        <w:jc w:val="both"/>
        <w:rPr>
          <w:rFonts w:eastAsia="Times New Roman"/>
          <w:sz w:val="28"/>
          <w:szCs w:val="28"/>
        </w:rPr>
      </w:pPr>
      <w:r>
        <w:rPr>
          <w:rFonts w:eastAsia="Times New Roman"/>
          <w:sz w:val="28"/>
          <w:szCs w:val="28"/>
        </w:rPr>
        <w:t>- данные Мониторинга развития конкурентной среды (п.3.3 настоящего Доклада), наличие выявленных проблем развития рынка (п. 2.2.6 настоящего Доклада).</w:t>
      </w:r>
    </w:p>
    <w:p w14:paraId="60D5167F" w14:textId="77777777" w:rsidR="00CB6745" w:rsidRPr="00860025" w:rsidRDefault="00CB6745" w:rsidP="00860025">
      <w:pPr>
        <w:tabs>
          <w:tab w:val="left" w:pos="993"/>
        </w:tabs>
        <w:spacing w:after="0" w:line="240" w:lineRule="auto"/>
        <w:ind w:firstLine="709"/>
        <w:jc w:val="both"/>
        <w:rPr>
          <w:rFonts w:ascii="Times New Roman" w:hAnsi="Times New Roman" w:cs="Times New Roman"/>
          <w:b/>
          <w:sz w:val="28"/>
          <w:szCs w:val="28"/>
        </w:rPr>
      </w:pPr>
    </w:p>
    <w:p w14:paraId="69CCEC30" w14:textId="77777777" w:rsidR="00B730B7" w:rsidRPr="00860025" w:rsidRDefault="00B730B7" w:rsidP="00860025">
      <w:pPr>
        <w:tabs>
          <w:tab w:val="left" w:pos="993"/>
        </w:tabs>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7. Рынок услуг в сфере культуры.</w:t>
      </w:r>
    </w:p>
    <w:p w14:paraId="754B0DD4" w14:textId="77777777" w:rsidR="00996EAC" w:rsidRDefault="00B542CE" w:rsidP="00860025">
      <w:pPr>
        <w:spacing w:after="0" w:line="240" w:lineRule="auto"/>
        <w:ind w:firstLine="709"/>
        <w:jc w:val="both"/>
        <w:rPr>
          <w:rFonts w:ascii="Times New Roman" w:eastAsia="Times New Roman" w:hAnsi="Times New Roman" w:cs="Times New Roman"/>
          <w:sz w:val="28"/>
          <w:szCs w:val="28"/>
          <w:lang w:eastAsia="ru-RU"/>
        </w:rPr>
      </w:pPr>
      <w:r w:rsidRPr="00860025">
        <w:rPr>
          <w:rFonts w:ascii="Times New Roman" w:eastAsia="Times New Roman" w:hAnsi="Times New Roman" w:cs="Times New Roman"/>
          <w:sz w:val="28"/>
          <w:szCs w:val="28"/>
          <w:lang w:eastAsia="ru-RU"/>
        </w:rPr>
        <w:t xml:space="preserve">Основания включения: </w:t>
      </w:r>
    </w:p>
    <w:p w14:paraId="67DE4129" w14:textId="77777777" w:rsidR="00996EAC" w:rsidRDefault="00996EAC" w:rsidP="0086002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B542CE" w:rsidRPr="00860025">
        <w:rPr>
          <w:rFonts w:ascii="Times New Roman" w:hAnsi="Times New Roman" w:cs="Times New Roman"/>
          <w:sz w:val="28"/>
          <w:szCs w:val="28"/>
        </w:rPr>
        <w:t xml:space="preserve">приоритет рынка услуг в сфере культуры установлен на федеральном уровне в соответствии </w:t>
      </w:r>
      <w:r w:rsidRPr="00996EAC">
        <w:rPr>
          <w:rFonts w:ascii="Times New Roman" w:hAnsi="Times New Roman" w:cs="Times New Roman"/>
          <w:sz w:val="28"/>
          <w:szCs w:val="28"/>
        </w:rPr>
        <w:t>со Стандартом</w:t>
      </w:r>
      <w:r w:rsidR="00257651">
        <w:rPr>
          <w:rFonts w:ascii="Times New Roman" w:hAnsi="Times New Roman" w:cs="Times New Roman"/>
          <w:sz w:val="28"/>
          <w:szCs w:val="28"/>
        </w:rPr>
        <w:t xml:space="preserve">, </w:t>
      </w:r>
    </w:p>
    <w:p w14:paraId="69B679A0" w14:textId="6F7586C5" w:rsidR="00996EAC" w:rsidRDefault="00996EAC" w:rsidP="00996EAC">
      <w:pPr>
        <w:pStyle w:val="Default"/>
        <w:ind w:firstLine="851"/>
        <w:jc w:val="both"/>
        <w:rPr>
          <w:rFonts w:eastAsia="Times New Roman"/>
          <w:sz w:val="28"/>
          <w:szCs w:val="28"/>
        </w:rPr>
      </w:pPr>
      <w:r>
        <w:rPr>
          <w:rFonts w:eastAsia="Times New Roman"/>
          <w:sz w:val="28"/>
          <w:szCs w:val="28"/>
        </w:rPr>
        <w:t>- данные Мониторинга развития конкурентной среды (п.3.3 настоящего Доклада), наличие выявленных проблем развития рынка (п. 2.2.7 настоящего Доклада).</w:t>
      </w:r>
    </w:p>
    <w:p w14:paraId="5D676657" w14:textId="61CAFAEC" w:rsidR="00B542CE" w:rsidRPr="00860025" w:rsidRDefault="00996EAC" w:rsidP="00860025">
      <w:pPr>
        <w:spacing w:after="0" w:line="240" w:lineRule="auto"/>
        <w:ind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з</w:t>
      </w:r>
      <w:r w:rsidR="00B542CE" w:rsidRPr="00860025">
        <w:rPr>
          <w:rFonts w:ascii="Times New Roman" w:eastAsia="Times New Roman" w:hAnsi="Times New Roman" w:cs="Times New Roman"/>
          <w:iCs/>
          <w:sz w:val="28"/>
          <w:szCs w:val="28"/>
          <w:lang w:eastAsia="ru-RU"/>
        </w:rPr>
        <w:t xml:space="preserve">начимость для жителей Камчатского края рынка услуг в сфере культуры подтверждается и активностью населения при участии в контрольных оценочных мероприятиях. В 2017 году в отношении 71-го муниципального учреждения культуры проводилась независимая оценка качества оказания услуг. В ходе кампании в общей сложности собрано 11 609 анкет. Из общего числа опрошенных 5738 анкет (49,43 %) содержали ответы на вопросы, включенные в анкету в соответствии с показателем 2.5 приказа Минкультуры России от 22.11.2016 № 2542 «Доступность услуг для лиц с ограниченными возможностями здоровья». Среднее значения итогового результата независимой оценки составляет 79 %, в том числе по показателю удовлетворенности населения качеством оказания услуг в сфере культуры – 82,97 (при плановом для 2017 года – 88 %). </w:t>
      </w:r>
    </w:p>
    <w:p w14:paraId="62CDFC88" w14:textId="77777777" w:rsidR="00B542CE" w:rsidRPr="00860025" w:rsidRDefault="00B542CE" w:rsidP="00860025">
      <w:pPr>
        <w:spacing w:after="0" w:line="240" w:lineRule="auto"/>
        <w:ind w:firstLine="709"/>
        <w:jc w:val="both"/>
        <w:rPr>
          <w:rFonts w:ascii="Times New Roman" w:hAnsi="Times New Roman" w:cs="Times New Roman"/>
          <w:b/>
          <w:sz w:val="28"/>
          <w:szCs w:val="28"/>
        </w:rPr>
      </w:pPr>
    </w:p>
    <w:p w14:paraId="135DE0F3" w14:textId="77777777" w:rsidR="00B730B7" w:rsidRDefault="00B730B7" w:rsidP="00C24E34">
      <w:pPr>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8. Рынок услуг жилищно-коммунального хозяйства.</w:t>
      </w:r>
    </w:p>
    <w:p w14:paraId="4309224D" w14:textId="77777777" w:rsidR="00996EAC" w:rsidRDefault="00257651" w:rsidP="00C24E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60025">
        <w:rPr>
          <w:rFonts w:ascii="Times New Roman" w:eastAsia="Times New Roman" w:hAnsi="Times New Roman" w:cs="Times New Roman"/>
          <w:sz w:val="28"/>
          <w:szCs w:val="28"/>
          <w:lang w:eastAsia="ru-RU"/>
        </w:rPr>
        <w:t xml:space="preserve">Основания включения: </w:t>
      </w:r>
    </w:p>
    <w:p w14:paraId="138B8134" w14:textId="48223335" w:rsidR="00257651" w:rsidRDefault="00996EAC" w:rsidP="00C24E3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257651" w:rsidRPr="00860025">
        <w:rPr>
          <w:rFonts w:ascii="Times New Roman" w:hAnsi="Times New Roman" w:cs="Times New Roman"/>
          <w:sz w:val="28"/>
          <w:szCs w:val="28"/>
        </w:rPr>
        <w:t xml:space="preserve">приоритет рынка услуг </w:t>
      </w:r>
      <w:r w:rsidR="00257651" w:rsidRPr="00257651">
        <w:rPr>
          <w:rFonts w:ascii="Times New Roman" w:hAnsi="Times New Roman" w:cs="Times New Roman"/>
          <w:sz w:val="28"/>
          <w:szCs w:val="28"/>
        </w:rPr>
        <w:t>жилищно-коммунального хозяйства</w:t>
      </w:r>
      <w:r w:rsidR="00257651" w:rsidRPr="00860025">
        <w:rPr>
          <w:rFonts w:ascii="Times New Roman" w:hAnsi="Times New Roman" w:cs="Times New Roman"/>
          <w:sz w:val="28"/>
          <w:szCs w:val="28"/>
        </w:rPr>
        <w:t xml:space="preserve"> установлен на федеральном уровне в соответствии </w:t>
      </w:r>
      <w:r w:rsidRPr="00996EAC">
        <w:rPr>
          <w:rFonts w:ascii="Times New Roman" w:hAnsi="Times New Roman" w:cs="Times New Roman"/>
          <w:sz w:val="28"/>
          <w:szCs w:val="28"/>
        </w:rPr>
        <w:t>со Стандартом</w:t>
      </w:r>
      <w:r>
        <w:rPr>
          <w:rFonts w:ascii="Times New Roman" w:hAnsi="Times New Roman" w:cs="Times New Roman"/>
          <w:sz w:val="28"/>
          <w:szCs w:val="28"/>
        </w:rPr>
        <w:t>,</w:t>
      </w:r>
    </w:p>
    <w:p w14:paraId="7F39F35B" w14:textId="5FE2F4D9" w:rsidR="00996EAC" w:rsidRDefault="00996EAC" w:rsidP="00996EAC">
      <w:pPr>
        <w:pStyle w:val="Default"/>
        <w:ind w:firstLine="851"/>
        <w:jc w:val="both"/>
        <w:rPr>
          <w:rFonts w:eastAsia="Times New Roman"/>
          <w:sz w:val="28"/>
          <w:szCs w:val="28"/>
        </w:rPr>
      </w:pPr>
      <w:r>
        <w:rPr>
          <w:rFonts w:eastAsia="Times New Roman"/>
          <w:sz w:val="28"/>
          <w:szCs w:val="28"/>
        </w:rPr>
        <w:t>- данные Мониторинга развития конкурентной среды (п.3.3 настоящего Доклада), наличие выявленных проблем развития рынка (п. 2.2.8 настоящего Доклада).</w:t>
      </w:r>
    </w:p>
    <w:p w14:paraId="69E860D5" w14:textId="2EBC2D8C" w:rsidR="00C24E34" w:rsidRPr="00932069" w:rsidRDefault="00996EAC" w:rsidP="00C24E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р</w:t>
      </w:r>
      <w:r w:rsidR="00C24E34" w:rsidRPr="00932069">
        <w:rPr>
          <w:rFonts w:ascii="Times New Roman" w:eastAsia="Times New Roman" w:hAnsi="Times New Roman" w:cs="Times New Roman"/>
          <w:bCs/>
          <w:sz w:val="28"/>
          <w:szCs w:val="28"/>
          <w:lang w:eastAsia="ru-RU"/>
        </w:rPr>
        <w:t xml:space="preserve">ынок жилищно-коммунальных услуг обеспечивает население услугами жизнеобеспечения, качество которых непосредственно влияет на здоровье населения и, как следствие, развитие региона в целом. Повышение уровня и качества предоставляемых услуг жизнеобеспечения, наряду с качеством жилищных условий, является неотъемлемой составляющей формирования благоприятной среды для жизни и деятельности человека и развития предпринимательства и определено </w:t>
      </w:r>
      <w:r w:rsidR="00C24E34" w:rsidRPr="00176102">
        <w:rPr>
          <w:rFonts w:ascii="Times New Roman" w:eastAsia="Times New Roman" w:hAnsi="Times New Roman" w:cs="Times New Roman"/>
          <w:bCs/>
          <w:sz w:val="28"/>
          <w:szCs w:val="28"/>
          <w:lang w:eastAsia="ru-RU"/>
        </w:rPr>
        <w:t xml:space="preserve">главной стратегической целью </w:t>
      </w:r>
      <w:r w:rsidR="00C24E34" w:rsidRPr="00176102">
        <w:rPr>
          <w:rFonts w:ascii="Times New Roman" w:eastAsia="Times New Roman" w:hAnsi="Times New Roman" w:cs="Times New Roman"/>
          <w:bCs/>
          <w:sz w:val="28"/>
          <w:szCs w:val="28"/>
          <w:lang w:eastAsia="ru-RU"/>
        </w:rPr>
        <w:lastRenderedPageBreak/>
        <w:t>социально-экономического развития Камчатского края на период до 2025 года.</w:t>
      </w:r>
      <w:r w:rsidR="00C24E34" w:rsidRPr="00932069">
        <w:rPr>
          <w:rFonts w:ascii="Times New Roman" w:eastAsia="Times New Roman" w:hAnsi="Times New Roman" w:cs="Times New Roman"/>
          <w:bCs/>
          <w:sz w:val="28"/>
          <w:szCs w:val="28"/>
          <w:lang w:eastAsia="ru-RU"/>
        </w:rPr>
        <w:t xml:space="preserve"> Таким образом, обеспечение высокого уровня жилищно-коммунального обслуживания граждан является одним из приоритетов государственно</w:t>
      </w:r>
      <w:r w:rsidR="00C24E34">
        <w:rPr>
          <w:rFonts w:ascii="Times New Roman" w:eastAsia="Times New Roman" w:hAnsi="Times New Roman" w:cs="Times New Roman"/>
          <w:bCs/>
          <w:sz w:val="28"/>
          <w:szCs w:val="28"/>
          <w:lang w:eastAsia="ru-RU"/>
        </w:rPr>
        <w:t>й политики в Камчатском крае</w:t>
      </w:r>
      <w:r w:rsidR="00C24E34" w:rsidRPr="00932069">
        <w:rPr>
          <w:rFonts w:ascii="Times New Roman" w:eastAsia="Times New Roman" w:hAnsi="Times New Roman" w:cs="Times New Roman"/>
          <w:bCs/>
          <w:sz w:val="28"/>
          <w:szCs w:val="28"/>
          <w:lang w:eastAsia="ru-RU"/>
        </w:rPr>
        <w:t xml:space="preserve">. </w:t>
      </w:r>
    </w:p>
    <w:p w14:paraId="12D7CD62" w14:textId="77777777" w:rsidR="00C24E34" w:rsidRDefault="00C24E34" w:rsidP="00C24E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32069">
        <w:rPr>
          <w:rFonts w:ascii="Times New Roman" w:eastAsia="Times New Roman" w:hAnsi="Times New Roman" w:cs="Times New Roman"/>
          <w:bCs/>
          <w:sz w:val="28"/>
          <w:szCs w:val="28"/>
          <w:lang w:eastAsia="ru-RU"/>
        </w:rPr>
        <w:t>Проведенный по итогам 201</w:t>
      </w:r>
      <w:r>
        <w:rPr>
          <w:rFonts w:ascii="Times New Roman" w:eastAsia="Times New Roman" w:hAnsi="Times New Roman" w:cs="Times New Roman"/>
          <w:bCs/>
          <w:sz w:val="28"/>
          <w:szCs w:val="28"/>
          <w:lang w:eastAsia="ru-RU"/>
        </w:rPr>
        <w:t>7</w:t>
      </w:r>
      <w:r w:rsidRPr="00932069">
        <w:rPr>
          <w:rFonts w:ascii="Times New Roman" w:eastAsia="Times New Roman" w:hAnsi="Times New Roman" w:cs="Times New Roman"/>
          <w:bCs/>
          <w:sz w:val="28"/>
          <w:szCs w:val="28"/>
          <w:lang w:eastAsia="ru-RU"/>
        </w:rPr>
        <w:t xml:space="preserve"> года мониторинг показал </w:t>
      </w:r>
      <w:r>
        <w:rPr>
          <w:rFonts w:ascii="Times New Roman" w:eastAsia="Times New Roman" w:hAnsi="Times New Roman" w:cs="Times New Roman"/>
          <w:bCs/>
          <w:sz w:val="28"/>
          <w:szCs w:val="28"/>
          <w:lang w:eastAsia="ru-RU"/>
        </w:rPr>
        <w:t>менее интенсивный уровень</w:t>
      </w:r>
      <w:r w:rsidRPr="00932069">
        <w:rPr>
          <w:rFonts w:ascii="Times New Roman" w:eastAsia="Times New Roman" w:hAnsi="Times New Roman" w:cs="Times New Roman"/>
          <w:bCs/>
          <w:sz w:val="28"/>
          <w:szCs w:val="28"/>
          <w:lang w:eastAsia="ru-RU"/>
        </w:rPr>
        <w:t xml:space="preserve"> развити</w:t>
      </w:r>
      <w:r>
        <w:rPr>
          <w:rFonts w:ascii="Times New Roman" w:eastAsia="Times New Roman" w:hAnsi="Times New Roman" w:cs="Times New Roman"/>
          <w:bCs/>
          <w:sz w:val="28"/>
          <w:szCs w:val="28"/>
          <w:lang w:eastAsia="ru-RU"/>
        </w:rPr>
        <w:t>я конкуренции на рынке услуг жилищно-коммунального хозяйства</w:t>
      </w:r>
      <w:r w:rsidRPr="00932069">
        <w:rPr>
          <w:rFonts w:ascii="Times New Roman" w:eastAsia="Times New Roman" w:hAnsi="Times New Roman" w:cs="Times New Roman"/>
          <w:bCs/>
          <w:sz w:val="28"/>
          <w:szCs w:val="28"/>
          <w:lang w:eastAsia="ru-RU"/>
        </w:rPr>
        <w:t>, при этом число конкурентов на данном рынке</w:t>
      </w:r>
      <w:r>
        <w:rPr>
          <w:rFonts w:ascii="Times New Roman" w:eastAsia="Times New Roman" w:hAnsi="Times New Roman" w:cs="Times New Roman"/>
          <w:bCs/>
          <w:sz w:val="28"/>
          <w:szCs w:val="28"/>
          <w:lang w:eastAsia="ru-RU"/>
        </w:rPr>
        <w:t xml:space="preserve"> (электро-, тепло-, водоснабжение и водоотведение, утилизация твердых коммунальных отходов)</w:t>
      </w:r>
      <w:r w:rsidRPr="00932069">
        <w:rPr>
          <w:rFonts w:ascii="Times New Roman" w:eastAsia="Times New Roman" w:hAnsi="Times New Roman" w:cs="Times New Roman"/>
          <w:bCs/>
          <w:sz w:val="28"/>
          <w:szCs w:val="28"/>
          <w:lang w:eastAsia="ru-RU"/>
        </w:rPr>
        <w:t xml:space="preserve"> не изменилось </w:t>
      </w:r>
      <w:r>
        <w:rPr>
          <w:rFonts w:ascii="Times New Roman" w:eastAsia="Times New Roman" w:hAnsi="Times New Roman" w:cs="Times New Roman"/>
          <w:bCs/>
          <w:sz w:val="28"/>
          <w:szCs w:val="28"/>
          <w:lang w:eastAsia="ru-RU"/>
        </w:rPr>
        <w:t>или снизилось.</w:t>
      </w:r>
    </w:p>
    <w:p w14:paraId="7BEEE1B2" w14:textId="77777777" w:rsidR="00C24E34" w:rsidRDefault="00C24E34" w:rsidP="00C24E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32069">
        <w:rPr>
          <w:rFonts w:ascii="Times New Roman" w:eastAsia="Times New Roman" w:hAnsi="Times New Roman" w:cs="Times New Roman"/>
          <w:bCs/>
          <w:sz w:val="28"/>
          <w:szCs w:val="28"/>
          <w:lang w:eastAsia="ru-RU"/>
        </w:rPr>
        <w:t xml:space="preserve">Невысокий уровень развития конкурентных отношений объясняется технологическими ограничениями. </w:t>
      </w:r>
      <w:r>
        <w:rPr>
          <w:rFonts w:ascii="Times New Roman" w:eastAsia="Times New Roman" w:hAnsi="Times New Roman" w:cs="Times New Roman"/>
          <w:bCs/>
          <w:sz w:val="28"/>
          <w:szCs w:val="28"/>
          <w:lang w:eastAsia="ru-RU"/>
        </w:rPr>
        <w:t>Согласно социологическому исследованию удовлетворенности потребителей качеством товаров и услуг и ценовой конкуренцией на рынках Камчатского края, проведенного в 2017 году, оценка возможностей подключения к сетям электро-, тепло-, водоснабжения и водоотведения показала, что около 40% респондентов неудовлетворительно или скорее неудовлетворительно оценивают сроки, стоимость и сложность процедуры подключения к сетям инженерной инфраструктуры.</w:t>
      </w:r>
    </w:p>
    <w:p w14:paraId="1655533E" w14:textId="77777777" w:rsidR="00C24E34" w:rsidRPr="00932069" w:rsidRDefault="00C24E34" w:rsidP="00C24E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32069">
        <w:rPr>
          <w:rFonts w:ascii="Times New Roman" w:eastAsia="Times New Roman" w:hAnsi="Times New Roman" w:cs="Times New Roman"/>
          <w:bCs/>
          <w:sz w:val="28"/>
          <w:szCs w:val="28"/>
          <w:lang w:eastAsia="ru-RU"/>
        </w:rPr>
        <w:t xml:space="preserve">Цель развития конкуренции на рынке жилищно-коммунальных услуг – преобразовать рынок, оставить на нем только надежные и добросовестные компании, которые работают в интересах потребителей, и улучшить качество услуг жилищно-коммунального хозяйства, чтобы абсолютное большинство граждан было довольно состоянием своих домов и качеством оказываемых услуг. </w:t>
      </w:r>
    </w:p>
    <w:p w14:paraId="62672273" w14:textId="77777777" w:rsidR="00C24E34" w:rsidRPr="00932069" w:rsidRDefault="00C24E34" w:rsidP="00C24E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32069">
        <w:rPr>
          <w:rFonts w:ascii="Times New Roman" w:eastAsia="Times New Roman" w:hAnsi="Times New Roman" w:cs="Times New Roman"/>
          <w:bCs/>
          <w:sz w:val="28"/>
          <w:szCs w:val="28"/>
          <w:lang w:eastAsia="ru-RU"/>
        </w:rPr>
        <w:t>Реализуемые мероприятия позволят повысить информированность участников общественного контроля и качество жилищно-коммунальных услуг, окажут положительное влияние на повышение инвестиционной привлекательности жилищно-коммунальног</w:t>
      </w:r>
      <w:r>
        <w:rPr>
          <w:rFonts w:ascii="Times New Roman" w:eastAsia="Times New Roman" w:hAnsi="Times New Roman" w:cs="Times New Roman"/>
          <w:bCs/>
          <w:sz w:val="28"/>
          <w:szCs w:val="28"/>
          <w:lang w:eastAsia="ru-RU"/>
        </w:rPr>
        <w:t>о хозяйства Камчатского края,</w:t>
      </w:r>
      <w:r w:rsidRPr="00932069">
        <w:rPr>
          <w:rFonts w:ascii="Times New Roman" w:eastAsia="Times New Roman" w:hAnsi="Times New Roman" w:cs="Times New Roman"/>
          <w:bCs/>
          <w:sz w:val="28"/>
          <w:szCs w:val="28"/>
          <w:lang w:eastAsia="ru-RU"/>
        </w:rPr>
        <w:t xml:space="preserve"> а также позволят достичь в 2018 году целевых значений показателей: </w:t>
      </w:r>
    </w:p>
    <w:p w14:paraId="29A18712" w14:textId="77777777" w:rsidR="00C24E34" w:rsidRPr="00FF1C58" w:rsidRDefault="00C24E34" w:rsidP="00C24E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32069">
        <w:rPr>
          <w:rFonts w:ascii="Times New Roman" w:eastAsia="Times New Roman" w:hAnsi="Times New Roman" w:cs="Times New Roman"/>
          <w:bCs/>
          <w:sz w:val="28"/>
          <w:szCs w:val="28"/>
          <w:lang w:eastAsia="ru-RU"/>
        </w:rPr>
        <w:t xml:space="preserve">– доля управляющих организаций, получивших лицензии на осуществление деятельности по управлению многоквартирными домами, составит 100%; </w:t>
      </w:r>
    </w:p>
    <w:p w14:paraId="34C78998" w14:textId="77777777" w:rsidR="00C24E34" w:rsidRPr="00932069" w:rsidRDefault="00C24E34" w:rsidP="00C24E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FF1C58">
        <w:rPr>
          <w:rFonts w:ascii="Times New Roman" w:eastAsia="Times New Roman" w:hAnsi="Times New Roman" w:cs="Times New Roman"/>
          <w:bCs/>
          <w:sz w:val="28"/>
          <w:szCs w:val="28"/>
          <w:lang w:eastAsia="ru-RU"/>
        </w:rPr>
        <w:t>- доля объектов энергетики, тепло-, водоснабжения, водоотведения от общего числа объектов жилищно-коммунального хозяйства, переданных исполнительными органами государственной власти Камчатского края и (или) органами местного самоуправления в концессию или долгосрочную аренду составит 50%;</w:t>
      </w:r>
    </w:p>
    <w:p w14:paraId="65F64DB4" w14:textId="77777777" w:rsidR="00C24E34" w:rsidRPr="00860025" w:rsidRDefault="00C24E34" w:rsidP="00176102">
      <w:pPr>
        <w:spacing w:after="0" w:line="240" w:lineRule="auto"/>
        <w:ind w:firstLine="709"/>
        <w:jc w:val="both"/>
        <w:rPr>
          <w:rFonts w:ascii="Times New Roman" w:hAnsi="Times New Roman" w:cs="Times New Roman"/>
          <w:b/>
          <w:sz w:val="28"/>
          <w:szCs w:val="28"/>
        </w:rPr>
      </w:pPr>
      <w:r w:rsidRPr="00FF1C58">
        <w:rPr>
          <w:rFonts w:ascii="Times New Roman" w:eastAsia="Times New Roman" w:hAnsi="Times New Roman" w:cs="Times New Roman"/>
          <w:bCs/>
          <w:sz w:val="28"/>
          <w:szCs w:val="28"/>
          <w:lang w:eastAsia="ru-RU"/>
        </w:rPr>
        <w:t>- объем информации, раскрываемой в соответствии с требованиями информационной системы жилищно-коммунального хозяйства, об отрасли жилищно-коммунального хозяйства Российской Федерации (доля раскрытых пунктов информации в общем числе пунктов информации, подлежащих раскрытию в соответствии с правилами Государственной информационной системы жилищно-коммунального хозяйства – http://gis-zkh.ru/) составит 100%.</w:t>
      </w:r>
    </w:p>
    <w:p w14:paraId="350FE927" w14:textId="77777777" w:rsidR="00B730B7" w:rsidRDefault="00B730B7" w:rsidP="00176102">
      <w:pPr>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lastRenderedPageBreak/>
        <w:t>9. Рынок розничной торговли.</w:t>
      </w:r>
    </w:p>
    <w:p w14:paraId="164E0E7F" w14:textId="77777777" w:rsidR="00290CD2" w:rsidRDefault="00BD4D5F" w:rsidP="001761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60025">
        <w:rPr>
          <w:rFonts w:ascii="Times New Roman" w:eastAsia="Times New Roman" w:hAnsi="Times New Roman" w:cs="Times New Roman"/>
          <w:sz w:val="28"/>
          <w:szCs w:val="28"/>
          <w:lang w:eastAsia="ru-RU"/>
        </w:rPr>
        <w:t xml:space="preserve">Основания включения: </w:t>
      </w:r>
    </w:p>
    <w:p w14:paraId="025FB06E" w14:textId="77777777" w:rsidR="00290CD2" w:rsidRDefault="00290CD2" w:rsidP="0017610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BD4D5F" w:rsidRPr="00860025">
        <w:rPr>
          <w:rFonts w:ascii="Times New Roman" w:hAnsi="Times New Roman" w:cs="Times New Roman"/>
          <w:sz w:val="28"/>
          <w:szCs w:val="28"/>
        </w:rPr>
        <w:t xml:space="preserve">приоритет рынка </w:t>
      </w:r>
      <w:r w:rsidR="00BD4D5F" w:rsidRPr="00BD4D5F">
        <w:rPr>
          <w:rFonts w:ascii="Times New Roman" w:hAnsi="Times New Roman" w:cs="Times New Roman"/>
          <w:sz w:val="28"/>
          <w:szCs w:val="28"/>
        </w:rPr>
        <w:t xml:space="preserve">розничной торговли </w:t>
      </w:r>
      <w:r w:rsidR="00BD4D5F" w:rsidRPr="00860025">
        <w:rPr>
          <w:rFonts w:ascii="Times New Roman" w:hAnsi="Times New Roman" w:cs="Times New Roman"/>
          <w:sz w:val="28"/>
          <w:szCs w:val="28"/>
        </w:rPr>
        <w:t xml:space="preserve">установлен на федеральном уровне в соответствии </w:t>
      </w:r>
      <w:r w:rsidRPr="00290CD2">
        <w:rPr>
          <w:rFonts w:ascii="Times New Roman" w:hAnsi="Times New Roman" w:cs="Times New Roman"/>
          <w:sz w:val="28"/>
          <w:szCs w:val="28"/>
        </w:rPr>
        <w:t>со Стандартом</w:t>
      </w:r>
      <w:r w:rsidR="00257651">
        <w:rPr>
          <w:rFonts w:ascii="Times New Roman" w:hAnsi="Times New Roman" w:cs="Times New Roman"/>
          <w:sz w:val="28"/>
          <w:szCs w:val="28"/>
        </w:rPr>
        <w:t xml:space="preserve">, </w:t>
      </w:r>
    </w:p>
    <w:p w14:paraId="3C475166" w14:textId="440C6D08" w:rsidR="00290CD2" w:rsidRDefault="00290CD2" w:rsidP="00176102">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cs="Times New Roman"/>
          <w:sz w:val="28"/>
          <w:szCs w:val="28"/>
        </w:rPr>
        <w:t>- м</w:t>
      </w:r>
      <w:r w:rsidR="00257651" w:rsidRPr="00FE433F">
        <w:rPr>
          <w:rFonts w:ascii="Times New Roman" w:hAnsi="Times New Roman" w:cs="Times New Roman"/>
          <w:sz w:val="28"/>
          <w:szCs w:val="28"/>
        </w:rPr>
        <w:t xml:space="preserve">ониторинг </w:t>
      </w:r>
      <w:r w:rsidR="00BD4D5F" w:rsidRPr="00FE433F">
        <w:rPr>
          <w:rFonts w:ascii="Times New Roman" w:hAnsi="Times New Roman" w:cs="Times New Roman"/>
          <w:sz w:val="28"/>
          <w:szCs w:val="28"/>
        </w:rPr>
        <w:t>состояния и развития конкурентной среды</w:t>
      </w:r>
      <w:r>
        <w:rPr>
          <w:rFonts w:ascii="Times New Roman" w:hAnsi="Times New Roman" w:cs="Times New Roman"/>
          <w:sz w:val="28"/>
          <w:szCs w:val="28"/>
        </w:rPr>
        <w:t xml:space="preserve"> </w:t>
      </w:r>
      <w:r w:rsidRPr="00290CD2">
        <w:rPr>
          <w:rFonts w:ascii="Times New Roman" w:hAnsi="Times New Roman" w:cs="Times New Roman"/>
          <w:sz w:val="28"/>
          <w:szCs w:val="28"/>
        </w:rPr>
        <w:t>(п.3.3 настоящего Доклада)</w:t>
      </w:r>
      <w:r w:rsidR="00BD4D5F" w:rsidRPr="00FE433F">
        <w:rPr>
          <w:rFonts w:ascii="Times New Roman" w:hAnsi="Times New Roman" w:cs="Times New Roman"/>
          <w:sz w:val="28"/>
          <w:szCs w:val="28"/>
        </w:rPr>
        <w:t xml:space="preserve"> </w:t>
      </w:r>
      <w:r w:rsidR="00257651" w:rsidRPr="00FE433F">
        <w:rPr>
          <w:rFonts w:ascii="Times New Roman" w:hAnsi="Times New Roman" w:cs="Times New Roman"/>
          <w:sz w:val="28"/>
          <w:szCs w:val="28"/>
        </w:rPr>
        <w:t>и выявленные проблемы развития розничной торговли, описанны</w:t>
      </w:r>
      <w:r>
        <w:rPr>
          <w:rFonts w:ascii="Times New Roman" w:hAnsi="Times New Roman" w:cs="Times New Roman"/>
          <w:sz w:val="28"/>
          <w:szCs w:val="28"/>
        </w:rPr>
        <w:t>е в п. 2.2.9 настоящего Доклада,</w:t>
      </w:r>
      <w:r w:rsidR="00BD4D5F" w:rsidRPr="00FE433F">
        <w:rPr>
          <w:rFonts w:ascii="Times New Roman" w:hAnsi="Times New Roman" w:cs="Times New Roman"/>
          <w:sz w:val="28"/>
          <w:szCs w:val="28"/>
        </w:rPr>
        <w:t xml:space="preserve"> </w:t>
      </w:r>
    </w:p>
    <w:p w14:paraId="3E705330" w14:textId="66EE0BF8" w:rsidR="00BD4D5F" w:rsidRDefault="00290CD2" w:rsidP="00176102">
      <w:pPr>
        <w:autoSpaceDE w:val="0"/>
        <w:autoSpaceDN w:val="0"/>
        <w:adjustRightInd w:val="0"/>
        <w:spacing w:after="0" w:line="240" w:lineRule="auto"/>
        <w:ind w:firstLine="709"/>
        <w:jc w:val="both"/>
        <w:rPr>
          <w:rFonts w:ascii="Times New Roman" w:hAnsi="Times New Roman" w:cs="Times New Roman"/>
          <w:b/>
          <w:sz w:val="28"/>
          <w:szCs w:val="28"/>
        </w:rPr>
      </w:pPr>
      <w:r>
        <w:rPr>
          <w:rFonts w:ascii="Times New Roman" w:hAnsi="Times New Roman"/>
          <w:sz w:val="28"/>
          <w:szCs w:val="28"/>
        </w:rPr>
        <w:t>- о</w:t>
      </w:r>
      <w:r w:rsidRPr="00FE433F">
        <w:rPr>
          <w:rFonts w:ascii="Times New Roman" w:hAnsi="Times New Roman"/>
          <w:sz w:val="28"/>
          <w:szCs w:val="28"/>
        </w:rPr>
        <w:t>тнесение сферы</w:t>
      </w:r>
      <w:r w:rsidR="00BD4D5F" w:rsidRPr="00FE433F">
        <w:rPr>
          <w:rFonts w:ascii="Times New Roman" w:hAnsi="Times New Roman"/>
          <w:sz w:val="28"/>
          <w:szCs w:val="28"/>
        </w:rPr>
        <w:t xml:space="preserve"> торговли к числу</w:t>
      </w:r>
      <w:r w:rsidR="00BD4D5F">
        <w:rPr>
          <w:rFonts w:ascii="Times New Roman" w:hAnsi="Times New Roman"/>
          <w:sz w:val="28"/>
          <w:szCs w:val="28"/>
        </w:rPr>
        <w:t xml:space="preserve"> приоритетных </w:t>
      </w:r>
      <w:r>
        <w:rPr>
          <w:rFonts w:ascii="Times New Roman" w:hAnsi="Times New Roman"/>
          <w:sz w:val="28"/>
          <w:szCs w:val="28"/>
        </w:rPr>
        <w:t>направлений, для</w:t>
      </w:r>
      <w:r w:rsidR="00BD4D5F">
        <w:rPr>
          <w:rFonts w:ascii="Times New Roman" w:hAnsi="Times New Roman"/>
          <w:sz w:val="28"/>
          <w:szCs w:val="28"/>
        </w:rPr>
        <w:t xml:space="preserve"> формирования комфортной среды для граждан и субъектов предпринимательской деятельности через развитие многоформатной инфраструктуры торговли согласно </w:t>
      </w:r>
      <w:r w:rsidR="00BD4D5F" w:rsidRPr="00176102">
        <w:rPr>
          <w:rFonts w:ascii="Times New Roman" w:hAnsi="Times New Roman"/>
          <w:sz w:val="28"/>
          <w:szCs w:val="28"/>
        </w:rPr>
        <w:t>Стратегии развития торговли в Российской Федерации на 2015-2016 годы и период до 2020 года,</w:t>
      </w:r>
      <w:r w:rsidR="00BD4D5F">
        <w:rPr>
          <w:rFonts w:ascii="Times New Roman" w:hAnsi="Times New Roman"/>
          <w:sz w:val="28"/>
          <w:szCs w:val="28"/>
        </w:rPr>
        <w:t xml:space="preserve"> утвержденной приказом Минпромторга России от 25.12.14 № 2733.</w:t>
      </w:r>
    </w:p>
    <w:p w14:paraId="76341FFE" w14:textId="77777777" w:rsidR="00BD4D5F" w:rsidRPr="00860025" w:rsidRDefault="00BD4D5F" w:rsidP="00860025">
      <w:pPr>
        <w:spacing w:after="0" w:line="240" w:lineRule="auto"/>
        <w:ind w:firstLine="709"/>
        <w:jc w:val="both"/>
        <w:rPr>
          <w:rFonts w:ascii="Times New Roman" w:hAnsi="Times New Roman" w:cs="Times New Roman"/>
          <w:b/>
          <w:sz w:val="28"/>
          <w:szCs w:val="28"/>
        </w:rPr>
      </w:pPr>
    </w:p>
    <w:p w14:paraId="48BC3F05" w14:textId="77777777" w:rsidR="00B730B7" w:rsidRDefault="00B730B7" w:rsidP="00860025">
      <w:pPr>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10. Рынок услуг по перевозке пассажиров наземным, авиационным и водным транспортом.</w:t>
      </w:r>
    </w:p>
    <w:p w14:paraId="554E08A0" w14:textId="77777777" w:rsidR="00290CD2" w:rsidRPr="00176102" w:rsidRDefault="00FE433F" w:rsidP="00176102">
      <w:pPr>
        <w:pStyle w:val="afa"/>
        <w:suppressAutoHyphens/>
        <w:spacing w:line="240" w:lineRule="auto"/>
        <w:ind w:left="0" w:firstLine="709"/>
        <w:jc w:val="both"/>
        <w:rPr>
          <w:rFonts w:eastAsia="MS Mincho"/>
          <w:sz w:val="28"/>
        </w:rPr>
      </w:pPr>
      <w:r w:rsidRPr="00176102">
        <w:rPr>
          <w:rFonts w:eastAsia="MS Mincho"/>
          <w:sz w:val="28"/>
        </w:rPr>
        <w:t xml:space="preserve">Основания включения: </w:t>
      </w:r>
    </w:p>
    <w:p w14:paraId="2D23B1CE" w14:textId="77777777" w:rsidR="00290CD2" w:rsidRPr="00176102" w:rsidRDefault="00290CD2" w:rsidP="00176102">
      <w:pPr>
        <w:pStyle w:val="afa"/>
        <w:suppressAutoHyphens/>
        <w:spacing w:line="240" w:lineRule="auto"/>
        <w:ind w:left="0" w:firstLine="709"/>
        <w:jc w:val="both"/>
        <w:rPr>
          <w:sz w:val="28"/>
        </w:rPr>
      </w:pPr>
      <w:r w:rsidRPr="00176102">
        <w:rPr>
          <w:rFonts w:eastAsia="MS Mincho"/>
          <w:sz w:val="28"/>
        </w:rPr>
        <w:t xml:space="preserve">- </w:t>
      </w:r>
      <w:r w:rsidR="00FE433F" w:rsidRPr="00176102">
        <w:rPr>
          <w:sz w:val="28"/>
        </w:rPr>
        <w:t>приоритет рынка</w:t>
      </w:r>
      <w:r w:rsidR="00FE433F" w:rsidRPr="00176102">
        <w:rPr>
          <w:rFonts w:eastAsia="MS Mincho"/>
          <w:sz w:val="28"/>
        </w:rPr>
        <w:t xml:space="preserve"> услуг по перевозке пассажиров наземным транспортом </w:t>
      </w:r>
      <w:r w:rsidR="00FE433F" w:rsidRPr="00176102">
        <w:rPr>
          <w:sz w:val="28"/>
        </w:rPr>
        <w:t xml:space="preserve">установлен на федеральном уровне в соответствии </w:t>
      </w:r>
      <w:r w:rsidRPr="00176102">
        <w:rPr>
          <w:sz w:val="28"/>
        </w:rPr>
        <w:t>со Стандартом,</w:t>
      </w:r>
    </w:p>
    <w:p w14:paraId="78CA8472" w14:textId="11D643C5" w:rsidR="00C46EAC" w:rsidRPr="00176102" w:rsidRDefault="00290CD2" w:rsidP="00176102">
      <w:pPr>
        <w:pStyle w:val="afa"/>
        <w:suppressAutoHyphens/>
        <w:spacing w:line="240" w:lineRule="auto"/>
        <w:ind w:left="0" w:firstLine="709"/>
        <w:jc w:val="both"/>
        <w:rPr>
          <w:rFonts w:eastAsia="MS Mincho"/>
          <w:sz w:val="28"/>
        </w:rPr>
      </w:pPr>
      <w:r w:rsidRPr="00176102">
        <w:rPr>
          <w:sz w:val="28"/>
        </w:rPr>
        <w:t>-</w:t>
      </w:r>
      <w:r w:rsidR="00FE433F" w:rsidRPr="00176102">
        <w:rPr>
          <w:color w:val="000000"/>
          <w:sz w:val="28"/>
        </w:rPr>
        <w:t xml:space="preserve"> </w:t>
      </w:r>
      <w:r w:rsidR="00C46EAC" w:rsidRPr="00176102">
        <w:rPr>
          <w:rFonts w:eastAsia="MS Mincho"/>
          <w:sz w:val="28"/>
        </w:rPr>
        <w:t xml:space="preserve">результаты опроса населения и субъектов предпринимательской деятельности края, </w:t>
      </w:r>
      <w:r w:rsidRPr="00176102">
        <w:rPr>
          <w:sz w:val="28"/>
        </w:rPr>
        <w:t xml:space="preserve">мониторинг состояния и развития конкурентной среды (п.3.3 настоящего Доклада) и выявленные проблемы развития рынка, описанные в п. 2.2.10 настоящего Доклада, </w:t>
      </w:r>
      <w:r w:rsidR="00C46EAC" w:rsidRPr="00176102">
        <w:rPr>
          <w:rFonts w:eastAsia="MS Mincho"/>
          <w:sz w:val="28"/>
        </w:rPr>
        <w:t>замкнутость транспортной инфраструктуры полуострова и наличие большого количества прибрежных населённых пунктов, сложного рельефа местности, отрезанности дорожной маршрутной сети края от дорог материковой части.</w:t>
      </w:r>
    </w:p>
    <w:p w14:paraId="0C47FD42" w14:textId="77777777" w:rsidR="00C46EAC" w:rsidRPr="00860025" w:rsidRDefault="00C46EAC" w:rsidP="00860025">
      <w:pPr>
        <w:spacing w:after="0" w:line="240" w:lineRule="auto"/>
        <w:ind w:firstLine="709"/>
        <w:jc w:val="both"/>
        <w:rPr>
          <w:rFonts w:ascii="Times New Roman" w:hAnsi="Times New Roman" w:cs="Times New Roman"/>
          <w:b/>
          <w:sz w:val="28"/>
          <w:szCs w:val="28"/>
        </w:rPr>
      </w:pPr>
    </w:p>
    <w:p w14:paraId="40CB798F" w14:textId="77777777" w:rsidR="00B730B7" w:rsidRPr="00860025" w:rsidRDefault="00B730B7" w:rsidP="00860025">
      <w:pPr>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11. Рынок услуг социального обслуживания населения.</w:t>
      </w:r>
    </w:p>
    <w:p w14:paraId="63F2A7B8" w14:textId="77777777" w:rsidR="00290CD2" w:rsidRDefault="00FE433F" w:rsidP="00FE433F">
      <w:pPr>
        <w:spacing w:after="0" w:line="240" w:lineRule="auto"/>
        <w:ind w:firstLine="709"/>
        <w:jc w:val="both"/>
        <w:rPr>
          <w:rFonts w:ascii="Times New Roman" w:hAnsi="Times New Roman" w:cs="Times New Roman"/>
          <w:sz w:val="28"/>
          <w:szCs w:val="28"/>
        </w:rPr>
      </w:pPr>
      <w:r w:rsidRPr="00FE433F">
        <w:rPr>
          <w:rFonts w:ascii="Times New Roman" w:hAnsi="Times New Roman" w:cs="Times New Roman"/>
          <w:sz w:val="28"/>
          <w:szCs w:val="28"/>
        </w:rPr>
        <w:t xml:space="preserve">Основания включения: </w:t>
      </w:r>
    </w:p>
    <w:p w14:paraId="4A099896" w14:textId="77777777" w:rsidR="00290CD2" w:rsidRDefault="00290CD2" w:rsidP="00FE43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E433F" w:rsidRPr="00FE433F">
        <w:rPr>
          <w:rFonts w:ascii="Times New Roman" w:hAnsi="Times New Roman" w:cs="Times New Roman"/>
          <w:sz w:val="28"/>
          <w:szCs w:val="28"/>
        </w:rPr>
        <w:t xml:space="preserve">приоритет рынка услуг социального обслуживания населения установлен на федеральном уровне в соответствии </w:t>
      </w:r>
      <w:r w:rsidRPr="00290CD2">
        <w:rPr>
          <w:rFonts w:ascii="Times New Roman" w:hAnsi="Times New Roman" w:cs="Times New Roman"/>
          <w:sz w:val="28"/>
          <w:szCs w:val="28"/>
        </w:rPr>
        <w:t>со Стандартом</w:t>
      </w:r>
      <w:r>
        <w:rPr>
          <w:rFonts w:ascii="Times New Roman" w:hAnsi="Times New Roman" w:cs="Times New Roman"/>
          <w:sz w:val="28"/>
          <w:szCs w:val="28"/>
        </w:rPr>
        <w:t>,</w:t>
      </w:r>
    </w:p>
    <w:p w14:paraId="59033FB6" w14:textId="22D93979" w:rsidR="00860025" w:rsidRDefault="00290CD2" w:rsidP="00FE43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E433F">
        <w:rPr>
          <w:rFonts w:ascii="Times New Roman" w:hAnsi="Times New Roman" w:cs="Times New Roman"/>
          <w:sz w:val="28"/>
          <w:szCs w:val="28"/>
        </w:rPr>
        <w:t>текущее состояние рынка, данные Мониторинга состояния и развития конкурентной среды</w:t>
      </w:r>
      <w:r>
        <w:rPr>
          <w:rFonts w:ascii="Times New Roman" w:hAnsi="Times New Roman" w:cs="Times New Roman"/>
          <w:sz w:val="28"/>
          <w:szCs w:val="28"/>
        </w:rPr>
        <w:t xml:space="preserve"> </w:t>
      </w:r>
      <w:r w:rsidRPr="00290CD2">
        <w:rPr>
          <w:rFonts w:ascii="Times New Roman" w:hAnsi="Times New Roman" w:cs="Times New Roman"/>
          <w:sz w:val="28"/>
          <w:szCs w:val="28"/>
        </w:rPr>
        <w:t>(п.3.3 настоящего Доклада)</w:t>
      </w:r>
      <w:r w:rsidR="00FE433F">
        <w:rPr>
          <w:rFonts w:ascii="Times New Roman" w:hAnsi="Times New Roman" w:cs="Times New Roman"/>
          <w:sz w:val="28"/>
          <w:szCs w:val="28"/>
        </w:rPr>
        <w:t xml:space="preserve"> и выявленные проблемы на рынке, описанные в п.2.2.11 настоящего Доклада.</w:t>
      </w:r>
    </w:p>
    <w:p w14:paraId="6CAFFE02" w14:textId="77777777" w:rsidR="00FE433F" w:rsidRPr="00FE433F" w:rsidRDefault="00FE433F" w:rsidP="00FE433F">
      <w:pPr>
        <w:spacing w:after="0" w:line="240" w:lineRule="auto"/>
        <w:ind w:firstLine="709"/>
        <w:jc w:val="both"/>
        <w:rPr>
          <w:rFonts w:ascii="Times New Roman" w:hAnsi="Times New Roman" w:cs="Times New Roman"/>
          <w:sz w:val="28"/>
          <w:szCs w:val="28"/>
        </w:rPr>
      </w:pPr>
    </w:p>
    <w:p w14:paraId="36B08B36" w14:textId="2926301D" w:rsidR="00B730B7" w:rsidRPr="00860025" w:rsidRDefault="00B730B7" w:rsidP="00860025">
      <w:pPr>
        <w:spacing w:after="0" w:line="240" w:lineRule="auto"/>
        <w:ind w:firstLine="709"/>
        <w:jc w:val="center"/>
        <w:rPr>
          <w:rFonts w:ascii="Times New Roman" w:hAnsi="Times New Roman" w:cs="Times New Roman"/>
          <w:b/>
          <w:sz w:val="28"/>
          <w:szCs w:val="28"/>
        </w:rPr>
      </w:pPr>
      <w:r w:rsidRPr="00860025">
        <w:rPr>
          <w:rFonts w:ascii="Times New Roman" w:hAnsi="Times New Roman" w:cs="Times New Roman"/>
          <w:b/>
          <w:sz w:val="28"/>
          <w:szCs w:val="28"/>
        </w:rPr>
        <w:t>Перечень приоритетных рынков</w:t>
      </w:r>
      <w:r w:rsidR="00454768">
        <w:rPr>
          <w:rFonts w:ascii="Times New Roman" w:hAnsi="Times New Roman" w:cs="Times New Roman"/>
          <w:b/>
          <w:sz w:val="28"/>
          <w:szCs w:val="28"/>
        </w:rPr>
        <w:t xml:space="preserve"> </w:t>
      </w:r>
      <w:r w:rsidRPr="00860025">
        <w:rPr>
          <w:rFonts w:ascii="Times New Roman" w:hAnsi="Times New Roman" w:cs="Times New Roman"/>
          <w:b/>
          <w:sz w:val="28"/>
          <w:szCs w:val="28"/>
        </w:rPr>
        <w:t>для содействия развитию конкуренции в Камчатском крае</w:t>
      </w:r>
    </w:p>
    <w:p w14:paraId="2DD97374" w14:textId="77777777" w:rsidR="00B730B7" w:rsidRDefault="00B730B7" w:rsidP="00860025">
      <w:pPr>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1. Рынок услуг электроэнергетики.</w:t>
      </w:r>
    </w:p>
    <w:p w14:paraId="5A8E2DFF" w14:textId="77777777" w:rsidR="00454768" w:rsidRDefault="00454768" w:rsidP="00454768">
      <w:pPr>
        <w:spacing w:after="0" w:line="240" w:lineRule="auto"/>
        <w:ind w:firstLine="709"/>
        <w:jc w:val="both"/>
        <w:rPr>
          <w:rFonts w:ascii="Times New Roman" w:hAnsi="Times New Roman" w:cs="Times New Roman"/>
          <w:sz w:val="28"/>
          <w:szCs w:val="28"/>
        </w:rPr>
      </w:pPr>
      <w:r w:rsidRPr="00FE433F">
        <w:rPr>
          <w:rFonts w:ascii="Times New Roman" w:hAnsi="Times New Roman" w:cs="Times New Roman"/>
          <w:sz w:val="28"/>
          <w:szCs w:val="28"/>
        </w:rPr>
        <w:t xml:space="preserve">Основания включения: </w:t>
      </w:r>
    </w:p>
    <w:p w14:paraId="369B2B56" w14:textId="025135A6" w:rsidR="00454768" w:rsidRDefault="00454768" w:rsidP="004547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текущее состояние рынка, данные Мониторинга состояния и развития конкурентной среды </w:t>
      </w:r>
      <w:r w:rsidRPr="00290CD2">
        <w:rPr>
          <w:rFonts w:ascii="Times New Roman" w:hAnsi="Times New Roman" w:cs="Times New Roman"/>
          <w:sz w:val="28"/>
          <w:szCs w:val="28"/>
        </w:rPr>
        <w:t>(п.3.3 настоящего Доклада)</w:t>
      </w:r>
      <w:r>
        <w:rPr>
          <w:rFonts w:ascii="Times New Roman" w:hAnsi="Times New Roman" w:cs="Times New Roman"/>
          <w:sz w:val="28"/>
          <w:szCs w:val="28"/>
        </w:rPr>
        <w:t xml:space="preserve"> и выявленные проблемы на рынке, описанные в п.2.3.</w:t>
      </w:r>
      <w:r w:rsidR="00704EFE">
        <w:rPr>
          <w:rFonts w:ascii="Times New Roman" w:hAnsi="Times New Roman" w:cs="Times New Roman"/>
          <w:sz w:val="28"/>
          <w:szCs w:val="28"/>
        </w:rPr>
        <w:t>1</w:t>
      </w:r>
      <w:r>
        <w:rPr>
          <w:rFonts w:ascii="Times New Roman" w:hAnsi="Times New Roman" w:cs="Times New Roman"/>
          <w:sz w:val="28"/>
          <w:szCs w:val="28"/>
        </w:rPr>
        <w:t xml:space="preserve"> настоящего Доклада.</w:t>
      </w:r>
    </w:p>
    <w:p w14:paraId="0A2F0502" w14:textId="77777777" w:rsidR="00C24E34" w:rsidRPr="00D42B2D" w:rsidRDefault="00C24E34" w:rsidP="00C24E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32069">
        <w:rPr>
          <w:rFonts w:ascii="Times New Roman" w:eastAsia="Times New Roman" w:hAnsi="Times New Roman" w:cs="Times New Roman"/>
          <w:bCs/>
          <w:sz w:val="28"/>
          <w:szCs w:val="28"/>
          <w:lang w:eastAsia="ru-RU"/>
        </w:rPr>
        <w:lastRenderedPageBreak/>
        <w:t xml:space="preserve">Рынок </w:t>
      </w:r>
      <w:r>
        <w:rPr>
          <w:rFonts w:ascii="Times New Roman" w:eastAsia="Times New Roman" w:hAnsi="Times New Roman" w:cs="Times New Roman"/>
          <w:bCs/>
          <w:sz w:val="28"/>
          <w:szCs w:val="28"/>
          <w:lang w:eastAsia="ru-RU"/>
        </w:rPr>
        <w:t xml:space="preserve">электроэнергетики, как и рынок </w:t>
      </w:r>
      <w:r w:rsidR="00D42B2D" w:rsidRPr="00D42B2D">
        <w:rPr>
          <w:rFonts w:ascii="Times New Roman" w:eastAsia="Times New Roman" w:hAnsi="Times New Roman" w:cs="Times New Roman"/>
          <w:bCs/>
          <w:sz w:val="28"/>
          <w:szCs w:val="28"/>
          <w:lang w:eastAsia="ru-RU"/>
        </w:rPr>
        <w:t>услуг жилищно-коммунального хозяйства</w:t>
      </w:r>
      <w:r w:rsidR="00D42B2D">
        <w:rPr>
          <w:rFonts w:ascii="Times New Roman" w:eastAsia="Times New Roman" w:hAnsi="Times New Roman" w:cs="Times New Roman"/>
          <w:bCs/>
          <w:sz w:val="28"/>
          <w:szCs w:val="28"/>
          <w:lang w:eastAsia="ru-RU"/>
        </w:rPr>
        <w:t>,</w:t>
      </w:r>
      <w:r w:rsidRPr="00932069">
        <w:rPr>
          <w:rFonts w:ascii="Times New Roman" w:eastAsia="Times New Roman" w:hAnsi="Times New Roman" w:cs="Times New Roman"/>
          <w:bCs/>
          <w:sz w:val="28"/>
          <w:szCs w:val="28"/>
          <w:lang w:eastAsia="ru-RU"/>
        </w:rPr>
        <w:t xml:space="preserve"> обеспечивает население услугами жизнеобеспечения, качество которых непосредственно влияет на здоровье населения и, как следствие, развитие региона в целом. Повышение уровня и качества предоставляемых услуг жизнеобеспечения, наряду с качеством жилищных условий, является неотъемлемой составляющей формирования благоприятной среды для жизни и деятельности человека и развития предпринимательства и определено главной стратегической целью социаль</w:t>
      </w:r>
      <w:r>
        <w:rPr>
          <w:rFonts w:ascii="Times New Roman" w:eastAsia="Times New Roman" w:hAnsi="Times New Roman" w:cs="Times New Roman"/>
          <w:bCs/>
          <w:sz w:val="28"/>
          <w:szCs w:val="28"/>
          <w:lang w:eastAsia="ru-RU"/>
        </w:rPr>
        <w:t>но-экономического развития Камчатского края на период до 2025</w:t>
      </w:r>
      <w:r w:rsidRPr="00932069">
        <w:rPr>
          <w:rFonts w:ascii="Times New Roman" w:eastAsia="Times New Roman" w:hAnsi="Times New Roman" w:cs="Times New Roman"/>
          <w:bCs/>
          <w:sz w:val="28"/>
          <w:szCs w:val="28"/>
          <w:lang w:eastAsia="ru-RU"/>
        </w:rPr>
        <w:t xml:space="preserve"> года. Таким образом, обеспечение высокого уровня жилищно-коммунального обслуживания граждан является одним из </w:t>
      </w:r>
      <w:r w:rsidRPr="00D42B2D">
        <w:rPr>
          <w:rFonts w:ascii="Times New Roman" w:eastAsia="Times New Roman" w:hAnsi="Times New Roman" w:cs="Times New Roman"/>
          <w:bCs/>
          <w:sz w:val="28"/>
          <w:szCs w:val="28"/>
          <w:lang w:eastAsia="ru-RU"/>
        </w:rPr>
        <w:t xml:space="preserve">приоритетов государственной политики в Камчатском крае. </w:t>
      </w:r>
    </w:p>
    <w:p w14:paraId="48DFC55D" w14:textId="331FB07C" w:rsidR="00C24E34" w:rsidRDefault="00D42B2D" w:rsidP="00C24E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w:t>
      </w:r>
      <w:r w:rsidR="00C24E34" w:rsidRPr="00D42B2D">
        <w:rPr>
          <w:rFonts w:ascii="Times New Roman" w:eastAsia="Times New Roman" w:hAnsi="Times New Roman" w:cs="Times New Roman"/>
          <w:bCs/>
          <w:sz w:val="28"/>
          <w:szCs w:val="28"/>
          <w:lang w:eastAsia="ru-RU"/>
        </w:rPr>
        <w:t xml:space="preserve">о итогам 2017 года </w:t>
      </w:r>
      <w:r>
        <w:rPr>
          <w:rFonts w:ascii="Times New Roman" w:eastAsia="Times New Roman" w:hAnsi="Times New Roman" w:cs="Times New Roman"/>
          <w:bCs/>
          <w:sz w:val="28"/>
          <w:szCs w:val="28"/>
          <w:lang w:eastAsia="ru-RU"/>
        </w:rPr>
        <w:t>п</w:t>
      </w:r>
      <w:r w:rsidRPr="00D42B2D">
        <w:rPr>
          <w:rFonts w:ascii="Times New Roman" w:eastAsia="Times New Roman" w:hAnsi="Times New Roman" w:cs="Times New Roman"/>
          <w:bCs/>
          <w:sz w:val="28"/>
          <w:szCs w:val="28"/>
          <w:lang w:eastAsia="ru-RU"/>
        </w:rPr>
        <w:t xml:space="preserve">роведенный </w:t>
      </w:r>
      <w:r w:rsidR="00C24E34" w:rsidRPr="00D42B2D">
        <w:rPr>
          <w:rFonts w:ascii="Times New Roman" w:eastAsia="Times New Roman" w:hAnsi="Times New Roman" w:cs="Times New Roman"/>
          <w:bCs/>
          <w:sz w:val="28"/>
          <w:szCs w:val="28"/>
          <w:lang w:eastAsia="ru-RU"/>
        </w:rPr>
        <w:t xml:space="preserve">мониторинг показал </w:t>
      </w:r>
      <w:r w:rsidRPr="00D42B2D">
        <w:rPr>
          <w:rFonts w:ascii="Times New Roman" w:eastAsia="Times New Roman" w:hAnsi="Times New Roman" w:cs="Times New Roman"/>
          <w:bCs/>
          <w:sz w:val="28"/>
          <w:szCs w:val="28"/>
          <w:lang w:eastAsia="ru-RU"/>
        </w:rPr>
        <w:t xml:space="preserve">низкий </w:t>
      </w:r>
      <w:r w:rsidRPr="00D42B2D">
        <w:rPr>
          <w:rFonts w:ascii="Times New Roman" w:hAnsi="Times New Roman"/>
          <w:color w:val="000000" w:themeColor="text1"/>
          <w:sz w:val="28"/>
          <w:szCs w:val="28"/>
        </w:rPr>
        <w:t>уровень удовлетворенности населения ценами на услуги электроэнергетики, качеством товаров и услуг, возможностью выбора</w:t>
      </w:r>
      <w:r w:rsidR="00C24E34" w:rsidRPr="00D42B2D">
        <w:rPr>
          <w:rFonts w:ascii="Times New Roman" w:eastAsia="Times New Roman" w:hAnsi="Times New Roman" w:cs="Times New Roman"/>
          <w:bCs/>
          <w:sz w:val="28"/>
          <w:szCs w:val="28"/>
          <w:lang w:eastAsia="ru-RU"/>
        </w:rPr>
        <w:t>.</w:t>
      </w:r>
      <w:r w:rsidR="00ED2518">
        <w:rPr>
          <w:rFonts w:ascii="Times New Roman" w:eastAsia="Times New Roman" w:hAnsi="Times New Roman" w:cs="Times New Roman"/>
          <w:bCs/>
          <w:sz w:val="28"/>
          <w:szCs w:val="28"/>
          <w:lang w:eastAsia="ru-RU"/>
        </w:rPr>
        <w:t xml:space="preserve"> </w:t>
      </w:r>
      <w:r w:rsidR="00C24E34" w:rsidRPr="00D42B2D">
        <w:rPr>
          <w:rFonts w:ascii="Times New Roman" w:eastAsia="Times New Roman" w:hAnsi="Times New Roman" w:cs="Times New Roman"/>
          <w:bCs/>
          <w:sz w:val="28"/>
          <w:szCs w:val="28"/>
          <w:lang w:eastAsia="ru-RU"/>
        </w:rPr>
        <w:t>Невысокий уровень развития конкурентных отношений объясняется технологическими ограничениями. Согласно социологическому исследованию удовлетворенности</w:t>
      </w:r>
      <w:r w:rsidR="00C24E34">
        <w:rPr>
          <w:rFonts w:ascii="Times New Roman" w:eastAsia="Times New Roman" w:hAnsi="Times New Roman" w:cs="Times New Roman"/>
          <w:bCs/>
          <w:sz w:val="28"/>
          <w:szCs w:val="28"/>
          <w:lang w:eastAsia="ru-RU"/>
        </w:rPr>
        <w:t xml:space="preserve"> потребителей качеством товаров и услуг и ценовой конкуренцией на рынках Камчатского края, проведенного в 2017 году, оценка возможностей подключения к сетям электро-, тепло-, водоснабжения и водоотведения показала, что около 40% респондентов неудовлетворительно или скорее неудовлетворительно оценивают сроки, стоимость и сложность процедуры подключения к сетям инженерной инфраструктуры.</w:t>
      </w:r>
    </w:p>
    <w:p w14:paraId="4BA35DFF" w14:textId="77777777" w:rsidR="00C24E34" w:rsidRPr="00932069" w:rsidRDefault="00C24E34" w:rsidP="00C24E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32069">
        <w:rPr>
          <w:rFonts w:ascii="Times New Roman" w:eastAsia="Times New Roman" w:hAnsi="Times New Roman" w:cs="Times New Roman"/>
          <w:bCs/>
          <w:sz w:val="28"/>
          <w:szCs w:val="28"/>
          <w:lang w:eastAsia="ru-RU"/>
        </w:rPr>
        <w:t xml:space="preserve">Цель развития конкуренции на рынке </w:t>
      </w:r>
      <w:r w:rsidR="00D42B2D">
        <w:rPr>
          <w:rFonts w:ascii="Times New Roman" w:eastAsia="Times New Roman" w:hAnsi="Times New Roman" w:cs="Times New Roman"/>
          <w:bCs/>
          <w:sz w:val="28"/>
          <w:szCs w:val="28"/>
          <w:lang w:eastAsia="ru-RU"/>
        </w:rPr>
        <w:t>электроэнергетики</w:t>
      </w:r>
      <w:r w:rsidRPr="00932069">
        <w:rPr>
          <w:rFonts w:ascii="Times New Roman" w:eastAsia="Times New Roman" w:hAnsi="Times New Roman" w:cs="Times New Roman"/>
          <w:bCs/>
          <w:sz w:val="28"/>
          <w:szCs w:val="28"/>
          <w:lang w:eastAsia="ru-RU"/>
        </w:rPr>
        <w:t xml:space="preserve"> – преобразовать рынок, оставить на нем только надежные и добросовестные компании, которые работают в интересах потребителей, и улучшить качество услуг </w:t>
      </w:r>
      <w:r w:rsidR="00D42B2D">
        <w:rPr>
          <w:rFonts w:ascii="Times New Roman" w:eastAsia="Times New Roman" w:hAnsi="Times New Roman" w:cs="Times New Roman"/>
          <w:bCs/>
          <w:sz w:val="28"/>
          <w:szCs w:val="28"/>
          <w:lang w:eastAsia="ru-RU"/>
        </w:rPr>
        <w:t>электроэнергетики</w:t>
      </w:r>
      <w:r w:rsidRPr="00932069">
        <w:rPr>
          <w:rFonts w:ascii="Times New Roman" w:eastAsia="Times New Roman" w:hAnsi="Times New Roman" w:cs="Times New Roman"/>
          <w:bCs/>
          <w:sz w:val="28"/>
          <w:szCs w:val="28"/>
          <w:lang w:eastAsia="ru-RU"/>
        </w:rPr>
        <w:t xml:space="preserve">, чтобы абсолютное большинство граждан было довольно качеством оказываемых услуг. </w:t>
      </w:r>
    </w:p>
    <w:p w14:paraId="5559D7FA" w14:textId="77777777" w:rsidR="00C24E34" w:rsidRDefault="00C24E34" w:rsidP="00D42B2D">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32069">
        <w:rPr>
          <w:rFonts w:ascii="Times New Roman" w:eastAsia="Times New Roman" w:hAnsi="Times New Roman" w:cs="Times New Roman"/>
          <w:bCs/>
          <w:sz w:val="28"/>
          <w:szCs w:val="28"/>
          <w:lang w:eastAsia="ru-RU"/>
        </w:rPr>
        <w:t>Реализуемые мероприятия позволят повысить информированность участников общественного контроля и качество жилищно-коммунальных услуг, окажут положительное влияние на повышение инвестиционной привлекательности жилищно-коммунальног</w:t>
      </w:r>
      <w:r>
        <w:rPr>
          <w:rFonts w:ascii="Times New Roman" w:eastAsia="Times New Roman" w:hAnsi="Times New Roman" w:cs="Times New Roman"/>
          <w:bCs/>
          <w:sz w:val="28"/>
          <w:szCs w:val="28"/>
          <w:lang w:eastAsia="ru-RU"/>
        </w:rPr>
        <w:t>о хозяйства Камчатского края,</w:t>
      </w:r>
      <w:r w:rsidRPr="00932069">
        <w:rPr>
          <w:rFonts w:ascii="Times New Roman" w:eastAsia="Times New Roman" w:hAnsi="Times New Roman" w:cs="Times New Roman"/>
          <w:bCs/>
          <w:sz w:val="28"/>
          <w:szCs w:val="28"/>
          <w:lang w:eastAsia="ru-RU"/>
        </w:rPr>
        <w:t xml:space="preserve"> а также позволят достичь в 2018 году </w:t>
      </w:r>
      <w:r w:rsidR="00D42B2D">
        <w:rPr>
          <w:rFonts w:ascii="Times New Roman" w:eastAsia="Times New Roman" w:hAnsi="Times New Roman" w:cs="Times New Roman"/>
          <w:bCs/>
          <w:sz w:val="28"/>
          <w:szCs w:val="28"/>
          <w:lang w:eastAsia="ru-RU"/>
        </w:rPr>
        <w:t>показателя «</w:t>
      </w:r>
      <w:r w:rsidR="00D42B2D" w:rsidRPr="00D42B2D">
        <w:rPr>
          <w:rFonts w:ascii="Times New Roman" w:eastAsia="Times New Roman" w:hAnsi="Times New Roman" w:cs="Times New Roman"/>
          <w:bCs/>
          <w:sz w:val="28"/>
          <w:szCs w:val="28"/>
          <w:lang w:eastAsia="ru-RU"/>
        </w:rPr>
        <w:t xml:space="preserve">Разработка </w:t>
      </w:r>
      <w:r w:rsidR="00D42B2D" w:rsidRPr="00176102">
        <w:rPr>
          <w:rFonts w:ascii="Times New Roman" w:eastAsia="Times New Roman" w:hAnsi="Times New Roman" w:cs="Times New Roman"/>
          <w:bCs/>
          <w:sz w:val="28"/>
          <w:szCs w:val="28"/>
          <w:lang w:eastAsia="ru-RU"/>
        </w:rPr>
        <w:t>и согласование готовой редакции раздела «Топливно-энергетический комплекс» для включения в проект Стратегии социально-экономического развития Камчатского края до 2030 года».</w:t>
      </w:r>
    </w:p>
    <w:p w14:paraId="72BF7193" w14:textId="77777777" w:rsidR="00D42B2D" w:rsidRPr="00860025" w:rsidRDefault="00D42B2D" w:rsidP="00D42B2D">
      <w:pPr>
        <w:autoSpaceDE w:val="0"/>
        <w:autoSpaceDN w:val="0"/>
        <w:adjustRightInd w:val="0"/>
        <w:spacing w:after="0" w:line="240" w:lineRule="auto"/>
        <w:ind w:firstLine="709"/>
        <w:jc w:val="both"/>
        <w:rPr>
          <w:rFonts w:ascii="Times New Roman" w:hAnsi="Times New Roman" w:cs="Times New Roman"/>
          <w:b/>
          <w:sz w:val="28"/>
          <w:szCs w:val="28"/>
        </w:rPr>
      </w:pPr>
    </w:p>
    <w:p w14:paraId="357519DA" w14:textId="77777777" w:rsidR="00B730B7" w:rsidRPr="008720D8" w:rsidRDefault="00B730B7" w:rsidP="00860025">
      <w:pPr>
        <w:spacing w:after="0" w:line="240" w:lineRule="auto"/>
        <w:ind w:firstLine="709"/>
        <w:jc w:val="both"/>
        <w:rPr>
          <w:rFonts w:ascii="Times New Roman" w:hAnsi="Times New Roman" w:cs="Times New Roman"/>
          <w:b/>
          <w:sz w:val="28"/>
          <w:szCs w:val="28"/>
        </w:rPr>
      </w:pPr>
      <w:r w:rsidRPr="008720D8">
        <w:rPr>
          <w:rFonts w:ascii="Times New Roman" w:hAnsi="Times New Roman" w:cs="Times New Roman"/>
          <w:b/>
          <w:sz w:val="28"/>
          <w:szCs w:val="28"/>
        </w:rPr>
        <w:t>2. Рынок</w:t>
      </w:r>
      <w:r w:rsidR="003941CB" w:rsidRPr="008720D8">
        <w:rPr>
          <w:rFonts w:ascii="Times New Roman" w:hAnsi="Times New Roman" w:cs="Times New Roman"/>
          <w:b/>
          <w:sz w:val="28"/>
          <w:szCs w:val="28"/>
        </w:rPr>
        <w:t xml:space="preserve"> производства продуктов питания.</w:t>
      </w:r>
    </w:p>
    <w:p w14:paraId="61C257B1" w14:textId="77777777" w:rsidR="00ED2518" w:rsidRDefault="006720B4" w:rsidP="00A505D7">
      <w:pPr>
        <w:spacing w:after="0" w:line="240" w:lineRule="auto"/>
        <w:ind w:firstLine="709"/>
        <w:jc w:val="both"/>
        <w:rPr>
          <w:rFonts w:ascii="Times New Roman" w:hAnsi="Times New Roman" w:cs="Times New Roman"/>
          <w:sz w:val="28"/>
          <w:szCs w:val="28"/>
        </w:rPr>
      </w:pPr>
      <w:r w:rsidRPr="008720D8">
        <w:rPr>
          <w:rFonts w:ascii="Times New Roman" w:hAnsi="Times New Roman" w:cs="Times New Roman"/>
          <w:sz w:val="28"/>
          <w:szCs w:val="28"/>
        </w:rPr>
        <w:t>Основания включения</w:t>
      </w:r>
      <w:r w:rsidRPr="006720B4">
        <w:rPr>
          <w:rFonts w:ascii="Times New Roman" w:hAnsi="Times New Roman" w:cs="Times New Roman"/>
          <w:sz w:val="28"/>
          <w:szCs w:val="28"/>
        </w:rPr>
        <w:t xml:space="preserve">: </w:t>
      </w:r>
    </w:p>
    <w:p w14:paraId="2418BB6F" w14:textId="05C71E4B" w:rsidR="00ED2518" w:rsidRDefault="00ED2518" w:rsidP="00ED251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текущее состояние рынка, данные Мониторинга состояния и развития конкурентной среды (п.3.3 настоящего Доклада) и выявленные проблемы на рынке, описанные в п.2.3.2 настоящего Доклада.</w:t>
      </w:r>
    </w:p>
    <w:p w14:paraId="375A6C80" w14:textId="77777777" w:rsidR="00ED2518" w:rsidRDefault="00ED2518" w:rsidP="00A505D7">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2A6B93" w:rsidRPr="008C3A8F">
        <w:rPr>
          <w:rFonts w:ascii="Times New Roman" w:hAnsi="Times New Roman" w:cs="Times New Roman"/>
          <w:sz w:val="28"/>
          <w:szCs w:val="28"/>
        </w:rPr>
        <w:t xml:space="preserve">в соответствии с </w:t>
      </w:r>
      <w:r w:rsidR="002A6B93" w:rsidRPr="002A6B93">
        <w:rPr>
          <w:rFonts w:ascii="Times New Roman" w:hAnsi="Times New Roman" w:cs="Times New Roman"/>
          <w:sz w:val="28"/>
          <w:szCs w:val="28"/>
        </w:rPr>
        <w:t>положениями кластерной политики</w:t>
      </w:r>
      <w:r w:rsidR="002A6B93">
        <w:rPr>
          <w:rFonts w:ascii="Times New Roman" w:hAnsi="Times New Roman" w:cs="Times New Roman"/>
          <w:sz w:val="28"/>
          <w:szCs w:val="28"/>
        </w:rPr>
        <w:t xml:space="preserve"> н</w:t>
      </w:r>
      <w:r w:rsidR="002A6B93" w:rsidRPr="002A6B93">
        <w:rPr>
          <w:rFonts w:ascii="Times New Roman" w:hAnsi="Times New Roman" w:cs="Times New Roman"/>
          <w:sz w:val="28"/>
          <w:szCs w:val="28"/>
        </w:rPr>
        <w:t xml:space="preserve">а базе существующих кластеров были выделены и включены в перечень </w:t>
      </w:r>
      <w:r w:rsidR="002A6B93" w:rsidRPr="002A6B93">
        <w:rPr>
          <w:rFonts w:ascii="Times New Roman" w:hAnsi="Times New Roman" w:cs="Times New Roman"/>
          <w:sz w:val="28"/>
          <w:szCs w:val="28"/>
        </w:rPr>
        <w:lastRenderedPageBreak/>
        <w:t xml:space="preserve">приоритетных отдельные рынки, которые являются наиболее перспективными для </w:t>
      </w:r>
      <w:r w:rsidR="002A6B93">
        <w:rPr>
          <w:rFonts w:ascii="Times New Roman" w:hAnsi="Times New Roman" w:cs="Times New Roman"/>
          <w:sz w:val="28"/>
          <w:szCs w:val="28"/>
        </w:rPr>
        <w:t xml:space="preserve">содействия развитию конкуренции </w:t>
      </w:r>
      <w:r w:rsidR="002A6B93" w:rsidRPr="002A6B93">
        <w:rPr>
          <w:rFonts w:ascii="Times New Roman" w:eastAsia="Times New Roman" w:hAnsi="Times New Roman" w:cs="Times New Roman"/>
          <w:sz w:val="28"/>
          <w:szCs w:val="28"/>
        </w:rPr>
        <w:t>(кластер сельского хозяйства и продуктов питания (агропромышленный)).</w:t>
      </w:r>
      <w:r w:rsidR="002A6B93">
        <w:rPr>
          <w:rFonts w:ascii="Times New Roman" w:eastAsia="Times New Roman" w:hAnsi="Times New Roman" w:cs="Times New Roman"/>
          <w:sz w:val="28"/>
          <w:szCs w:val="28"/>
        </w:rPr>
        <w:t xml:space="preserve"> </w:t>
      </w:r>
    </w:p>
    <w:p w14:paraId="686D8700" w14:textId="230128B1" w:rsidR="00FE433F" w:rsidRDefault="00A505D7" w:rsidP="00A505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Экономическая значимость: с</w:t>
      </w:r>
      <w:r w:rsidRPr="00A505D7">
        <w:rPr>
          <w:rFonts w:ascii="Times New Roman" w:hAnsi="Times New Roman" w:cs="Times New Roman"/>
          <w:sz w:val="28"/>
          <w:szCs w:val="28"/>
        </w:rPr>
        <w:t>нижение дефицита продовольственных товаров</w:t>
      </w:r>
      <w:r>
        <w:rPr>
          <w:rFonts w:ascii="Times New Roman" w:hAnsi="Times New Roman" w:cs="Times New Roman"/>
          <w:sz w:val="28"/>
          <w:szCs w:val="28"/>
        </w:rPr>
        <w:t>, к</w:t>
      </w:r>
      <w:r w:rsidRPr="00A505D7">
        <w:rPr>
          <w:rFonts w:ascii="Times New Roman" w:hAnsi="Times New Roman" w:cs="Times New Roman"/>
          <w:sz w:val="28"/>
          <w:szCs w:val="28"/>
        </w:rPr>
        <w:t>онцентрация МСП</w:t>
      </w:r>
      <w:r>
        <w:rPr>
          <w:rFonts w:ascii="Times New Roman" w:hAnsi="Times New Roman" w:cs="Times New Roman"/>
          <w:sz w:val="28"/>
          <w:szCs w:val="28"/>
        </w:rPr>
        <w:t>; социальная значимость: п</w:t>
      </w:r>
      <w:r w:rsidRPr="00A505D7">
        <w:rPr>
          <w:rFonts w:ascii="Times New Roman" w:hAnsi="Times New Roman" w:cs="Times New Roman"/>
          <w:sz w:val="28"/>
          <w:szCs w:val="28"/>
        </w:rPr>
        <w:t>овышение доступности продуктов питания</w:t>
      </w:r>
      <w:r>
        <w:rPr>
          <w:rFonts w:ascii="Times New Roman" w:hAnsi="Times New Roman" w:cs="Times New Roman"/>
          <w:sz w:val="28"/>
          <w:szCs w:val="28"/>
        </w:rPr>
        <w:t>. Предпосылками являлись н</w:t>
      </w:r>
      <w:r w:rsidRPr="00A505D7">
        <w:rPr>
          <w:rFonts w:ascii="Times New Roman" w:hAnsi="Times New Roman" w:cs="Times New Roman"/>
          <w:sz w:val="28"/>
          <w:szCs w:val="28"/>
        </w:rPr>
        <w:t>еобходимость самообеспечения продуктами питания</w:t>
      </w:r>
      <w:r>
        <w:rPr>
          <w:rFonts w:ascii="Times New Roman" w:hAnsi="Times New Roman" w:cs="Times New Roman"/>
          <w:sz w:val="28"/>
          <w:szCs w:val="28"/>
        </w:rPr>
        <w:t>, и</w:t>
      </w:r>
      <w:r w:rsidRPr="00A505D7">
        <w:rPr>
          <w:rFonts w:ascii="Times New Roman" w:hAnsi="Times New Roman" w:cs="Times New Roman"/>
          <w:sz w:val="28"/>
          <w:szCs w:val="28"/>
        </w:rPr>
        <w:t>нтенсивное развитие тепличного хозяйства и свинокомплексов</w:t>
      </w:r>
      <w:r>
        <w:rPr>
          <w:rFonts w:ascii="Times New Roman" w:hAnsi="Times New Roman" w:cs="Times New Roman"/>
          <w:sz w:val="28"/>
          <w:szCs w:val="28"/>
        </w:rPr>
        <w:t>, и</w:t>
      </w:r>
      <w:r w:rsidRPr="00A505D7">
        <w:rPr>
          <w:rFonts w:ascii="Times New Roman" w:hAnsi="Times New Roman" w:cs="Times New Roman"/>
          <w:sz w:val="28"/>
          <w:szCs w:val="28"/>
        </w:rPr>
        <w:t>нтенсивное развитие переработки продукции сельского хозяйства</w:t>
      </w:r>
      <w:r>
        <w:rPr>
          <w:rFonts w:ascii="Times New Roman" w:hAnsi="Times New Roman" w:cs="Times New Roman"/>
          <w:sz w:val="28"/>
          <w:szCs w:val="28"/>
        </w:rPr>
        <w:t>.</w:t>
      </w:r>
    </w:p>
    <w:p w14:paraId="4CE0FDCA" w14:textId="77777777" w:rsidR="006720B4" w:rsidRDefault="006720B4" w:rsidP="006720B4">
      <w:pPr>
        <w:pStyle w:val="a9"/>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color w:val="000000"/>
          <w:sz w:val="28"/>
          <w:szCs w:val="28"/>
        </w:rPr>
        <w:t>Г</w:t>
      </w:r>
      <w:r w:rsidRPr="00CF564B">
        <w:rPr>
          <w:rFonts w:ascii="Times New Roman" w:hAnsi="Times New Roman"/>
          <w:color w:val="000000"/>
          <w:sz w:val="28"/>
          <w:szCs w:val="28"/>
        </w:rPr>
        <w:t>еографическ</w:t>
      </w:r>
      <w:r>
        <w:rPr>
          <w:rFonts w:ascii="Times New Roman" w:hAnsi="Times New Roman"/>
          <w:color w:val="000000"/>
          <w:sz w:val="28"/>
          <w:szCs w:val="28"/>
        </w:rPr>
        <w:t>ое положение</w:t>
      </w:r>
      <w:r w:rsidRPr="00CF564B">
        <w:rPr>
          <w:rFonts w:ascii="Times New Roman" w:hAnsi="Times New Roman"/>
          <w:color w:val="000000"/>
          <w:sz w:val="28"/>
          <w:szCs w:val="28"/>
        </w:rPr>
        <w:t xml:space="preserve"> региона – значительная отдаленность региона от основных районов производства материально-технических ресурсов, потребляемых в процессе производства (сельскохозяйственная техника, запчасти, удобрения и т.д.), </w:t>
      </w:r>
      <w:r w:rsidRPr="00CF564B">
        <w:rPr>
          <w:rFonts w:ascii="Times New Roman" w:hAnsi="Times New Roman"/>
          <w:sz w:val="28"/>
          <w:szCs w:val="28"/>
        </w:rPr>
        <w:t>ограниченная доступность территории (вследствие чего возникает</w:t>
      </w:r>
      <w:r w:rsidRPr="00CF564B">
        <w:rPr>
          <w:rFonts w:ascii="Times New Roman" w:hAnsi="Times New Roman"/>
          <w:color w:val="000000"/>
          <w:sz w:val="28"/>
          <w:szCs w:val="28"/>
        </w:rPr>
        <w:t xml:space="preserve"> сложная транспортная логистика) и</w:t>
      </w:r>
      <w:r>
        <w:rPr>
          <w:rFonts w:ascii="Times New Roman" w:hAnsi="Times New Roman"/>
          <w:color w:val="000000"/>
          <w:sz w:val="28"/>
          <w:szCs w:val="28"/>
        </w:rPr>
        <w:t xml:space="preserve"> неблагоприятным климатом</w:t>
      </w:r>
    </w:p>
    <w:p w14:paraId="6E7512B6" w14:textId="77777777" w:rsidR="006720B4" w:rsidRDefault="006720B4" w:rsidP="006720B4">
      <w:pPr>
        <w:pStyle w:val="a9"/>
        <w:autoSpaceDE w:val="0"/>
        <w:autoSpaceDN w:val="0"/>
        <w:adjustRightInd w:val="0"/>
        <w:spacing w:after="0" w:line="240" w:lineRule="auto"/>
        <w:ind w:left="0" w:firstLine="709"/>
        <w:jc w:val="both"/>
        <w:rPr>
          <w:rFonts w:ascii="Times New Roman" w:hAnsi="Times New Roman"/>
          <w:sz w:val="28"/>
          <w:szCs w:val="28"/>
        </w:rPr>
      </w:pPr>
      <w:r w:rsidRPr="00E31535">
        <w:rPr>
          <w:rFonts w:ascii="Times New Roman" w:hAnsi="Times New Roman"/>
          <w:sz w:val="28"/>
          <w:szCs w:val="28"/>
        </w:rPr>
        <w:t>Высокая себестоимость продукции, производимой товаропроизводителями Камчатского края, и, как следствие, её низкая конкурентоспособность отрицательно влияют на развитие производства и продовольственную безопасность региона</w:t>
      </w:r>
      <w:r>
        <w:rPr>
          <w:rFonts w:ascii="Times New Roman" w:hAnsi="Times New Roman"/>
          <w:sz w:val="28"/>
          <w:szCs w:val="28"/>
        </w:rPr>
        <w:t>.</w:t>
      </w:r>
    </w:p>
    <w:p w14:paraId="67AB1A11" w14:textId="0ABFA249" w:rsidR="00A505D7" w:rsidRDefault="006720B4" w:rsidP="006720B4">
      <w:pPr>
        <w:pStyle w:val="a9"/>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Н</w:t>
      </w:r>
      <w:r w:rsidRPr="00AB1223">
        <w:rPr>
          <w:rFonts w:ascii="Times New Roman" w:hAnsi="Times New Roman"/>
          <w:sz w:val="28"/>
          <w:szCs w:val="28"/>
        </w:rPr>
        <w:t>аличие сложных климатических природных факторов, усложняющих развитие и размещение производительных сил агропромышленного комплекса</w:t>
      </w:r>
      <w:r>
        <w:rPr>
          <w:rFonts w:ascii="Times New Roman" w:hAnsi="Times New Roman"/>
          <w:sz w:val="28"/>
          <w:szCs w:val="28"/>
        </w:rPr>
        <w:t xml:space="preserve">, а также </w:t>
      </w:r>
      <w:r w:rsidRPr="00A26834">
        <w:rPr>
          <w:rFonts w:ascii="Times New Roman" w:hAnsi="Times New Roman"/>
          <w:sz w:val="28"/>
          <w:szCs w:val="28"/>
        </w:rPr>
        <w:t>недостаточная развитость инфраструктуры сбыта сельхозпродукции местными производителями и наличие жест</w:t>
      </w:r>
      <w:r>
        <w:rPr>
          <w:rFonts w:ascii="Times New Roman" w:hAnsi="Times New Roman"/>
          <w:sz w:val="28"/>
          <w:szCs w:val="28"/>
        </w:rPr>
        <w:t>кой конкуренции на рынках сбыта</w:t>
      </w:r>
      <w:r w:rsidRPr="00A26834">
        <w:rPr>
          <w:rFonts w:ascii="Times New Roman" w:hAnsi="Times New Roman"/>
          <w:sz w:val="28"/>
          <w:szCs w:val="28"/>
        </w:rPr>
        <w:t xml:space="preserve"> в связи с массовым ввозом продовольствия из других российских регионов и по импорту, что является </w:t>
      </w:r>
      <w:r>
        <w:rPr>
          <w:rFonts w:ascii="Times New Roman" w:hAnsi="Times New Roman"/>
          <w:sz w:val="28"/>
          <w:szCs w:val="28"/>
        </w:rPr>
        <w:t>едва</w:t>
      </w:r>
      <w:r w:rsidRPr="00A26834">
        <w:rPr>
          <w:rFonts w:ascii="Times New Roman" w:hAnsi="Times New Roman"/>
          <w:sz w:val="28"/>
          <w:szCs w:val="28"/>
        </w:rPr>
        <w:t xml:space="preserve"> ли не главным фактором, сдерживающим развитие конкурентной среды, появление новых участников в агропромышленном комплексе.  </w:t>
      </w:r>
      <w:r w:rsidR="00A505D7" w:rsidRPr="00A505D7">
        <w:rPr>
          <w:rFonts w:ascii="Times New Roman" w:hAnsi="Times New Roman"/>
          <w:sz w:val="28"/>
          <w:szCs w:val="28"/>
        </w:rPr>
        <w:t>Потребительский рынок Камчатского края характеризуется зависимостью региона от поставок продукции из-за его пределов.</w:t>
      </w:r>
    </w:p>
    <w:p w14:paraId="04D2FF79" w14:textId="71670F15" w:rsidR="006720B4" w:rsidRPr="006B18A5" w:rsidRDefault="002A6B93" w:rsidP="006720B4">
      <w:pPr>
        <w:pStyle w:val="a9"/>
        <w:autoSpaceDE w:val="0"/>
        <w:autoSpaceDN w:val="0"/>
        <w:adjustRightInd w:val="0"/>
        <w:spacing w:after="0" w:line="240" w:lineRule="auto"/>
        <w:ind w:left="0" w:firstLine="709"/>
        <w:jc w:val="both"/>
        <w:rPr>
          <w:rFonts w:ascii="Times New Roman" w:hAnsi="Times New Roman"/>
          <w:sz w:val="28"/>
          <w:szCs w:val="28"/>
        </w:rPr>
      </w:pPr>
      <w:r w:rsidRPr="002A6B93">
        <w:rPr>
          <w:rFonts w:ascii="Times New Roman" w:hAnsi="Times New Roman"/>
          <w:sz w:val="28"/>
          <w:szCs w:val="28"/>
        </w:rPr>
        <w:t xml:space="preserve">В настоящее время в регионе реализуется крупномасштабная </w:t>
      </w:r>
      <w:r w:rsidRPr="00176102">
        <w:rPr>
          <w:rFonts w:ascii="Times New Roman" w:hAnsi="Times New Roman"/>
          <w:sz w:val="28"/>
          <w:szCs w:val="28"/>
        </w:rPr>
        <w:t>целевая государственная программа по развитию сельского хозяйства</w:t>
      </w:r>
      <w:r w:rsidRPr="002A6B93">
        <w:rPr>
          <w:rFonts w:ascii="Times New Roman" w:hAnsi="Times New Roman"/>
          <w:sz w:val="28"/>
          <w:szCs w:val="28"/>
        </w:rPr>
        <w:t xml:space="preserve"> и регулированию рынка продукции агропромышленного комплекса, сырья и продовольствия. Она предполагает адресное стимулирование развития малых форм хозяйствования.</w:t>
      </w:r>
    </w:p>
    <w:p w14:paraId="2D9F88D8" w14:textId="77777777" w:rsidR="006720B4" w:rsidRPr="006720B4" w:rsidRDefault="006720B4" w:rsidP="00860025">
      <w:pPr>
        <w:spacing w:after="0" w:line="240" w:lineRule="auto"/>
        <w:ind w:firstLine="709"/>
        <w:jc w:val="both"/>
        <w:rPr>
          <w:rFonts w:ascii="Times New Roman" w:hAnsi="Times New Roman" w:cs="Times New Roman"/>
          <w:sz w:val="28"/>
          <w:szCs w:val="28"/>
        </w:rPr>
      </w:pPr>
    </w:p>
    <w:p w14:paraId="5C518FAC" w14:textId="77777777" w:rsidR="00C355FF" w:rsidRPr="00860025" w:rsidRDefault="00B730B7" w:rsidP="00860025">
      <w:pPr>
        <w:spacing w:after="0" w:line="240" w:lineRule="auto"/>
        <w:ind w:firstLine="709"/>
        <w:jc w:val="both"/>
        <w:rPr>
          <w:rFonts w:ascii="Times New Roman" w:hAnsi="Times New Roman" w:cs="Times New Roman"/>
          <w:b/>
          <w:sz w:val="28"/>
          <w:szCs w:val="28"/>
        </w:rPr>
      </w:pPr>
      <w:r w:rsidRPr="00ED2518">
        <w:rPr>
          <w:rFonts w:ascii="Times New Roman" w:hAnsi="Times New Roman" w:cs="Times New Roman"/>
          <w:b/>
          <w:sz w:val="28"/>
          <w:szCs w:val="28"/>
        </w:rPr>
        <w:t>3. Рынок туристских услуг.</w:t>
      </w:r>
    </w:p>
    <w:p w14:paraId="0955B120" w14:textId="77777777" w:rsidR="00ED2518" w:rsidRDefault="002A6B93" w:rsidP="00A505D7">
      <w:pPr>
        <w:spacing w:after="0" w:line="240" w:lineRule="auto"/>
        <w:ind w:firstLine="709"/>
        <w:jc w:val="both"/>
        <w:rPr>
          <w:rFonts w:ascii="Times New Roman" w:hAnsi="Times New Roman" w:cs="Times New Roman"/>
          <w:sz w:val="28"/>
          <w:szCs w:val="28"/>
        </w:rPr>
      </w:pPr>
      <w:r w:rsidRPr="006720B4">
        <w:rPr>
          <w:rFonts w:ascii="Times New Roman" w:hAnsi="Times New Roman" w:cs="Times New Roman"/>
          <w:sz w:val="28"/>
          <w:szCs w:val="28"/>
        </w:rPr>
        <w:t xml:space="preserve">Основания включения: </w:t>
      </w:r>
    </w:p>
    <w:p w14:paraId="357BE2C4" w14:textId="0218A8FC" w:rsidR="00ED2518" w:rsidRDefault="00ED2518" w:rsidP="00ED251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текущее состояние рынка, данные Мониторинга состояния и развития конкурентной среды (п.3.3 настоящего Доклада) и выявленные проблемы на рынке, описанные в п.2.3.3 настоящего Доклада.</w:t>
      </w:r>
    </w:p>
    <w:p w14:paraId="25CD08F7" w14:textId="77777777" w:rsidR="00ED2518" w:rsidRDefault="00ED2518" w:rsidP="00A505D7">
      <w:pPr>
        <w:spacing w:after="0" w:line="240" w:lineRule="auto"/>
        <w:ind w:firstLine="709"/>
        <w:jc w:val="both"/>
        <w:rPr>
          <w:rFonts w:ascii="Times New Roman" w:eastAsia="Times New Roman" w:hAnsi="Times New Roman" w:cs="Times New Roman"/>
          <w:color w:val="FF0000"/>
          <w:sz w:val="28"/>
          <w:szCs w:val="28"/>
        </w:rPr>
      </w:pPr>
      <w:r>
        <w:rPr>
          <w:rFonts w:ascii="Times New Roman" w:hAnsi="Times New Roman" w:cs="Times New Roman"/>
          <w:sz w:val="28"/>
          <w:szCs w:val="28"/>
        </w:rPr>
        <w:t xml:space="preserve">- </w:t>
      </w:r>
      <w:r w:rsidR="002A6B93" w:rsidRPr="008C3A8F">
        <w:rPr>
          <w:rFonts w:ascii="Times New Roman" w:hAnsi="Times New Roman" w:cs="Times New Roman"/>
          <w:sz w:val="28"/>
          <w:szCs w:val="28"/>
        </w:rPr>
        <w:t xml:space="preserve">в соответствии с </w:t>
      </w:r>
      <w:r w:rsidR="002A6B93" w:rsidRPr="002A6B93">
        <w:rPr>
          <w:rFonts w:ascii="Times New Roman" w:hAnsi="Times New Roman" w:cs="Times New Roman"/>
          <w:sz w:val="28"/>
          <w:szCs w:val="28"/>
        </w:rPr>
        <w:t>положениями кластерной политики</w:t>
      </w:r>
      <w:r w:rsidR="002A6B93">
        <w:rPr>
          <w:rFonts w:ascii="Times New Roman" w:hAnsi="Times New Roman" w:cs="Times New Roman"/>
          <w:sz w:val="28"/>
          <w:szCs w:val="28"/>
        </w:rPr>
        <w:t xml:space="preserve"> н</w:t>
      </w:r>
      <w:r w:rsidR="002A6B93" w:rsidRPr="002A6B93">
        <w:rPr>
          <w:rFonts w:ascii="Times New Roman" w:hAnsi="Times New Roman" w:cs="Times New Roman"/>
          <w:sz w:val="28"/>
          <w:szCs w:val="28"/>
        </w:rPr>
        <w:t xml:space="preserve">а базе существующих кластеров были выделены и включены в перечень приоритетных отдельные рынки, которые являются наиболее </w:t>
      </w:r>
      <w:r w:rsidR="002A6B93" w:rsidRPr="002A6B93">
        <w:rPr>
          <w:rFonts w:ascii="Times New Roman" w:hAnsi="Times New Roman" w:cs="Times New Roman"/>
          <w:sz w:val="28"/>
          <w:szCs w:val="28"/>
        </w:rPr>
        <w:lastRenderedPageBreak/>
        <w:t xml:space="preserve">перспективными для </w:t>
      </w:r>
      <w:r w:rsidR="002A6B93">
        <w:rPr>
          <w:rFonts w:ascii="Times New Roman" w:hAnsi="Times New Roman" w:cs="Times New Roman"/>
          <w:sz w:val="28"/>
          <w:szCs w:val="28"/>
        </w:rPr>
        <w:t xml:space="preserve">содействия развитию конкуренции </w:t>
      </w:r>
      <w:r w:rsidR="002A6B93" w:rsidRPr="002A6B93">
        <w:rPr>
          <w:rFonts w:ascii="Times New Roman" w:eastAsia="Times New Roman" w:hAnsi="Times New Roman" w:cs="Times New Roman"/>
          <w:sz w:val="28"/>
          <w:szCs w:val="28"/>
        </w:rPr>
        <w:t>(туристический кластер).</w:t>
      </w:r>
      <w:r w:rsidR="002A6B93">
        <w:rPr>
          <w:rFonts w:ascii="Times New Roman" w:eastAsia="Times New Roman" w:hAnsi="Times New Roman" w:cs="Times New Roman"/>
          <w:sz w:val="28"/>
          <w:szCs w:val="28"/>
        </w:rPr>
        <w:t xml:space="preserve"> </w:t>
      </w:r>
    </w:p>
    <w:p w14:paraId="383F6043" w14:textId="45DDB2CD" w:rsidR="00A505D7" w:rsidRDefault="00A505D7" w:rsidP="00A505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Экономическая значимость: д</w:t>
      </w:r>
      <w:r w:rsidRPr="00A505D7">
        <w:rPr>
          <w:rFonts w:ascii="Times New Roman" w:hAnsi="Times New Roman" w:cs="Times New Roman"/>
          <w:sz w:val="28"/>
          <w:szCs w:val="28"/>
        </w:rPr>
        <w:t>иверсификация экономики и увеличение доходной базы</w:t>
      </w:r>
      <w:r>
        <w:rPr>
          <w:rFonts w:ascii="Times New Roman" w:hAnsi="Times New Roman" w:cs="Times New Roman"/>
          <w:sz w:val="28"/>
          <w:szCs w:val="28"/>
        </w:rPr>
        <w:t>, к</w:t>
      </w:r>
      <w:r w:rsidRPr="00A505D7">
        <w:rPr>
          <w:rFonts w:ascii="Times New Roman" w:hAnsi="Times New Roman" w:cs="Times New Roman"/>
          <w:sz w:val="28"/>
          <w:szCs w:val="28"/>
        </w:rPr>
        <w:t>онцентрация МСП</w:t>
      </w:r>
      <w:r>
        <w:rPr>
          <w:rFonts w:ascii="Times New Roman" w:hAnsi="Times New Roman" w:cs="Times New Roman"/>
          <w:sz w:val="28"/>
          <w:szCs w:val="28"/>
        </w:rPr>
        <w:t>; социальная значимость: р</w:t>
      </w:r>
      <w:r w:rsidRPr="00A505D7">
        <w:rPr>
          <w:rFonts w:ascii="Times New Roman" w:hAnsi="Times New Roman" w:cs="Times New Roman"/>
          <w:sz w:val="28"/>
          <w:szCs w:val="28"/>
        </w:rPr>
        <w:t>азвитие транспортной инфраструктуры</w:t>
      </w:r>
      <w:r>
        <w:rPr>
          <w:rFonts w:ascii="Times New Roman" w:hAnsi="Times New Roman" w:cs="Times New Roman"/>
          <w:sz w:val="28"/>
          <w:szCs w:val="28"/>
        </w:rPr>
        <w:t>, с</w:t>
      </w:r>
      <w:r w:rsidRPr="00A505D7">
        <w:rPr>
          <w:rFonts w:ascii="Times New Roman" w:hAnsi="Times New Roman" w:cs="Times New Roman"/>
          <w:sz w:val="28"/>
          <w:szCs w:val="28"/>
        </w:rPr>
        <w:t>оздание новых рабочих мест</w:t>
      </w:r>
      <w:r>
        <w:rPr>
          <w:rFonts w:ascii="Times New Roman" w:hAnsi="Times New Roman" w:cs="Times New Roman"/>
          <w:sz w:val="28"/>
          <w:szCs w:val="28"/>
        </w:rPr>
        <w:t>. Предпосылками являлись у</w:t>
      </w:r>
      <w:r w:rsidRPr="00A505D7">
        <w:rPr>
          <w:rFonts w:ascii="Times New Roman" w:hAnsi="Times New Roman" w:cs="Times New Roman"/>
          <w:sz w:val="28"/>
          <w:szCs w:val="28"/>
        </w:rPr>
        <w:t>никальный природный потенциал</w:t>
      </w:r>
      <w:r>
        <w:rPr>
          <w:rFonts w:ascii="Times New Roman" w:hAnsi="Times New Roman" w:cs="Times New Roman"/>
          <w:sz w:val="28"/>
          <w:szCs w:val="28"/>
        </w:rPr>
        <w:t xml:space="preserve"> и р</w:t>
      </w:r>
      <w:r w:rsidRPr="00A505D7">
        <w:rPr>
          <w:rFonts w:ascii="Times New Roman" w:hAnsi="Times New Roman" w:cs="Times New Roman"/>
          <w:sz w:val="28"/>
          <w:szCs w:val="28"/>
        </w:rPr>
        <w:t>азвитая отраслевая инфраструктура</w:t>
      </w:r>
      <w:r>
        <w:rPr>
          <w:rFonts w:ascii="Times New Roman" w:hAnsi="Times New Roman" w:cs="Times New Roman"/>
          <w:sz w:val="28"/>
          <w:szCs w:val="28"/>
        </w:rPr>
        <w:t>.</w:t>
      </w:r>
    </w:p>
    <w:p w14:paraId="2782CCDB" w14:textId="77777777" w:rsidR="00702AEA" w:rsidRPr="009F51BF" w:rsidRDefault="00702AEA" w:rsidP="00702AEA">
      <w:pPr>
        <w:pStyle w:val="Default"/>
        <w:ind w:firstLine="709"/>
        <w:jc w:val="both"/>
        <w:rPr>
          <w:sz w:val="28"/>
          <w:szCs w:val="28"/>
        </w:rPr>
      </w:pPr>
      <w:r w:rsidRPr="009F51BF">
        <w:rPr>
          <w:sz w:val="28"/>
          <w:szCs w:val="28"/>
        </w:rPr>
        <w:t>Основной аспект в развитии конкуренции на рынке туристских услуг Камчатского края – это повышение потенциала региона и его конкурентоспособности на внутреннем и международном рынках. Неотъемлемой частью данного процесса является создание условий для развития конкуренции на рынке туристских услуг в Камчатском крае.</w:t>
      </w:r>
    </w:p>
    <w:p w14:paraId="5FF9C3F3" w14:textId="1B7EE984" w:rsidR="00702AEA" w:rsidRPr="009F51BF" w:rsidRDefault="00702AEA" w:rsidP="00702AEA">
      <w:pPr>
        <w:spacing w:after="0" w:line="240" w:lineRule="auto"/>
        <w:ind w:firstLine="709"/>
        <w:jc w:val="both"/>
        <w:rPr>
          <w:rFonts w:ascii="Times New Roman" w:hAnsi="Times New Roman" w:cs="Times New Roman"/>
          <w:b/>
          <w:sz w:val="28"/>
          <w:szCs w:val="28"/>
        </w:rPr>
      </w:pPr>
      <w:r w:rsidRPr="009F51BF">
        <w:rPr>
          <w:rFonts w:ascii="Times New Roman" w:hAnsi="Times New Roman" w:cs="Times New Roman"/>
          <w:bCs/>
          <w:sz w:val="28"/>
          <w:szCs w:val="28"/>
        </w:rPr>
        <w:t>Туризм признан одним из основных направлений социально-экономичес</w:t>
      </w:r>
      <w:r>
        <w:rPr>
          <w:rFonts w:ascii="Times New Roman" w:hAnsi="Times New Roman" w:cs="Times New Roman"/>
          <w:bCs/>
          <w:sz w:val="28"/>
          <w:szCs w:val="28"/>
        </w:rPr>
        <w:t xml:space="preserve">кого развития Камчатского края и </w:t>
      </w:r>
      <w:r w:rsidRPr="009F51BF">
        <w:rPr>
          <w:rFonts w:ascii="Times New Roman" w:hAnsi="Times New Roman" w:cs="Times New Roman"/>
          <w:sz w:val="28"/>
          <w:szCs w:val="28"/>
        </w:rPr>
        <w:t>принадлежит к сфере услуг и является одной из динамично развивающихся отраслей экономики Камчатского края. В настоящее время предприятия, оказывающие туристские услуги,</w:t>
      </w:r>
      <w:r>
        <w:rPr>
          <w:rFonts w:ascii="Times New Roman" w:hAnsi="Times New Roman" w:cs="Times New Roman"/>
          <w:sz w:val="28"/>
          <w:szCs w:val="28"/>
        </w:rPr>
        <w:t xml:space="preserve"> представляют собой сферу микро </w:t>
      </w:r>
      <w:r w:rsidR="00047213">
        <w:rPr>
          <w:rFonts w:ascii="Times New Roman" w:hAnsi="Times New Roman" w:cs="Times New Roman"/>
          <w:sz w:val="28"/>
          <w:szCs w:val="28"/>
        </w:rPr>
        <w:t xml:space="preserve">и </w:t>
      </w:r>
      <w:r w:rsidR="00047213" w:rsidRPr="009F51BF">
        <w:rPr>
          <w:rFonts w:ascii="Times New Roman" w:hAnsi="Times New Roman" w:cs="Times New Roman"/>
          <w:sz w:val="28"/>
          <w:szCs w:val="28"/>
        </w:rPr>
        <w:t>малого</w:t>
      </w:r>
      <w:r>
        <w:rPr>
          <w:rFonts w:ascii="Times New Roman" w:hAnsi="Times New Roman" w:cs="Times New Roman"/>
          <w:sz w:val="28"/>
          <w:szCs w:val="28"/>
        </w:rPr>
        <w:t xml:space="preserve"> бизнеса</w:t>
      </w:r>
      <w:r w:rsidRPr="009F51BF">
        <w:rPr>
          <w:rFonts w:ascii="Times New Roman" w:hAnsi="Times New Roman" w:cs="Times New Roman"/>
          <w:sz w:val="28"/>
          <w:szCs w:val="28"/>
        </w:rPr>
        <w:t xml:space="preserve">. Динамика турпотока в Камчатском крае ясно показывает постоянный рост количества туристов, как российских, так и иностранных: 2014 год – 175 181 чел., 2015 год– 183 850 чел., 2016 год– 198 605чел., 2017 год – 199 352 чел. Повышение степени использования существующего туристского потенциала и интенсивности турпотоков на территории Камчатского края благоприятно отразится на состоянии конкурентной среды. </w:t>
      </w:r>
    </w:p>
    <w:p w14:paraId="0BDF2BAE" w14:textId="77777777" w:rsidR="00702AEA" w:rsidRPr="009F51BF" w:rsidRDefault="00702AEA" w:rsidP="00702AEA">
      <w:pPr>
        <w:spacing w:after="0" w:line="240" w:lineRule="auto"/>
        <w:ind w:firstLine="709"/>
        <w:jc w:val="both"/>
        <w:rPr>
          <w:rFonts w:ascii="Times New Roman" w:hAnsi="Times New Roman" w:cs="Times New Roman"/>
          <w:sz w:val="28"/>
          <w:szCs w:val="28"/>
        </w:rPr>
      </w:pPr>
      <w:r w:rsidRPr="009F51BF">
        <w:rPr>
          <w:rFonts w:ascii="Times New Roman" w:hAnsi="Times New Roman" w:cs="Times New Roman"/>
          <w:sz w:val="28"/>
          <w:szCs w:val="28"/>
        </w:rPr>
        <w:t xml:space="preserve">Туристские предприятия действуют в постоянно меняющихся условиях, обусловленных многообразием отношений, складывающихся внутри индустрии туризма, а также с другими экономическими субъектами. Для успешного развития конкуренции в сфере предоставления туристских услуг необходимо не только уметь предоставлять качественные услуги, но и создать условия для успешной работы предприятий малого и среднего бизнеса. Нарастающий потребительский спрос на туристские услуги требует совершенствования инфраструктуры туризма. В 2017 году в Камчатском крае действуют 124 гостиницы и иных средств размещения, из них четырёхзвёздочные гостиницы – 1, трёхзвёздочные – 3, двухзвёздочные – 2.  Степень заполняемости в летний период – 100%, в зимний – </w:t>
      </w:r>
      <w:r>
        <w:rPr>
          <w:rFonts w:ascii="Times New Roman" w:hAnsi="Times New Roman" w:cs="Times New Roman"/>
          <w:sz w:val="28"/>
          <w:szCs w:val="28"/>
        </w:rPr>
        <w:t>63</w:t>
      </w:r>
      <w:r w:rsidRPr="009F51BF">
        <w:rPr>
          <w:rFonts w:ascii="Times New Roman" w:hAnsi="Times New Roman" w:cs="Times New Roman"/>
          <w:sz w:val="28"/>
          <w:szCs w:val="28"/>
        </w:rPr>
        <w:t xml:space="preserve">%. </w:t>
      </w:r>
    </w:p>
    <w:p w14:paraId="0B9B62FE" w14:textId="77777777" w:rsidR="00702AEA" w:rsidRPr="009F51BF" w:rsidRDefault="00702AEA" w:rsidP="00702AEA">
      <w:pPr>
        <w:spacing w:after="0" w:line="240" w:lineRule="auto"/>
        <w:ind w:firstLine="709"/>
        <w:jc w:val="both"/>
        <w:rPr>
          <w:rFonts w:ascii="Times New Roman" w:hAnsi="Times New Roman" w:cs="Times New Roman"/>
          <w:sz w:val="28"/>
          <w:szCs w:val="28"/>
        </w:rPr>
      </w:pPr>
      <w:r w:rsidRPr="009F51BF">
        <w:rPr>
          <w:rFonts w:ascii="Times New Roman" w:hAnsi="Times New Roman" w:cs="Times New Roman"/>
          <w:sz w:val="28"/>
          <w:szCs w:val="28"/>
        </w:rPr>
        <w:t>Конкурентными преимуществами Камчатского края являются:</w:t>
      </w:r>
    </w:p>
    <w:p w14:paraId="63316743" w14:textId="77777777" w:rsidR="00702AEA" w:rsidRPr="009F51BF" w:rsidRDefault="00702AEA" w:rsidP="00702AEA">
      <w:pPr>
        <w:spacing w:after="0" w:line="240" w:lineRule="auto"/>
        <w:ind w:firstLine="709"/>
        <w:jc w:val="both"/>
        <w:rPr>
          <w:rFonts w:ascii="Times New Roman" w:hAnsi="Times New Roman" w:cs="Times New Roman"/>
          <w:sz w:val="28"/>
          <w:szCs w:val="28"/>
        </w:rPr>
      </w:pPr>
      <w:r w:rsidRPr="009F51BF">
        <w:rPr>
          <w:rFonts w:ascii="Times New Roman" w:hAnsi="Times New Roman" w:cs="Times New Roman"/>
          <w:sz w:val="28"/>
          <w:szCs w:val="28"/>
        </w:rPr>
        <w:t>1) наличие большого количества уникальных природных объектов, обеспечивающих широкий выбор направлений развития в туристской отрасли;</w:t>
      </w:r>
    </w:p>
    <w:p w14:paraId="79536FFF" w14:textId="77777777" w:rsidR="00702AEA" w:rsidRPr="009F51BF" w:rsidRDefault="00702AEA" w:rsidP="00702AEA">
      <w:pPr>
        <w:spacing w:after="0" w:line="240" w:lineRule="auto"/>
        <w:ind w:firstLine="709"/>
        <w:jc w:val="both"/>
        <w:rPr>
          <w:rFonts w:ascii="Times New Roman" w:hAnsi="Times New Roman" w:cs="Times New Roman"/>
          <w:sz w:val="28"/>
          <w:szCs w:val="28"/>
        </w:rPr>
      </w:pPr>
      <w:r w:rsidRPr="009F51BF">
        <w:rPr>
          <w:rFonts w:ascii="Times New Roman" w:hAnsi="Times New Roman" w:cs="Times New Roman"/>
          <w:sz w:val="28"/>
          <w:szCs w:val="28"/>
        </w:rPr>
        <w:t>2) удобное географическое положение, характеризующееся близостью к основным потребителям туристской продукции в странах азиатско-тихоокеанского региона;</w:t>
      </w:r>
    </w:p>
    <w:p w14:paraId="10FC70BE" w14:textId="77777777" w:rsidR="00702AEA" w:rsidRPr="009F51BF" w:rsidRDefault="00702AEA" w:rsidP="00702AEA">
      <w:pPr>
        <w:spacing w:after="0" w:line="240" w:lineRule="auto"/>
        <w:ind w:firstLine="709"/>
        <w:jc w:val="both"/>
        <w:rPr>
          <w:rFonts w:ascii="Times New Roman" w:hAnsi="Times New Roman" w:cs="Times New Roman"/>
          <w:sz w:val="28"/>
          <w:szCs w:val="28"/>
        </w:rPr>
      </w:pPr>
      <w:r w:rsidRPr="009F51BF">
        <w:rPr>
          <w:rFonts w:ascii="Times New Roman" w:hAnsi="Times New Roman" w:cs="Times New Roman"/>
          <w:sz w:val="28"/>
          <w:szCs w:val="28"/>
        </w:rPr>
        <w:t>3) возможность создания круглогодичных маршрутов;</w:t>
      </w:r>
    </w:p>
    <w:p w14:paraId="3F7DDA1A" w14:textId="77777777" w:rsidR="00702AEA" w:rsidRPr="009F51BF" w:rsidRDefault="00702AEA" w:rsidP="00702AEA">
      <w:pPr>
        <w:spacing w:after="0" w:line="240" w:lineRule="auto"/>
        <w:ind w:firstLine="709"/>
        <w:jc w:val="both"/>
        <w:rPr>
          <w:rFonts w:ascii="Times New Roman" w:hAnsi="Times New Roman" w:cs="Times New Roman"/>
          <w:sz w:val="28"/>
          <w:szCs w:val="28"/>
        </w:rPr>
      </w:pPr>
      <w:r w:rsidRPr="009F51BF">
        <w:rPr>
          <w:rFonts w:ascii="Times New Roman" w:hAnsi="Times New Roman" w:cs="Times New Roman"/>
          <w:sz w:val="28"/>
          <w:szCs w:val="28"/>
        </w:rPr>
        <w:t>4) стабильная общественно-политическая обстановка.</w:t>
      </w:r>
    </w:p>
    <w:p w14:paraId="5A24F04F" w14:textId="77777777" w:rsidR="00702AEA" w:rsidRPr="009F51BF" w:rsidRDefault="00702AEA" w:rsidP="00702AEA">
      <w:pPr>
        <w:autoSpaceDE w:val="0"/>
        <w:autoSpaceDN w:val="0"/>
        <w:spacing w:after="0" w:line="240" w:lineRule="auto"/>
        <w:ind w:firstLine="709"/>
        <w:jc w:val="both"/>
        <w:rPr>
          <w:rFonts w:ascii="Times New Roman" w:hAnsi="Times New Roman" w:cs="Times New Roman"/>
          <w:bCs/>
          <w:sz w:val="28"/>
          <w:szCs w:val="28"/>
        </w:rPr>
      </w:pPr>
      <w:r w:rsidRPr="009F51BF">
        <w:rPr>
          <w:rFonts w:ascii="Times New Roman" w:hAnsi="Times New Roman" w:cs="Times New Roman"/>
          <w:bCs/>
          <w:sz w:val="28"/>
          <w:szCs w:val="28"/>
        </w:rPr>
        <w:lastRenderedPageBreak/>
        <w:t xml:space="preserve">Однако для ускоренного развития туризма на Камчатке, а также развития конкуренции в сфере туристских услуг необходимо </w:t>
      </w:r>
      <w:r w:rsidRPr="009F51BF">
        <w:rPr>
          <w:rFonts w:ascii="Times New Roman" w:hAnsi="Times New Roman" w:cs="Times New Roman"/>
          <w:sz w:val="28"/>
          <w:szCs w:val="28"/>
        </w:rPr>
        <w:t>решение ряда стратегических задач</w:t>
      </w:r>
      <w:r w:rsidRPr="009F51BF">
        <w:rPr>
          <w:rFonts w:ascii="Times New Roman" w:hAnsi="Times New Roman" w:cs="Times New Roman"/>
          <w:bCs/>
          <w:sz w:val="28"/>
          <w:szCs w:val="28"/>
        </w:rPr>
        <w:t>:</w:t>
      </w:r>
    </w:p>
    <w:p w14:paraId="5623F0DF" w14:textId="77777777" w:rsidR="00702AEA" w:rsidRPr="009F51BF" w:rsidRDefault="00702AEA" w:rsidP="00702AEA">
      <w:pPr>
        <w:autoSpaceDE w:val="0"/>
        <w:autoSpaceDN w:val="0"/>
        <w:spacing w:after="0" w:line="240" w:lineRule="auto"/>
        <w:ind w:firstLine="709"/>
        <w:jc w:val="both"/>
        <w:rPr>
          <w:rFonts w:ascii="Times New Roman" w:hAnsi="Times New Roman" w:cs="Times New Roman"/>
          <w:bCs/>
          <w:sz w:val="28"/>
          <w:szCs w:val="28"/>
        </w:rPr>
      </w:pPr>
      <w:r w:rsidRPr="009F51BF">
        <w:rPr>
          <w:rFonts w:ascii="Times New Roman" w:hAnsi="Times New Roman" w:cs="Times New Roman"/>
          <w:bCs/>
          <w:sz w:val="28"/>
          <w:szCs w:val="28"/>
        </w:rPr>
        <w:t>1) создание туристической инфраструктуры (в том числе строительство новых и реконструкция существующих гостиниц, баз отдыха, санаториев, гостиничных домов, кемпингов) для разных категорий туристов;</w:t>
      </w:r>
    </w:p>
    <w:p w14:paraId="3BDC839D" w14:textId="77777777" w:rsidR="00702AEA" w:rsidRPr="009F51BF" w:rsidRDefault="00702AEA" w:rsidP="00702AEA">
      <w:pPr>
        <w:autoSpaceDE w:val="0"/>
        <w:autoSpaceDN w:val="0"/>
        <w:spacing w:after="0" w:line="240" w:lineRule="auto"/>
        <w:ind w:firstLine="709"/>
        <w:jc w:val="both"/>
        <w:rPr>
          <w:rFonts w:ascii="Times New Roman" w:hAnsi="Times New Roman" w:cs="Times New Roman"/>
          <w:sz w:val="28"/>
          <w:szCs w:val="28"/>
        </w:rPr>
      </w:pPr>
      <w:r w:rsidRPr="009F51BF">
        <w:rPr>
          <w:rFonts w:ascii="Times New Roman" w:hAnsi="Times New Roman" w:cs="Times New Roman"/>
          <w:bCs/>
          <w:sz w:val="28"/>
          <w:szCs w:val="28"/>
        </w:rPr>
        <w:t xml:space="preserve">2) </w:t>
      </w:r>
      <w:r w:rsidRPr="009F51BF">
        <w:rPr>
          <w:rFonts w:ascii="Times New Roman" w:hAnsi="Times New Roman" w:cs="Times New Roman"/>
          <w:sz w:val="28"/>
          <w:szCs w:val="28"/>
        </w:rPr>
        <w:t>увеличение количества квалифицированных кадров в сфере туризма (организация обучения и переквалификации кадров в сфере туризма);</w:t>
      </w:r>
    </w:p>
    <w:p w14:paraId="15B1E765" w14:textId="77777777" w:rsidR="00702AEA" w:rsidRPr="009F51BF" w:rsidRDefault="00702AEA" w:rsidP="00702AEA">
      <w:pPr>
        <w:autoSpaceDE w:val="0"/>
        <w:autoSpaceDN w:val="0"/>
        <w:spacing w:after="0" w:line="240" w:lineRule="auto"/>
        <w:ind w:firstLine="709"/>
        <w:jc w:val="both"/>
        <w:rPr>
          <w:rFonts w:ascii="Times New Roman" w:hAnsi="Times New Roman" w:cs="Times New Roman"/>
          <w:sz w:val="28"/>
          <w:szCs w:val="28"/>
        </w:rPr>
      </w:pPr>
      <w:r w:rsidRPr="009F51BF">
        <w:rPr>
          <w:rFonts w:ascii="Times New Roman" w:hAnsi="Times New Roman" w:cs="Times New Roman"/>
          <w:sz w:val="28"/>
          <w:szCs w:val="28"/>
        </w:rPr>
        <w:t>3) продвижение Камчатского края на внутреннем и международном туристских рынках (информационные дорожные знаки, баннеры, публикации в СМИ, Интернет-ресурсах, участие в международных и региональных выставочных мероприятиях, создание туристских информационных центров, проведение и популяризация событийных мероприятий Камчатского края).</w:t>
      </w:r>
    </w:p>
    <w:p w14:paraId="02BB8B1B" w14:textId="38693C69" w:rsidR="002A6B93" w:rsidRDefault="002A6B93" w:rsidP="002A6B93">
      <w:pPr>
        <w:spacing w:after="0" w:line="240" w:lineRule="auto"/>
        <w:ind w:firstLine="709"/>
        <w:jc w:val="both"/>
        <w:rPr>
          <w:rFonts w:ascii="Times New Roman" w:hAnsi="Times New Roman" w:cs="Times New Roman"/>
          <w:sz w:val="28"/>
          <w:szCs w:val="28"/>
        </w:rPr>
      </w:pPr>
    </w:p>
    <w:p w14:paraId="305D3447" w14:textId="77777777" w:rsidR="00C355FF" w:rsidRPr="00860025" w:rsidRDefault="00C355FF" w:rsidP="00860025">
      <w:pPr>
        <w:spacing w:after="0" w:line="240" w:lineRule="auto"/>
        <w:ind w:firstLine="709"/>
        <w:jc w:val="both"/>
        <w:rPr>
          <w:rFonts w:ascii="Times New Roman" w:hAnsi="Times New Roman" w:cs="Times New Roman"/>
          <w:b/>
          <w:sz w:val="28"/>
          <w:szCs w:val="28"/>
        </w:rPr>
      </w:pPr>
    </w:p>
    <w:p w14:paraId="02AB5CEA" w14:textId="77777777" w:rsidR="00C355FF" w:rsidRPr="00860025" w:rsidRDefault="00C355FF" w:rsidP="00860025">
      <w:pPr>
        <w:pStyle w:val="2"/>
        <w:spacing w:line="240" w:lineRule="auto"/>
        <w:ind w:firstLine="709"/>
        <w:jc w:val="both"/>
        <w:rPr>
          <w:rFonts w:ascii="Times New Roman" w:hAnsi="Times New Roman" w:cs="Times New Roman"/>
          <w:b w:val="0"/>
          <w:sz w:val="28"/>
          <w:szCs w:val="28"/>
        </w:rPr>
      </w:pPr>
      <w:bookmarkStart w:id="67" w:name="_Toc506199829"/>
      <w:r w:rsidRPr="00860025">
        <w:rPr>
          <w:rFonts w:ascii="Times New Roman" w:hAnsi="Times New Roman" w:cs="Times New Roman"/>
          <w:sz w:val="28"/>
          <w:szCs w:val="28"/>
        </w:rPr>
        <w:t>3.5.   Утверждение Плана мероприятий («дорожной карты») по содействию развитию конкуренции в Камчатском крае, подготовленного в соответствии с положениями Стандарта</w:t>
      </w:r>
      <w:bookmarkEnd w:id="67"/>
    </w:p>
    <w:p w14:paraId="79BA99BB" w14:textId="77777777" w:rsidR="009275A0" w:rsidRDefault="009275A0" w:rsidP="009275A0">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Начиная с 2014 года в Камчатском крае ежегодно проводится мониторинг состояния и развития конкурентной среды </w:t>
      </w:r>
      <w:r w:rsidRPr="00B542CE">
        <w:rPr>
          <w:rFonts w:ascii="Times New Roman" w:hAnsi="Times New Roman" w:cs="Times New Roman"/>
          <w:sz w:val="28"/>
          <w:szCs w:val="28"/>
        </w:rPr>
        <w:t>и деятельности по содействию развитию конкуренции</w:t>
      </w:r>
      <w:r>
        <w:rPr>
          <w:rFonts w:ascii="Times New Roman" w:eastAsia="Times New Roman" w:hAnsi="Times New Roman" w:cs="Times New Roman"/>
          <w:sz w:val="28"/>
          <w:szCs w:val="28"/>
          <w:lang w:eastAsia="ru-RU"/>
        </w:rPr>
        <w:t>.</w:t>
      </w:r>
    </w:p>
    <w:p w14:paraId="06A89645" w14:textId="003EF3FF" w:rsidR="009275A0" w:rsidRPr="00B542CE" w:rsidRDefault="009275A0" w:rsidP="009275A0">
      <w:pPr>
        <w:spacing w:after="0" w:line="240" w:lineRule="auto"/>
        <w:ind w:firstLine="709"/>
        <w:contextualSpacing/>
        <w:jc w:val="both"/>
        <w:rPr>
          <w:rFonts w:ascii="Times New Roman" w:eastAsia="Calibri" w:hAnsi="Times New Roman" w:cs="Times New Roman"/>
          <w:sz w:val="28"/>
          <w:szCs w:val="28"/>
        </w:rPr>
      </w:pPr>
      <w:r w:rsidRPr="00B542CE">
        <w:rPr>
          <w:rFonts w:ascii="Times New Roman" w:eastAsia="Calibri" w:hAnsi="Times New Roman" w:cs="Times New Roman"/>
          <w:sz w:val="28"/>
          <w:szCs w:val="28"/>
        </w:rPr>
        <w:t xml:space="preserve">Распоряжением Правительства Камчатского края от 21 июля 2014 года № 292-РП </w:t>
      </w:r>
      <w:r w:rsidRPr="00B542CE">
        <w:rPr>
          <w:rFonts w:ascii="Times New Roman" w:eastAsia="Calibri" w:hAnsi="Times New Roman" w:cs="Times New Roman"/>
          <w:color w:val="000000"/>
          <w:sz w:val="28"/>
          <w:szCs w:val="28"/>
        </w:rPr>
        <w:t>утвержден План мероприятий («дорожная карта») внедрения в Камчатском крае Стандарта развития конкуренции в субъектах Российской Федерации</w:t>
      </w:r>
      <w:r w:rsidR="00BE0F62">
        <w:rPr>
          <w:rFonts w:ascii="Times New Roman" w:eastAsia="Calibri" w:hAnsi="Times New Roman" w:cs="Times New Roman"/>
          <w:color w:val="000000"/>
          <w:sz w:val="28"/>
          <w:szCs w:val="28"/>
        </w:rPr>
        <w:t xml:space="preserve"> </w:t>
      </w:r>
      <w:r w:rsidR="00BE0F62" w:rsidRPr="00BE0F62">
        <w:rPr>
          <w:rFonts w:ascii="Times New Roman" w:eastAsia="Calibri" w:hAnsi="Times New Roman" w:cs="Times New Roman"/>
          <w:color w:val="FF0000"/>
          <w:sz w:val="28"/>
          <w:szCs w:val="28"/>
        </w:rPr>
        <w:t>(ссылка)</w:t>
      </w:r>
      <w:r w:rsidRPr="00BE0F62">
        <w:rPr>
          <w:rFonts w:ascii="Times New Roman" w:eastAsia="Calibri" w:hAnsi="Times New Roman" w:cs="Times New Roman"/>
          <w:color w:val="FF0000"/>
          <w:sz w:val="28"/>
          <w:szCs w:val="28"/>
        </w:rPr>
        <w:t>.</w:t>
      </w:r>
    </w:p>
    <w:p w14:paraId="0F7DD6DE" w14:textId="6BB72207" w:rsidR="009275A0" w:rsidRPr="00B542CE" w:rsidRDefault="009275A0" w:rsidP="009275A0">
      <w:pPr>
        <w:spacing w:after="0" w:line="24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На основании результатов мониторинга, проведенного в 2014 году, </w:t>
      </w:r>
      <w:r>
        <w:rPr>
          <w:rFonts w:ascii="Times New Roman" w:eastAsia="Calibri" w:hAnsi="Times New Roman" w:cs="Times New Roman"/>
          <w:kern w:val="28"/>
          <w:sz w:val="28"/>
          <w:szCs w:val="28"/>
        </w:rPr>
        <w:t>ра</w:t>
      </w:r>
      <w:r w:rsidRPr="00B542CE">
        <w:rPr>
          <w:rFonts w:ascii="Times New Roman" w:hAnsi="Times New Roman" w:cs="Times New Roman"/>
          <w:kern w:val="28"/>
          <w:sz w:val="28"/>
          <w:szCs w:val="28"/>
        </w:rPr>
        <w:t>споряжением Правительства Камчатского края от 31 марта 2015 года № 163-РП утвержден план мероприятий («дорожная карта») «Развитие конкуренции в Камчатском крае на 2015-2017 годы».</w:t>
      </w:r>
      <w:r w:rsidR="00BE0F62" w:rsidRPr="00BE0F62">
        <w:rPr>
          <w:rFonts w:ascii="Times New Roman" w:eastAsia="Calibri" w:hAnsi="Times New Roman" w:cs="Times New Roman"/>
          <w:color w:val="FF0000"/>
          <w:sz w:val="28"/>
          <w:szCs w:val="28"/>
        </w:rPr>
        <w:t xml:space="preserve"> (ссылка).</w:t>
      </w:r>
    </w:p>
    <w:p w14:paraId="69A8AFC1" w14:textId="551801BC" w:rsidR="009275A0" w:rsidRPr="00B542CE" w:rsidRDefault="009275A0" w:rsidP="009275A0">
      <w:pPr>
        <w:spacing w:line="240" w:lineRule="auto"/>
        <w:ind w:firstLine="709"/>
        <w:contextualSpacing/>
        <w:jc w:val="both"/>
        <w:rPr>
          <w:rFonts w:ascii="Times New Roman" w:hAnsi="Times New Roman" w:cs="Times New Roman"/>
          <w:sz w:val="28"/>
          <w:szCs w:val="28"/>
        </w:rPr>
      </w:pPr>
      <w:r w:rsidRPr="00B542CE">
        <w:rPr>
          <w:rFonts w:ascii="Times New Roman" w:hAnsi="Times New Roman" w:cs="Times New Roman"/>
          <w:kern w:val="28"/>
          <w:sz w:val="28"/>
          <w:szCs w:val="28"/>
        </w:rPr>
        <w:t xml:space="preserve">С утверждением </w:t>
      </w:r>
      <w:r>
        <w:rPr>
          <w:rFonts w:ascii="Times New Roman" w:eastAsia="Times New Roman" w:hAnsi="Times New Roman" w:cs="Times New Roman"/>
          <w:color w:val="000000"/>
          <w:sz w:val="28"/>
          <w:szCs w:val="28"/>
        </w:rPr>
        <w:t>С</w:t>
      </w:r>
      <w:r w:rsidRPr="00B542CE">
        <w:rPr>
          <w:rFonts w:ascii="Times New Roman" w:hAnsi="Times New Roman" w:cs="Times New Roman"/>
          <w:sz w:val="28"/>
          <w:szCs w:val="28"/>
        </w:rPr>
        <w:t>тандарта развития конкуренции в субъектах Российской Федерации</w:t>
      </w:r>
      <w:r>
        <w:rPr>
          <w:rFonts w:ascii="Times New Roman" w:hAnsi="Times New Roman" w:cs="Times New Roman"/>
          <w:sz w:val="28"/>
          <w:szCs w:val="28"/>
        </w:rPr>
        <w:t xml:space="preserve"> в соответствии с</w:t>
      </w:r>
      <w:r w:rsidRPr="00B542CE">
        <w:rPr>
          <w:rFonts w:ascii="Times New Roman" w:eastAsia="Times New Roman" w:hAnsi="Times New Roman" w:cs="Times New Roman"/>
          <w:color w:val="000000"/>
          <w:sz w:val="28"/>
          <w:szCs w:val="28"/>
        </w:rPr>
        <w:t xml:space="preserve"> распоряжением Правительства Российской Федерации от 5 сентября 2015 года № 1738-р </w:t>
      </w:r>
      <w:r w:rsidRPr="00B542CE">
        <w:rPr>
          <w:rFonts w:ascii="Times New Roman" w:hAnsi="Times New Roman" w:cs="Times New Roman"/>
          <w:sz w:val="28"/>
          <w:szCs w:val="28"/>
        </w:rPr>
        <w:t xml:space="preserve">появились более высокие требования к деятельности исполнительных органов государственной власти субъектов Российской Федерации по совершенствованию конкурентной политики. </w:t>
      </w:r>
    </w:p>
    <w:p w14:paraId="076B664B" w14:textId="26BC4411" w:rsidR="009275A0" w:rsidRPr="00B542CE" w:rsidRDefault="009275A0" w:rsidP="009275A0">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основании результатов мониторинга, проведенного в 2015 году, </w:t>
      </w:r>
      <w:r w:rsidRPr="00B542CE">
        <w:rPr>
          <w:rFonts w:ascii="Times New Roman" w:hAnsi="Times New Roman" w:cs="Times New Roman"/>
          <w:sz w:val="28"/>
          <w:szCs w:val="28"/>
        </w:rPr>
        <w:t>распоряжением Правительства Камчатского края от 11 февраля 2016 года № 71-РП утвержден план мероприятий («дорожная карта») «Развитие конкуренции в Камчатском крае на 2016-2018 годы».</w:t>
      </w:r>
      <w:r w:rsidR="00BE0F62" w:rsidRPr="00BE0F62">
        <w:rPr>
          <w:rFonts w:ascii="Times New Roman" w:eastAsia="Calibri" w:hAnsi="Times New Roman" w:cs="Times New Roman"/>
          <w:color w:val="FF0000"/>
          <w:sz w:val="28"/>
          <w:szCs w:val="28"/>
        </w:rPr>
        <w:t xml:space="preserve"> (ссылка).</w:t>
      </w:r>
    </w:p>
    <w:p w14:paraId="3E40034B" w14:textId="789FB20E" w:rsidR="009275A0" w:rsidRDefault="009275A0" w:rsidP="009275A0">
      <w:pPr>
        <w:spacing w:line="240" w:lineRule="auto"/>
        <w:ind w:firstLine="709"/>
        <w:contextualSpacing/>
        <w:jc w:val="both"/>
        <w:rPr>
          <w:rFonts w:ascii="Times New Roman" w:hAnsi="Times New Roman" w:cs="Times New Roman"/>
          <w:sz w:val="28"/>
          <w:szCs w:val="28"/>
        </w:rPr>
      </w:pPr>
      <w:r w:rsidRPr="00B542CE">
        <w:rPr>
          <w:rFonts w:ascii="Times New Roman" w:hAnsi="Times New Roman" w:cs="Times New Roman"/>
          <w:sz w:val="28"/>
          <w:szCs w:val="28"/>
        </w:rPr>
        <w:t xml:space="preserve">На основании проведенного анализа результатов </w:t>
      </w:r>
      <w:r>
        <w:rPr>
          <w:rFonts w:ascii="Times New Roman" w:hAnsi="Times New Roman" w:cs="Times New Roman"/>
          <w:sz w:val="28"/>
          <w:szCs w:val="28"/>
        </w:rPr>
        <w:t xml:space="preserve">мониторинга, проведенного в </w:t>
      </w:r>
      <w:r w:rsidRPr="00176102">
        <w:rPr>
          <w:rFonts w:ascii="Times New Roman" w:hAnsi="Times New Roman" w:cs="Times New Roman"/>
          <w:sz w:val="28"/>
          <w:szCs w:val="28"/>
        </w:rPr>
        <w:t>2016 году, распоряжениями Правительства Камчатского края от 05 апреля 2017 года № 131-РП</w:t>
      </w:r>
      <w:r w:rsidR="00BE0F62" w:rsidRPr="00176102">
        <w:rPr>
          <w:rFonts w:ascii="Times New Roman" w:hAnsi="Times New Roman" w:cs="Times New Roman"/>
          <w:sz w:val="28"/>
          <w:szCs w:val="28"/>
        </w:rPr>
        <w:t xml:space="preserve"> </w:t>
      </w:r>
      <w:r w:rsidR="00BE0F62" w:rsidRPr="00BE0F62">
        <w:rPr>
          <w:rFonts w:ascii="Times New Roman" w:eastAsia="Calibri" w:hAnsi="Times New Roman" w:cs="Times New Roman"/>
          <w:b/>
          <w:color w:val="FF0000"/>
          <w:sz w:val="28"/>
          <w:szCs w:val="28"/>
          <w:u w:val="single"/>
        </w:rPr>
        <w:t>(ссылка)</w:t>
      </w:r>
      <w:r w:rsidRPr="00B542CE">
        <w:rPr>
          <w:rFonts w:ascii="Times New Roman" w:hAnsi="Times New Roman" w:cs="Times New Roman"/>
          <w:sz w:val="28"/>
          <w:szCs w:val="28"/>
        </w:rPr>
        <w:t>, 05 июля 2017 года № 265-РП</w:t>
      </w:r>
      <w:r w:rsidR="00BE0F62">
        <w:rPr>
          <w:rFonts w:ascii="Times New Roman" w:hAnsi="Times New Roman" w:cs="Times New Roman"/>
          <w:sz w:val="28"/>
          <w:szCs w:val="28"/>
        </w:rPr>
        <w:t xml:space="preserve"> </w:t>
      </w:r>
      <w:r w:rsidR="00BE0F62" w:rsidRPr="00BE0F62">
        <w:rPr>
          <w:rFonts w:ascii="Times New Roman" w:eastAsia="Calibri" w:hAnsi="Times New Roman" w:cs="Times New Roman"/>
          <w:color w:val="FF0000"/>
          <w:sz w:val="28"/>
          <w:szCs w:val="28"/>
        </w:rPr>
        <w:t>(ссылка).</w:t>
      </w:r>
      <w:r w:rsidRPr="00B542CE">
        <w:rPr>
          <w:rFonts w:ascii="Times New Roman" w:hAnsi="Times New Roman" w:cs="Times New Roman"/>
          <w:sz w:val="28"/>
          <w:szCs w:val="28"/>
        </w:rPr>
        <w:t xml:space="preserve"> внесены изменения в распоряжение Правительства Камчатского края от 11 февраля 2016 года № 71-РП. </w:t>
      </w:r>
      <w:r>
        <w:rPr>
          <w:rFonts w:ascii="Times New Roman" w:hAnsi="Times New Roman" w:cs="Times New Roman"/>
          <w:sz w:val="28"/>
          <w:szCs w:val="28"/>
        </w:rPr>
        <w:t>П</w:t>
      </w:r>
      <w:r w:rsidRPr="00B542CE">
        <w:rPr>
          <w:rFonts w:ascii="Times New Roman" w:hAnsi="Times New Roman" w:cs="Times New Roman"/>
          <w:sz w:val="28"/>
          <w:szCs w:val="28"/>
        </w:rPr>
        <w:t xml:space="preserve">лан мероприятий («дорожная </w:t>
      </w:r>
      <w:r w:rsidRPr="00B542CE">
        <w:rPr>
          <w:rFonts w:ascii="Times New Roman" w:hAnsi="Times New Roman" w:cs="Times New Roman"/>
          <w:sz w:val="28"/>
          <w:szCs w:val="28"/>
        </w:rPr>
        <w:lastRenderedPageBreak/>
        <w:t xml:space="preserve">карта») «Развитие конкуренции в Камчатском крае на 2016-2018 годы» изложены в новой редакции. </w:t>
      </w:r>
    </w:p>
    <w:p w14:paraId="1AC4EB26" w14:textId="77777777" w:rsidR="009275A0" w:rsidRPr="00BE0F62" w:rsidRDefault="009275A0" w:rsidP="00860025">
      <w:pPr>
        <w:spacing w:line="240" w:lineRule="auto"/>
        <w:ind w:firstLine="709"/>
        <w:contextualSpacing/>
        <w:jc w:val="both"/>
        <w:rPr>
          <w:rFonts w:ascii="Times New Roman" w:hAnsi="Times New Roman" w:cs="Times New Roman"/>
          <w:sz w:val="10"/>
          <w:szCs w:val="10"/>
        </w:rPr>
      </w:pPr>
    </w:p>
    <w:p w14:paraId="59A47C00" w14:textId="77777777" w:rsidR="00E86AB4" w:rsidRPr="00860025" w:rsidRDefault="00E86AB4" w:rsidP="00860025">
      <w:pPr>
        <w:spacing w:after="0" w:line="240" w:lineRule="auto"/>
        <w:ind w:firstLine="709"/>
        <w:contextualSpacing/>
        <w:jc w:val="both"/>
        <w:rPr>
          <w:rFonts w:ascii="Times New Roman" w:hAnsi="Times New Roman" w:cs="Times New Roman"/>
          <w:sz w:val="28"/>
          <w:szCs w:val="28"/>
        </w:rPr>
      </w:pPr>
      <w:r w:rsidRPr="00860025">
        <w:rPr>
          <w:rFonts w:ascii="Times New Roman" w:hAnsi="Times New Roman" w:cs="Times New Roman"/>
          <w:bCs/>
          <w:sz w:val="28"/>
          <w:szCs w:val="28"/>
        </w:rPr>
        <w:t xml:space="preserve">В соответствии с требованиями Стандарта развития конкуренции «дорожная карта» </w:t>
      </w:r>
      <w:r w:rsidRPr="00860025">
        <w:rPr>
          <w:rFonts w:ascii="Times New Roman" w:hAnsi="Times New Roman" w:cs="Times New Roman"/>
          <w:sz w:val="28"/>
          <w:szCs w:val="28"/>
        </w:rPr>
        <w:t>включает мероприятия по содействию развитию конкуренции для социально значимых и приоритетных рынков Камчатского края, а также системные мероприятия, направленные на развитие конкурентной среды в регионе, а именно:</w:t>
      </w:r>
    </w:p>
    <w:p w14:paraId="1635E4B8"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Развитие конкуренции при осуществлении процедур закупок товаров, работ, услуг для обеспечения государственных и муниципальных нужд.</w:t>
      </w:r>
    </w:p>
    <w:p w14:paraId="2C941CB8"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Устранение избыточного государственного и муниципального регулирования, а также выявление и снижение административных барьеров.</w:t>
      </w:r>
    </w:p>
    <w:p w14:paraId="491E8952"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Совершенствование процессов управления объектами государственной и муниципальной собственности, ограничение влияния государственных и муниципальных предприятий на конкуренцию.</w:t>
      </w:r>
    </w:p>
    <w:p w14:paraId="3386FDC2"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Создание условий для развития конкуренции на рынке строительства.</w:t>
      </w:r>
    </w:p>
    <w:p w14:paraId="5CC1D5B0"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Стимулирование новых предпринимательских инициатив за счет проведения образовательных мероприятий, обеспечивающих возможности для поиска, отбора и обучения потенциальных предпринимателей.</w:t>
      </w:r>
    </w:p>
    <w:p w14:paraId="132FB574"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Развитие механизмов поддержки технического и научно-технического творчества детей и молодежи, повышения их информированности о потенциальных возможностях саморазвития, а также обеспечения поддержки научной, творческой и предпринимательской активности.</w:t>
      </w:r>
    </w:p>
    <w:p w14:paraId="2850E7ED"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Мобильность трудовых ресурсов, способствующая повышению эффективности труда.</w:t>
      </w:r>
    </w:p>
    <w:p w14:paraId="42DE3F32"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Развитие механизмов практико-ориентированного (дуального) образования и механизмов кадрового обеспечения по рабочим профессиям (с учетом стандартов «Ворлдскиллс Россия»).</w:t>
      </w:r>
    </w:p>
    <w:p w14:paraId="632B41AB"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Создание институциональной среды, способствующей внедрению инноваций и расширению возможности хозяйствующих субъектов по внедрению новых технологических решений.</w:t>
      </w:r>
    </w:p>
    <w:p w14:paraId="0D833B87"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Содействие развитию негосударственных социально ориентированных некоммерческих организаций.</w:t>
      </w:r>
    </w:p>
    <w:p w14:paraId="7E8F6DED"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Создание и реализация механизмов общественного контроля за деятельностью субъектов естественных монополий в Камчатском крае.</w:t>
      </w:r>
    </w:p>
    <w:p w14:paraId="5F790CAA" w14:textId="489ACDB6" w:rsidR="003501B6" w:rsidRPr="00860025" w:rsidRDefault="003501B6" w:rsidP="00860025">
      <w:pPr>
        <w:spacing w:after="0" w:line="240" w:lineRule="auto"/>
        <w:ind w:firstLine="709"/>
        <w:contextualSpacing/>
        <w:jc w:val="both"/>
        <w:rPr>
          <w:rFonts w:ascii="Times New Roman" w:hAnsi="Times New Roman" w:cs="Times New Roman"/>
          <w:bCs/>
          <w:color w:val="000000"/>
          <w:sz w:val="28"/>
          <w:szCs w:val="28"/>
        </w:rPr>
      </w:pPr>
      <w:r w:rsidRPr="00860025">
        <w:rPr>
          <w:rFonts w:ascii="Times New Roman" w:hAnsi="Times New Roman" w:cs="Times New Roman"/>
          <w:bCs/>
          <w:color w:val="000000"/>
          <w:sz w:val="28"/>
          <w:szCs w:val="28"/>
        </w:rPr>
        <w:t>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Камчатском крае представлены в разделе 4</w:t>
      </w:r>
      <w:r w:rsidR="00457937">
        <w:rPr>
          <w:rFonts w:ascii="Times New Roman" w:hAnsi="Times New Roman" w:cs="Times New Roman"/>
          <w:bCs/>
          <w:color w:val="000000"/>
          <w:sz w:val="28"/>
          <w:szCs w:val="28"/>
        </w:rPr>
        <w:t xml:space="preserve"> настоящего Доклада</w:t>
      </w:r>
      <w:r w:rsidRPr="00860025">
        <w:rPr>
          <w:rFonts w:ascii="Times New Roman" w:hAnsi="Times New Roman" w:cs="Times New Roman"/>
          <w:bCs/>
          <w:color w:val="000000"/>
          <w:sz w:val="28"/>
          <w:szCs w:val="28"/>
        </w:rPr>
        <w:t xml:space="preserve">. </w:t>
      </w:r>
    </w:p>
    <w:p w14:paraId="41E7C16E" w14:textId="77777777" w:rsidR="00C355FF" w:rsidRDefault="00C355FF" w:rsidP="00860025">
      <w:pPr>
        <w:spacing w:after="0" w:line="240" w:lineRule="auto"/>
        <w:ind w:firstLine="709"/>
        <w:jc w:val="both"/>
        <w:rPr>
          <w:rFonts w:ascii="Times New Roman" w:hAnsi="Times New Roman" w:cs="Times New Roman"/>
          <w:b/>
          <w:sz w:val="28"/>
          <w:szCs w:val="28"/>
        </w:rPr>
      </w:pPr>
    </w:p>
    <w:p w14:paraId="75EA45DF" w14:textId="77777777" w:rsidR="00891359" w:rsidRPr="00860025" w:rsidRDefault="00891359" w:rsidP="00860025">
      <w:pPr>
        <w:spacing w:after="0" w:line="240" w:lineRule="auto"/>
        <w:ind w:firstLine="709"/>
        <w:jc w:val="both"/>
        <w:rPr>
          <w:rFonts w:ascii="Times New Roman" w:hAnsi="Times New Roman" w:cs="Times New Roman"/>
          <w:b/>
          <w:sz w:val="28"/>
          <w:szCs w:val="28"/>
        </w:rPr>
      </w:pPr>
    </w:p>
    <w:p w14:paraId="72F47379" w14:textId="77777777" w:rsidR="00C355FF" w:rsidRPr="00860025" w:rsidRDefault="00C355FF" w:rsidP="00860025">
      <w:pPr>
        <w:pStyle w:val="2"/>
        <w:spacing w:line="240" w:lineRule="auto"/>
        <w:ind w:firstLine="709"/>
        <w:jc w:val="both"/>
        <w:rPr>
          <w:rFonts w:ascii="Times New Roman" w:hAnsi="Times New Roman" w:cs="Times New Roman"/>
          <w:b w:val="0"/>
          <w:sz w:val="28"/>
          <w:szCs w:val="28"/>
        </w:rPr>
      </w:pPr>
      <w:bookmarkStart w:id="68" w:name="_Toc506199830"/>
      <w:r w:rsidRPr="00860025">
        <w:rPr>
          <w:rFonts w:ascii="Times New Roman" w:hAnsi="Times New Roman" w:cs="Times New Roman"/>
          <w:sz w:val="28"/>
          <w:szCs w:val="28"/>
        </w:rPr>
        <w:lastRenderedPageBreak/>
        <w:t>3.6.   Подготовка ежегодного доклада о состоянии и развитии конкурентной среды на рынках товаров, работ и услуг Камчатского края, составленного в соответствии с положениями Стандарта</w:t>
      </w:r>
      <w:bookmarkEnd w:id="68"/>
    </w:p>
    <w:p w14:paraId="26FED2FC" w14:textId="190EE4DA" w:rsidR="002370BA" w:rsidRPr="00457937" w:rsidRDefault="002370BA" w:rsidP="00860025">
      <w:pPr>
        <w:tabs>
          <w:tab w:val="left" w:pos="1273"/>
        </w:tabs>
        <w:spacing w:after="0" w:line="240" w:lineRule="auto"/>
        <w:ind w:firstLine="709"/>
        <w:jc w:val="both"/>
        <w:rPr>
          <w:rFonts w:ascii="Times New Roman" w:eastAsia="Times New Roman" w:hAnsi="Times New Roman" w:cs="Times New Roman"/>
          <w:sz w:val="28"/>
          <w:szCs w:val="28"/>
        </w:rPr>
      </w:pPr>
      <w:r w:rsidRPr="00860025">
        <w:rPr>
          <w:rFonts w:ascii="Times New Roman" w:hAnsi="Times New Roman" w:cs="Times New Roman"/>
          <w:bCs/>
          <w:color w:val="000000"/>
          <w:sz w:val="28"/>
          <w:szCs w:val="28"/>
        </w:rPr>
        <w:t xml:space="preserve">По результатам проведенного в 2017 году ежегодного Мониторинга состояния и развития конкуренции </w:t>
      </w:r>
      <w:r w:rsidR="00457937">
        <w:rPr>
          <w:rFonts w:ascii="Times New Roman" w:hAnsi="Times New Roman" w:cs="Times New Roman"/>
          <w:bCs/>
          <w:color w:val="000000"/>
          <w:sz w:val="28"/>
          <w:szCs w:val="28"/>
        </w:rPr>
        <w:t>в регионе Агентством инвестиций</w:t>
      </w:r>
      <w:r w:rsidRPr="00860025">
        <w:rPr>
          <w:rFonts w:ascii="Times New Roman" w:hAnsi="Times New Roman" w:cs="Times New Roman"/>
          <w:bCs/>
          <w:color w:val="000000"/>
          <w:sz w:val="28"/>
          <w:szCs w:val="28"/>
        </w:rPr>
        <w:t xml:space="preserve"> и предпринимательства Камчатского края </w:t>
      </w:r>
      <w:r w:rsidRPr="00860025">
        <w:rPr>
          <w:rFonts w:ascii="Times New Roman" w:eastAsia="Times New Roman" w:hAnsi="Times New Roman" w:cs="Times New Roman"/>
          <w:sz w:val="28"/>
          <w:szCs w:val="28"/>
        </w:rPr>
        <w:t xml:space="preserve">подготовлен ежегодный доклад о состоянии и развитии конкурентной среды на рынках товаров, работ и услуг Камчатского края. Доклад рассмотрен и утвержден </w:t>
      </w:r>
      <w:r w:rsidR="00457937" w:rsidRPr="00457937">
        <w:rPr>
          <w:rFonts w:ascii="Times New Roman" w:eastAsia="Times New Roman" w:hAnsi="Times New Roman" w:cs="Times New Roman"/>
          <w:sz w:val="28"/>
          <w:szCs w:val="28"/>
        </w:rPr>
        <w:t>05 марта</w:t>
      </w:r>
      <w:r w:rsidRPr="00457937">
        <w:rPr>
          <w:rFonts w:ascii="Times New Roman" w:eastAsia="Times New Roman" w:hAnsi="Times New Roman" w:cs="Times New Roman"/>
          <w:sz w:val="28"/>
          <w:szCs w:val="28"/>
        </w:rPr>
        <w:t xml:space="preserve"> 2018 года</w:t>
      </w:r>
      <w:r w:rsidRPr="00860025">
        <w:rPr>
          <w:rFonts w:ascii="Times New Roman" w:eastAsia="Times New Roman" w:hAnsi="Times New Roman" w:cs="Times New Roman"/>
          <w:sz w:val="28"/>
          <w:szCs w:val="28"/>
        </w:rPr>
        <w:t xml:space="preserve"> на заседании Совета при Губернаторе по содействию развитию конкуренции в Камчатском крае и размещен уполномоченным органом </w:t>
      </w:r>
      <w:r w:rsidR="00922B31">
        <w:rPr>
          <w:rFonts w:ascii="Times New Roman" w:eastAsia="Times New Roman" w:hAnsi="Times New Roman" w:cs="Times New Roman"/>
          <w:sz w:val="28"/>
          <w:szCs w:val="28"/>
        </w:rPr>
        <w:t>в информационно-телекоммуникационной сети «Интернет</w:t>
      </w:r>
      <w:r w:rsidR="00457937" w:rsidRPr="00457937">
        <w:rPr>
          <w:rFonts w:ascii="Times New Roman" w:eastAsia="Times New Roman" w:hAnsi="Times New Roman" w:cs="Times New Roman"/>
          <w:sz w:val="28"/>
          <w:szCs w:val="28"/>
        </w:rPr>
        <w:t>»:</w:t>
      </w:r>
    </w:p>
    <w:p w14:paraId="2158FEE1" w14:textId="77777777" w:rsidR="00457937" w:rsidRDefault="00457937" w:rsidP="00457937">
      <w:pPr>
        <w:spacing w:after="0" w:line="240" w:lineRule="auto"/>
        <w:ind w:firstLine="709"/>
        <w:jc w:val="both"/>
        <w:rPr>
          <w:rStyle w:val="af3"/>
        </w:rPr>
      </w:pPr>
      <w:r>
        <w:rPr>
          <w:rFonts w:ascii="Times New Roman" w:hAnsi="Times New Roman" w:cs="Times New Roman"/>
          <w:sz w:val="28"/>
          <w:szCs w:val="28"/>
        </w:rPr>
        <w:t>- на официальном сайте Агентства инвестиций и предпринимательства Камчатского края</w:t>
      </w:r>
      <w:r>
        <w:rPr>
          <w:rFonts w:ascii="Times New Roman" w:hAnsi="Times New Roman" w:cs="Times New Roman"/>
          <w:color w:val="FF0000"/>
          <w:sz w:val="28"/>
          <w:szCs w:val="28"/>
        </w:rPr>
        <w:t xml:space="preserve"> (ссылка);</w:t>
      </w:r>
    </w:p>
    <w:p w14:paraId="6E36AFB7" w14:textId="77777777" w:rsidR="00457937" w:rsidRDefault="00457937" w:rsidP="00457937">
      <w:pPr>
        <w:spacing w:after="0" w:line="240" w:lineRule="auto"/>
        <w:ind w:firstLine="709"/>
        <w:jc w:val="both"/>
        <w:rPr>
          <w:b/>
          <w:sz w:val="28"/>
          <w:szCs w:val="28"/>
        </w:rPr>
      </w:pPr>
      <w:r>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Pr>
          <w:rFonts w:ascii="Times New Roman" w:eastAsia="Times New Roman" w:hAnsi="Times New Roman" w:cs="Times New Roman"/>
          <w:sz w:val="28"/>
          <w:szCs w:val="28"/>
          <w:lang w:eastAsia="ru-RU"/>
        </w:rPr>
        <w:t>Камчатского края</w:t>
      </w:r>
      <w:r>
        <w:rPr>
          <w:rFonts w:ascii="Times New Roman" w:eastAsia="Times New Roman" w:hAnsi="Times New Roman" w:cs="Times New Roman"/>
          <w:bCs/>
          <w:color w:val="FF0000"/>
          <w:sz w:val="28"/>
          <w:szCs w:val="28"/>
          <w:lang w:eastAsia="ru-RU"/>
        </w:rPr>
        <w:t xml:space="preserve"> (ссылка) </w:t>
      </w:r>
      <w:r>
        <w:rPr>
          <w:rFonts w:ascii="Times New Roman" w:eastAsia="Times New Roman" w:hAnsi="Times New Roman" w:cs="Times New Roman"/>
          <w:bCs/>
          <w:sz w:val="28"/>
          <w:szCs w:val="28"/>
          <w:lang w:eastAsia="ru-RU"/>
        </w:rPr>
        <w:t>и портале</w:t>
      </w:r>
      <w:r>
        <w:rPr>
          <w:rFonts w:ascii="Times New Roman" w:eastAsia="Times New Roman" w:hAnsi="Times New Roman" w:cs="Times New Roman"/>
          <w:bCs/>
          <w:color w:val="FF0000"/>
          <w:sz w:val="28"/>
          <w:szCs w:val="28"/>
          <w:lang w:eastAsia="ru-RU"/>
        </w:rPr>
        <w:t xml:space="preserve"> </w:t>
      </w:r>
      <w:r>
        <w:rPr>
          <w:rFonts w:ascii="Times New Roman" w:eastAsia="Times New Roman" w:hAnsi="Times New Roman" w:cs="Times New Roman"/>
          <w:color w:val="000000"/>
          <w:sz w:val="28"/>
          <w:szCs w:val="28"/>
          <w:lang w:eastAsia="ru-RU"/>
        </w:rPr>
        <w:t>малого и среднего предпринимательства Камчатского края</w:t>
      </w:r>
      <w:r>
        <w:rPr>
          <w:rFonts w:ascii="Times New Roman" w:hAnsi="Times New Roman" w:cs="Times New Roman"/>
          <w:sz w:val="28"/>
          <w:szCs w:val="28"/>
        </w:rPr>
        <w:t xml:space="preserve"> </w:t>
      </w:r>
      <w:r>
        <w:rPr>
          <w:rFonts w:ascii="Times New Roman" w:hAnsi="Times New Roman" w:cs="Times New Roman"/>
          <w:color w:val="FF0000"/>
          <w:sz w:val="28"/>
          <w:szCs w:val="28"/>
        </w:rPr>
        <w:t>(ссылка).</w:t>
      </w:r>
    </w:p>
    <w:p w14:paraId="6C7667C3" w14:textId="77777777" w:rsidR="00457937" w:rsidRPr="00860025" w:rsidRDefault="00457937" w:rsidP="00860025">
      <w:pPr>
        <w:tabs>
          <w:tab w:val="left" w:pos="1273"/>
        </w:tabs>
        <w:spacing w:after="0" w:line="240" w:lineRule="auto"/>
        <w:ind w:firstLine="709"/>
        <w:jc w:val="both"/>
        <w:rPr>
          <w:rFonts w:ascii="Times New Roman" w:eastAsia="Times New Roman" w:hAnsi="Times New Roman" w:cs="Times New Roman"/>
          <w:sz w:val="28"/>
          <w:szCs w:val="28"/>
        </w:rPr>
      </w:pPr>
    </w:p>
    <w:p w14:paraId="18F0C1ED" w14:textId="77777777" w:rsidR="002370BA" w:rsidRPr="00860025" w:rsidRDefault="002370BA" w:rsidP="00860025">
      <w:pPr>
        <w:spacing w:after="0" w:line="240" w:lineRule="auto"/>
        <w:ind w:firstLine="709"/>
        <w:jc w:val="both"/>
        <w:rPr>
          <w:rFonts w:ascii="Times New Roman" w:eastAsia="Times New Roman" w:hAnsi="Times New Roman" w:cs="Times New Roman"/>
          <w:color w:val="000000"/>
          <w:sz w:val="28"/>
          <w:szCs w:val="28"/>
        </w:rPr>
      </w:pPr>
      <w:r w:rsidRPr="00860025">
        <w:rPr>
          <w:rFonts w:ascii="Times New Roman" w:eastAsia="Times New Roman" w:hAnsi="Times New Roman" w:cs="Times New Roman"/>
          <w:color w:val="000000"/>
          <w:sz w:val="28"/>
          <w:szCs w:val="28"/>
        </w:rPr>
        <w:t>Доклад содержит следующую информацию в соответствии с рекомендациями:</w:t>
      </w:r>
    </w:p>
    <w:p w14:paraId="674C534C" w14:textId="77777777" w:rsidR="002370BA" w:rsidRPr="00860025" w:rsidRDefault="002370BA" w:rsidP="008D1E36">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60025">
        <w:rPr>
          <w:rFonts w:ascii="Times New Roman" w:eastAsia="Times New Roman" w:hAnsi="Times New Roman" w:cs="Times New Roman"/>
          <w:color w:val="000000"/>
          <w:sz w:val="28"/>
          <w:szCs w:val="28"/>
        </w:rPr>
        <w:t>о состоянии и развитии конкурентной среды на рынках товаров, работ и услуг Камчатского края;</w:t>
      </w:r>
    </w:p>
    <w:p w14:paraId="76247F45" w14:textId="77777777" w:rsidR="002370BA" w:rsidRPr="00860025" w:rsidRDefault="002370BA" w:rsidP="008D1E36">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60025">
        <w:rPr>
          <w:rFonts w:ascii="Times New Roman" w:eastAsia="Times New Roman" w:hAnsi="Times New Roman" w:cs="Times New Roman"/>
          <w:color w:val="000000"/>
          <w:sz w:val="28"/>
          <w:szCs w:val="28"/>
        </w:rPr>
        <w:t>о проблемах развития конкуренции и поставленных задачах по созданию благоприятной конкурентной среды на рынках товаров, работ и услуг Камчатского края;</w:t>
      </w:r>
    </w:p>
    <w:p w14:paraId="71337326" w14:textId="77777777" w:rsidR="002370BA" w:rsidRPr="00860025" w:rsidRDefault="002370BA" w:rsidP="008D1E36">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60025">
        <w:rPr>
          <w:rFonts w:ascii="Times New Roman" w:eastAsia="Times New Roman" w:hAnsi="Times New Roman" w:cs="Times New Roman"/>
          <w:color w:val="000000"/>
          <w:sz w:val="28"/>
          <w:szCs w:val="28"/>
        </w:rPr>
        <w:t>о мероприятиях и результатах деятельности исполнительных органов государственной власти Камчатского края по внедрению Стандарта;</w:t>
      </w:r>
    </w:p>
    <w:p w14:paraId="5DD56706" w14:textId="77777777" w:rsidR="002370BA" w:rsidRPr="00860025" w:rsidRDefault="002370BA" w:rsidP="008D1E36">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60025">
        <w:rPr>
          <w:rFonts w:ascii="Times New Roman" w:eastAsia="Times New Roman" w:hAnsi="Times New Roman" w:cs="Times New Roman"/>
          <w:color w:val="000000"/>
          <w:sz w:val="28"/>
          <w:szCs w:val="28"/>
        </w:rPr>
        <w:t>о результатах общественного контроля за деятельностью субъектов естественных монополий;</w:t>
      </w:r>
    </w:p>
    <w:p w14:paraId="5EDE3283" w14:textId="6BC6E03D" w:rsidR="002370BA" w:rsidRPr="00860025" w:rsidRDefault="002370BA" w:rsidP="008D1E36">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60025">
        <w:rPr>
          <w:rFonts w:ascii="Times New Roman" w:eastAsia="Times New Roman" w:hAnsi="Times New Roman" w:cs="Times New Roman"/>
          <w:color w:val="000000"/>
          <w:sz w:val="28"/>
          <w:szCs w:val="28"/>
        </w:rPr>
        <w:t xml:space="preserve">о достижении целевых значений </w:t>
      </w:r>
      <w:r w:rsidR="00047213" w:rsidRPr="00860025">
        <w:rPr>
          <w:rFonts w:ascii="Times New Roman" w:eastAsia="Times New Roman" w:hAnsi="Times New Roman" w:cs="Times New Roman"/>
          <w:color w:val="000000"/>
          <w:sz w:val="28"/>
          <w:szCs w:val="28"/>
        </w:rPr>
        <w:t>контрольных показателей</w:t>
      </w:r>
      <w:r w:rsidRPr="00860025">
        <w:rPr>
          <w:rFonts w:ascii="Times New Roman" w:eastAsia="Times New Roman" w:hAnsi="Times New Roman" w:cs="Times New Roman"/>
          <w:color w:val="000000"/>
          <w:sz w:val="28"/>
          <w:szCs w:val="28"/>
        </w:rPr>
        <w:t xml:space="preserve"> эффективности, установленных в Плане мероприятий («дорожной карте») по содействию развитию конкуренции в Камчатском крае.</w:t>
      </w:r>
    </w:p>
    <w:p w14:paraId="0D44A38F" w14:textId="77777777" w:rsidR="00C355FF" w:rsidRDefault="00C355FF" w:rsidP="00860025">
      <w:pPr>
        <w:spacing w:after="0" w:line="240" w:lineRule="auto"/>
        <w:ind w:firstLine="709"/>
        <w:jc w:val="both"/>
        <w:rPr>
          <w:rFonts w:ascii="Times New Roman" w:hAnsi="Times New Roman" w:cs="Times New Roman"/>
          <w:b/>
          <w:sz w:val="28"/>
          <w:szCs w:val="28"/>
        </w:rPr>
      </w:pPr>
    </w:p>
    <w:p w14:paraId="4998E8F9" w14:textId="77777777" w:rsidR="00891359" w:rsidRPr="00860025" w:rsidRDefault="00891359" w:rsidP="00860025">
      <w:pPr>
        <w:spacing w:after="0" w:line="240" w:lineRule="auto"/>
        <w:ind w:firstLine="709"/>
        <w:jc w:val="both"/>
        <w:rPr>
          <w:rFonts w:ascii="Times New Roman" w:hAnsi="Times New Roman" w:cs="Times New Roman"/>
          <w:b/>
          <w:sz w:val="28"/>
          <w:szCs w:val="28"/>
        </w:rPr>
      </w:pPr>
    </w:p>
    <w:p w14:paraId="1D4361DE" w14:textId="77777777" w:rsidR="00C355FF" w:rsidRPr="00D21D45" w:rsidRDefault="00C355FF" w:rsidP="00860025">
      <w:pPr>
        <w:pStyle w:val="2"/>
        <w:spacing w:line="240" w:lineRule="auto"/>
        <w:ind w:firstLine="709"/>
        <w:jc w:val="both"/>
        <w:rPr>
          <w:rFonts w:ascii="Times New Roman" w:hAnsi="Times New Roman" w:cs="Times New Roman"/>
          <w:b w:val="0"/>
          <w:sz w:val="28"/>
          <w:szCs w:val="28"/>
        </w:rPr>
      </w:pPr>
      <w:bookmarkStart w:id="69" w:name="_Toc506199831"/>
      <w:r w:rsidRPr="00D21D45">
        <w:rPr>
          <w:rFonts w:ascii="Times New Roman" w:hAnsi="Times New Roman" w:cs="Times New Roman"/>
          <w:sz w:val="28"/>
          <w:szCs w:val="28"/>
        </w:rPr>
        <w:t>3.7.   Создание и реализация механизмов общественного контроля за деятельностью субъектов естественных монополий</w:t>
      </w:r>
      <w:bookmarkEnd w:id="69"/>
    </w:p>
    <w:p w14:paraId="47B00BC5" w14:textId="016096B5" w:rsidR="00FB268C" w:rsidRDefault="00FB268C" w:rsidP="00FB26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Деятельность по с</w:t>
      </w:r>
      <w:r w:rsidRPr="00FB268C">
        <w:rPr>
          <w:rFonts w:ascii="Times New Roman" w:hAnsi="Times New Roman" w:cs="Times New Roman"/>
          <w:sz w:val="28"/>
          <w:szCs w:val="28"/>
        </w:rPr>
        <w:t>оздани</w:t>
      </w:r>
      <w:r>
        <w:rPr>
          <w:rFonts w:ascii="Times New Roman" w:hAnsi="Times New Roman" w:cs="Times New Roman"/>
          <w:sz w:val="28"/>
          <w:szCs w:val="28"/>
        </w:rPr>
        <w:t>ю</w:t>
      </w:r>
      <w:r w:rsidRPr="00FB268C">
        <w:rPr>
          <w:rFonts w:ascii="Times New Roman" w:hAnsi="Times New Roman" w:cs="Times New Roman"/>
          <w:sz w:val="28"/>
          <w:szCs w:val="28"/>
        </w:rPr>
        <w:t xml:space="preserve"> и реализаци</w:t>
      </w:r>
      <w:r>
        <w:rPr>
          <w:rFonts w:ascii="Times New Roman" w:hAnsi="Times New Roman" w:cs="Times New Roman"/>
          <w:sz w:val="28"/>
          <w:szCs w:val="28"/>
        </w:rPr>
        <w:t>и</w:t>
      </w:r>
      <w:r w:rsidRPr="00FB268C">
        <w:rPr>
          <w:rFonts w:ascii="Times New Roman" w:hAnsi="Times New Roman" w:cs="Times New Roman"/>
          <w:sz w:val="28"/>
          <w:szCs w:val="28"/>
        </w:rPr>
        <w:t xml:space="preserve"> механизмов общественного контроля за деятельностью субъектов естественных монополий</w:t>
      </w:r>
      <w:r>
        <w:rPr>
          <w:rFonts w:ascii="Times New Roman" w:hAnsi="Times New Roman" w:cs="Times New Roman"/>
          <w:sz w:val="28"/>
          <w:szCs w:val="28"/>
        </w:rPr>
        <w:t xml:space="preserve"> размещены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47C06573" w14:textId="77777777" w:rsidR="00FB268C" w:rsidRDefault="00FB268C" w:rsidP="00FB268C">
      <w:pPr>
        <w:spacing w:after="0" w:line="240" w:lineRule="auto"/>
        <w:ind w:firstLine="709"/>
        <w:jc w:val="both"/>
        <w:rPr>
          <w:rStyle w:val="af3"/>
        </w:rPr>
      </w:pPr>
      <w:r>
        <w:rPr>
          <w:rFonts w:ascii="Times New Roman" w:hAnsi="Times New Roman" w:cs="Times New Roman"/>
          <w:sz w:val="28"/>
          <w:szCs w:val="28"/>
        </w:rPr>
        <w:t>- на официальном сайте Агентства инвестиций и предпринимательства Камчатского края</w:t>
      </w:r>
      <w:r>
        <w:rPr>
          <w:rFonts w:ascii="Times New Roman" w:hAnsi="Times New Roman" w:cs="Times New Roman"/>
          <w:color w:val="FF0000"/>
          <w:sz w:val="28"/>
          <w:szCs w:val="28"/>
        </w:rPr>
        <w:t xml:space="preserve"> (ссылка);</w:t>
      </w:r>
    </w:p>
    <w:p w14:paraId="3B00C14C" w14:textId="77777777" w:rsidR="00FB268C" w:rsidRDefault="00FB268C" w:rsidP="00FB268C">
      <w:pPr>
        <w:spacing w:after="0" w:line="240" w:lineRule="auto"/>
        <w:ind w:firstLine="709"/>
        <w:jc w:val="both"/>
        <w:rPr>
          <w:b/>
          <w:sz w:val="28"/>
          <w:szCs w:val="28"/>
        </w:rPr>
      </w:pPr>
      <w:r>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Pr>
          <w:rFonts w:ascii="Times New Roman" w:eastAsia="Times New Roman" w:hAnsi="Times New Roman" w:cs="Times New Roman"/>
          <w:sz w:val="28"/>
          <w:szCs w:val="28"/>
          <w:lang w:eastAsia="ru-RU"/>
        </w:rPr>
        <w:t>Камчатского края</w:t>
      </w:r>
      <w:r>
        <w:rPr>
          <w:rFonts w:ascii="Times New Roman" w:eastAsia="Times New Roman" w:hAnsi="Times New Roman" w:cs="Times New Roman"/>
          <w:bCs/>
          <w:color w:val="FF0000"/>
          <w:sz w:val="28"/>
          <w:szCs w:val="28"/>
          <w:lang w:eastAsia="ru-RU"/>
        </w:rPr>
        <w:t xml:space="preserve"> (ссылка) </w:t>
      </w:r>
      <w:r>
        <w:rPr>
          <w:rFonts w:ascii="Times New Roman" w:eastAsia="Times New Roman" w:hAnsi="Times New Roman" w:cs="Times New Roman"/>
          <w:bCs/>
          <w:sz w:val="28"/>
          <w:szCs w:val="28"/>
          <w:lang w:eastAsia="ru-RU"/>
        </w:rPr>
        <w:t>и портале</w:t>
      </w:r>
      <w:r>
        <w:rPr>
          <w:rFonts w:ascii="Times New Roman" w:eastAsia="Times New Roman" w:hAnsi="Times New Roman" w:cs="Times New Roman"/>
          <w:bCs/>
          <w:color w:val="FF0000"/>
          <w:sz w:val="28"/>
          <w:szCs w:val="28"/>
          <w:lang w:eastAsia="ru-RU"/>
        </w:rPr>
        <w:t xml:space="preserve"> </w:t>
      </w:r>
      <w:r>
        <w:rPr>
          <w:rFonts w:ascii="Times New Roman" w:eastAsia="Times New Roman" w:hAnsi="Times New Roman" w:cs="Times New Roman"/>
          <w:color w:val="000000"/>
          <w:sz w:val="28"/>
          <w:szCs w:val="28"/>
          <w:lang w:eastAsia="ru-RU"/>
        </w:rPr>
        <w:t>малого и среднего предпринимательства Камчатского края</w:t>
      </w:r>
      <w:r>
        <w:rPr>
          <w:rFonts w:ascii="Times New Roman" w:hAnsi="Times New Roman" w:cs="Times New Roman"/>
          <w:sz w:val="28"/>
          <w:szCs w:val="28"/>
        </w:rPr>
        <w:t xml:space="preserve"> </w:t>
      </w:r>
      <w:r>
        <w:rPr>
          <w:rFonts w:ascii="Times New Roman" w:hAnsi="Times New Roman" w:cs="Times New Roman"/>
          <w:color w:val="FF0000"/>
          <w:sz w:val="28"/>
          <w:szCs w:val="28"/>
        </w:rPr>
        <w:t>(ссылка).</w:t>
      </w:r>
    </w:p>
    <w:p w14:paraId="091CC165" w14:textId="77777777" w:rsidR="00FB268C" w:rsidRPr="00FB268C" w:rsidRDefault="00FB268C" w:rsidP="009A21BF">
      <w:pPr>
        <w:ind w:firstLine="709"/>
        <w:jc w:val="both"/>
        <w:rPr>
          <w:rFonts w:ascii="Times New Roman" w:hAnsi="Times New Roman" w:cs="Times New Roman"/>
          <w:sz w:val="8"/>
          <w:szCs w:val="8"/>
        </w:rPr>
      </w:pPr>
    </w:p>
    <w:p w14:paraId="3D0E4EFA" w14:textId="422E2BC6" w:rsidR="009A21BF" w:rsidRDefault="009A21BF" w:rsidP="009A21BF">
      <w:pPr>
        <w:ind w:firstLine="709"/>
        <w:jc w:val="both"/>
        <w:rPr>
          <w:rFonts w:ascii="Times New Roman" w:hAnsi="Times New Roman" w:cs="Times New Roman"/>
          <w:sz w:val="28"/>
          <w:szCs w:val="28"/>
        </w:rPr>
      </w:pPr>
      <w:r w:rsidRPr="00D21D45">
        <w:rPr>
          <w:rFonts w:ascii="Times New Roman" w:hAnsi="Times New Roman" w:cs="Times New Roman"/>
          <w:sz w:val="28"/>
          <w:szCs w:val="28"/>
        </w:rPr>
        <w:lastRenderedPageBreak/>
        <w:t>В соответствии с планом мероприятий («дорожной</w:t>
      </w:r>
      <w:r>
        <w:rPr>
          <w:rFonts w:ascii="Times New Roman" w:hAnsi="Times New Roman" w:cs="Times New Roman"/>
          <w:sz w:val="28"/>
          <w:szCs w:val="28"/>
        </w:rPr>
        <w:t xml:space="preserve"> картой</w:t>
      </w:r>
      <w:r w:rsidRPr="009A21BF">
        <w:rPr>
          <w:rFonts w:ascii="Times New Roman" w:hAnsi="Times New Roman" w:cs="Times New Roman"/>
          <w:sz w:val="28"/>
          <w:szCs w:val="28"/>
        </w:rPr>
        <w:t xml:space="preserve">») «Развитие конкуренции в Камчатском крае на 2016-2018 годы» реализуются мероприятия по созданию и реализации механизмов общественного контроля за деятельностью субъектов естественных </w:t>
      </w:r>
      <w:r w:rsidR="00FB268C">
        <w:rPr>
          <w:rFonts w:ascii="Times New Roman" w:hAnsi="Times New Roman" w:cs="Times New Roman"/>
          <w:sz w:val="28"/>
          <w:szCs w:val="28"/>
        </w:rPr>
        <w:t>монополий (Раздел I пункты 11.1</w:t>
      </w:r>
      <w:r w:rsidRPr="009A21BF">
        <w:rPr>
          <w:rFonts w:ascii="Times New Roman" w:hAnsi="Times New Roman" w:cs="Times New Roman"/>
          <w:sz w:val="28"/>
          <w:szCs w:val="28"/>
        </w:rPr>
        <w:t>-11.8)</w:t>
      </w:r>
      <w:r>
        <w:rPr>
          <w:rFonts w:ascii="Times New Roman" w:hAnsi="Times New Roman" w:cs="Times New Roman"/>
          <w:sz w:val="28"/>
          <w:szCs w:val="28"/>
        </w:rPr>
        <w:t xml:space="preserve">. В п. </w:t>
      </w:r>
      <w:r w:rsidRPr="00383780">
        <w:rPr>
          <w:rFonts w:ascii="Times New Roman" w:hAnsi="Times New Roman" w:cs="Times New Roman"/>
          <w:sz w:val="28"/>
          <w:szCs w:val="28"/>
        </w:rPr>
        <w:t>3.3.4.</w:t>
      </w:r>
      <w:r>
        <w:rPr>
          <w:rFonts w:ascii="Times New Roman" w:hAnsi="Times New Roman" w:cs="Times New Roman"/>
          <w:sz w:val="28"/>
          <w:szCs w:val="28"/>
        </w:rPr>
        <w:t xml:space="preserve">  настоящего Доклада представлены ре</w:t>
      </w:r>
      <w:r w:rsidRPr="00383780">
        <w:rPr>
          <w:rFonts w:ascii="Times New Roman" w:hAnsi="Times New Roman" w:cs="Times New Roman"/>
          <w:sz w:val="28"/>
          <w:szCs w:val="28"/>
        </w:rPr>
        <w:t>зультаты проведенного ежегодного мониторинга деятельности субъектов естественных монополий в Камчатском крае</w:t>
      </w:r>
      <w:r>
        <w:rPr>
          <w:rFonts w:ascii="Times New Roman" w:hAnsi="Times New Roman" w:cs="Times New Roman"/>
          <w:sz w:val="28"/>
          <w:szCs w:val="28"/>
        </w:rPr>
        <w:t>.</w:t>
      </w:r>
    </w:p>
    <w:p w14:paraId="1CA12C63" w14:textId="77777777" w:rsidR="00891359" w:rsidRDefault="00891359" w:rsidP="009A21BF">
      <w:pPr>
        <w:ind w:firstLine="709"/>
        <w:jc w:val="both"/>
        <w:rPr>
          <w:rFonts w:ascii="Times New Roman" w:hAnsi="Times New Roman" w:cs="Times New Roman"/>
          <w:sz w:val="28"/>
          <w:szCs w:val="28"/>
        </w:rPr>
      </w:pPr>
    </w:p>
    <w:p w14:paraId="68F891AD" w14:textId="77777777" w:rsidR="00C355FF" w:rsidRPr="006D52FF" w:rsidRDefault="00C355FF" w:rsidP="00860025">
      <w:pPr>
        <w:pStyle w:val="3"/>
        <w:spacing w:line="240" w:lineRule="auto"/>
        <w:ind w:firstLine="709"/>
        <w:jc w:val="both"/>
        <w:rPr>
          <w:rFonts w:ascii="Times New Roman" w:hAnsi="Times New Roman" w:cs="Times New Roman"/>
          <w:b w:val="0"/>
          <w:sz w:val="28"/>
          <w:szCs w:val="28"/>
        </w:rPr>
      </w:pPr>
      <w:bookmarkStart w:id="70" w:name="_Toc506199832"/>
      <w:r w:rsidRPr="006D52FF">
        <w:rPr>
          <w:rFonts w:ascii="Times New Roman" w:hAnsi="Times New Roman" w:cs="Times New Roman"/>
          <w:sz w:val="28"/>
          <w:szCs w:val="28"/>
        </w:rPr>
        <w:t>3.7.1.   Сведения о наличии межотраслевого совета потребителей при Губернаторе Камчатского края</w:t>
      </w:r>
      <w:bookmarkEnd w:id="70"/>
    </w:p>
    <w:p w14:paraId="4E55A251" w14:textId="77777777" w:rsidR="00734FD5" w:rsidRDefault="00734FD5" w:rsidP="00734FD5">
      <w:pPr>
        <w:spacing w:after="0" w:line="240" w:lineRule="auto"/>
        <w:ind w:firstLine="709"/>
        <w:jc w:val="both"/>
        <w:rPr>
          <w:b/>
          <w:sz w:val="28"/>
          <w:szCs w:val="28"/>
        </w:rPr>
      </w:pPr>
      <w:r>
        <w:rPr>
          <w:rFonts w:ascii="Times New Roman" w:hAnsi="Times New Roman" w:cs="Times New Roman"/>
          <w:sz w:val="28"/>
          <w:szCs w:val="28"/>
        </w:rPr>
        <w:t>На официальном сайте Агентства инвестиций и предпринимательства Камчатского края</w:t>
      </w:r>
      <w:r>
        <w:rPr>
          <w:rFonts w:ascii="Times New Roman" w:hAnsi="Times New Roman" w:cs="Times New Roman"/>
          <w:color w:val="FF0000"/>
          <w:sz w:val="28"/>
          <w:szCs w:val="28"/>
        </w:rPr>
        <w:t xml:space="preserve"> (ссылка) </w:t>
      </w:r>
      <w:r w:rsidRPr="00FB268C">
        <w:rPr>
          <w:rFonts w:ascii="Times New Roman" w:hAnsi="Times New Roman" w:cs="Times New Roman"/>
          <w:sz w:val="28"/>
          <w:szCs w:val="28"/>
        </w:rPr>
        <w:t>размещены следующие документы:</w:t>
      </w:r>
    </w:p>
    <w:p w14:paraId="4640DFF5" w14:textId="793EE772" w:rsidR="00734FD5" w:rsidRPr="00B542CE" w:rsidRDefault="00734FD5" w:rsidP="00734FD5">
      <w:pPr>
        <w:tabs>
          <w:tab w:val="left" w:pos="1273"/>
        </w:tabs>
        <w:spacing w:after="0" w:line="240" w:lineRule="auto"/>
        <w:ind w:firstLine="709"/>
        <w:jc w:val="both"/>
        <w:rPr>
          <w:rFonts w:ascii="Times New Roman" w:eastAsia="Times New Roman" w:hAnsi="Times New Roman" w:cs="Times New Roman"/>
          <w:color w:val="000000"/>
          <w:sz w:val="28"/>
          <w:szCs w:val="28"/>
        </w:rPr>
      </w:pPr>
      <w:r w:rsidRPr="00B542CE">
        <w:rPr>
          <w:rFonts w:ascii="Times New Roman" w:eastAsia="Times New Roman" w:hAnsi="Times New Roman" w:cs="Times New Roman"/>
          <w:color w:val="000000"/>
          <w:sz w:val="28"/>
          <w:szCs w:val="28"/>
        </w:rPr>
        <w:t>- постановление Губернатора Камчатского края от 17 марта 2015 года № 25 «О Совете потребителей по вопросам деятельности субъектов естественных монополий в Камчатском крае»</w:t>
      </w:r>
      <w:r>
        <w:rPr>
          <w:rFonts w:ascii="Times New Roman" w:eastAsia="Times New Roman" w:hAnsi="Times New Roman" w:cs="Times New Roman"/>
          <w:color w:val="000000"/>
          <w:sz w:val="28"/>
          <w:szCs w:val="28"/>
        </w:rPr>
        <w:t xml:space="preserve"> </w:t>
      </w:r>
      <w:r w:rsidRPr="00734FD5">
        <w:rPr>
          <w:rFonts w:ascii="Times New Roman" w:eastAsia="Times New Roman" w:hAnsi="Times New Roman" w:cs="Times New Roman"/>
          <w:color w:val="FF0000"/>
          <w:sz w:val="28"/>
          <w:szCs w:val="28"/>
        </w:rPr>
        <w:t>(ссылка);</w:t>
      </w:r>
    </w:p>
    <w:p w14:paraId="22F99748" w14:textId="7D420003" w:rsidR="008D3872" w:rsidRDefault="00734FD5" w:rsidP="00734FD5">
      <w:pPr>
        <w:shd w:val="clear" w:color="auto" w:fill="FFFFFF"/>
        <w:spacing w:after="0" w:line="240" w:lineRule="auto"/>
        <w:jc w:val="both"/>
        <w:rPr>
          <w:rFonts w:ascii="Times New Roman" w:hAnsi="Times New Roman" w:cs="Times New Roman"/>
          <w:bCs/>
          <w:color w:val="000000" w:themeColor="text1"/>
          <w:sz w:val="28"/>
          <w:szCs w:val="28"/>
        </w:rPr>
      </w:pPr>
      <w:r w:rsidRPr="000856C1">
        <w:rPr>
          <w:rFonts w:ascii="Times New Roman" w:eastAsia="Times New Roman" w:hAnsi="Times New Roman" w:cs="Times New Roman"/>
          <w:sz w:val="28"/>
          <w:szCs w:val="28"/>
        </w:rPr>
        <w:t xml:space="preserve">- распоряжение Губернатора Камчатского края от 17 марта 2015 года № 255-Р об утверждении состава </w:t>
      </w:r>
      <w:r>
        <w:rPr>
          <w:rFonts w:ascii="Times New Roman" w:eastAsia="Times New Roman" w:hAnsi="Times New Roman" w:cs="Times New Roman"/>
          <w:sz w:val="28"/>
          <w:szCs w:val="28"/>
        </w:rPr>
        <w:t xml:space="preserve">Совета </w:t>
      </w:r>
      <w:r w:rsidRPr="000856C1">
        <w:rPr>
          <w:rFonts w:ascii="Times New Roman" w:eastAsia="Times New Roman" w:hAnsi="Times New Roman" w:cs="Times New Roman"/>
          <w:sz w:val="28"/>
          <w:szCs w:val="28"/>
        </w:rPr>
        <w:t>потребителей по вопросам деятельности субъектов естественных монополий в Камчатском крае</w:t>
      </w:r>
      <w:r>
        <w:rPr>
          <w:rFonts w:ascii="Times New Roman" w:eastAsia="Times New Roman" w:hAnsi="Times New Roman" w:cs="Times New Roman"/>
          <w:sz w:val="28"/>
          <w:szCs w:val="28"/>
        </w:rPr>
        <w:t xml:space="preserve"> </w:t>
      </w:r>
      <w:r w:rsidRPr="00734FD5">
        <w:rPr>
          <w:rFonts w:ascii="Times New Roman" w:eastAsia="Times New Roman" w:hAnsi="Times New Roman" w:cs="Times New Roman"/>
          <w:color w:val="FF0000"/>
          <w:sz w:val="28"/>
          <w:szCs w:val="28"/>
        </w:rPr>
        <w:t>(ссылка).</w:t>
      </w:r>
    </w:p>
    <w:p w14:paraId="454EC095" w14:textId="77777777" w:rsidR="00734FD5" w:rsidRDefault="00734FD5" w:rsidP="005511ED">
      <w:pPr>
        <w:spacing w:after="0" w:line="240" w:lineRule="auto"/>
        <w:ind w:firstLine="708"/>
        <w:jc w:val="both"/>
        <w:rPr>
          <w:rFonts w:ascii="Times New Roman" w:hAnsi="Times New Roman" w:cs="Times New Roman"/>
          <w:b/>
          <w:sz w:val="28"/>
          <w:szCs w:val="28"/>
        </w:rPr>
      </w:pPr>
    </w:p>
    <w:p w14:paraId="5C2D5B2E" w14:textId="77777777" w:rsidR="00CA5699" w:rsidRDefault="00CA5699" w:rsidP="005511ED">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Д</w:t>
      </w:r>
      <w:r w:rsidRPr="007173E1">
        <w:rPr>
          <w:rFonts w:ascii="Times New Roman" w:hAnsi="Times New Roman" w:cs="Times New Roman"/>
          <w:b/>
          <w:sz w:val="28"/>
          <w:szCs w:val="28"/>
        </w:rPr>
        <w:t xml:space="preserve">еятельность Совета </w:t>
      </w:r>
      <w:r w:rsidRPr="00CA5699">
        <w:rPr>
          <w:rFonts w:ascii="Times New Roman" w:hAnsi="Times New Roman" w:cs="Times New Roman"/>
          <w:b/>
          <w:sz w:val="28"/>
          <w:szCs w:val="28"/>
        </w:rPr>
        <w:t>потребителей по вопросам деятельности субъектов естественных монополий в Камчатском крае</w:t>
      </w:r>
      <w:r w:rsidRPr="007173E1">
        <w:rPr>
          <w:rFonts w:ascii="Times New Roman" w:hAnsi="Times New Roman" w:cs="Times New Roman"/>
          <w:b/>
          <w:sz w:val="28"/>
          <w:szCs w:val="28"/>
        </w:rPr>
        <w:t>, достигнутые результаты</w:t>
      </w:r>
    </w:p>
    <w:p w14:paraId="530FCC20" w14:textId="2EDD9CD5" w:rsidR="00CA5699"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EB5A75">
        <w:rPr>
          <w:rFonts w:ascii="Times New Roman" w:eastAsia="Times New Roman" w:hAnsi="Times New Roman" w:cs="Times New Roman"/>
          <w:sz w:val="28"/>
          <w:szCs w:val="28"/>
          <w:lang w:eastAsia="ru-RU"/>
        </w:rPr>
        <w:t>В соответствии с распоряжением Правительства Российской Федерации от 19.09.2013 № 1689-р «Об утверждении Концепции создания и развития механизмов общественного контроля за деятельностью субъектов естественных монополий с участием потребителей и Плана мероприятий ("дорожной карты")» в Камчатском крае</w:t>
      </w:r>
      <w:r w:rsidR="00FB268C">
        <w:rPr>
          <w:rFonts w:ascii="Times New Roman" w:eastAsia="Times New Roman" w:hAnsi="Times New Roman" w:cs="Times New Roman"/>
          <w:sz w:val="28"/>
          <w:szCs w:val="28"/>
          <w:lang w:eastAsia="ru-RU"/>
        </w:rPr>
        <w:t>,</w:t>
      </w:r>
      <w:r w:rsidRPr="00EB5A75">
        <w:rPr>
          <w:rFonts w:ascii="Times New Roman" w:eastAsia="Times New Roman" w:hAnsi="Times New Roman" w:cs="Times New Roman"/>
          <w:sz w:val="28"/>
          <w:szCs w:val="28"/>
          <w:lang w:eastAsia="ru-RU"/>
        </w:rPr>
        <w:t xml:space="preserve"> постановлением Губернатора Камчатского края от 17.03.2015 № 25 создан Совет потребителей по вопросам деятельности субъектов естественных монополий в Камчатском крае (далее - Совет) (</w:t>
      </w:r>
      <w:r w:rsidR="00FB268C">
        <w:rPr>
          <w:rFonts w:ascii="Times New Roman" w:eastAsia="Times New Roman" w:hAnsi="Times New Roman" w:cs="Times New Roman"/>
          <w:sz w:val="28"/>
          <w:szCs w:val="28"/>
          <w:lang w:eastAsia="ru-RU"/>
        </w:rPr>
        <w:t xml:space="preserve">деятельность Совета размещена </w:t>
      </w:r>
      <w:r w:rsidR="00922B31">
        <w:rPr>
          <w:rFonts w:ascii="Times New Roman" w:eastAsia="Times New Roman" w:hAnsi="Times New Roman" w:cs="Times New Roman"/>
          <w:sz w:val="28"/>
          <w:szCs w:val="28"/>
          <w:lang w:eastAsia="ru-RU"/>
        </w:rPr>
        <w:t>в информационно-телекоммуникационной сети «Интернет</w:t>
      </w:r>
      <w:r w:rsidR="00FB268C">
        <w:rPr>
          <w:rFonts w:ascii="Times New Roman" w:eastAsia="Times New Roman" w:hAnsi="Times New Roman" w:cs="Times New Roman"/>
          <w:sz w:val="28"/>
          <w:szCs w:val="28"/>
          <w:lang w:eastAsia="ru-RU"/>
        </w:rPr>
        <w:t xml:space="preserve"> </w:t>
      </w:r>
      <w:hyperlink r:id="rId135" w:history="1">
        <w:r w:rsidRPr="00EB5A75">
          <w:rPr>
            <w:rStyle w:val="af3"/>
            <w:rFonts w:ascii="Times New Roman" w:eastAsia="Times New Roman" w:hAnsi="Times New Roman" w:cs="Times New Roman"/>
            <w:lang w:eastAsia="ru-RU"/>
          </w:rPr>
          <w:t>https://www.kamgov.ru/sltarif/sovet-potrebitelej-po-voprosam-deatelnosti-subektov-estestvennyh-monopolij-v-kamcatskom-krae</w:t>
        </w:r>
      </w:hyperlink>
      <w:r w:rsidRPr="00EB5A75">
        <w:rPr>
          <w:rFonts w:ascii="Times New Roman" w:eastAsia="Times New Roman" w:hAnsi="Times New Roman" w:cs="Times New Roman"/>
          <w:sz w:val="28"/>
          <w:szCs w:val="28"/>
          <w:lang w:eastAsia="ru-RU"/>
        </w:rPr>
        <w:t>).</w:t>
      </w:r>
      <w:r w:rsidR="00FB268C">
        <w:rPr>
          <w:rFonts w:ascii="Times New Roman" w:eastAsia="Times New Roman" w:hAnsi="Times New Roman" w:cs="Times New Roman"/>
          <w:sz w:val="28"/>
          <w:szCs w:val="28"/>
          <w:lang w:eastAsia="ru-RU"/>
        </w:rPr>
        <w:t xml:space="preserve"> </w:t>
      </w:r>
    </w:p>
    <w:p w14:paraId="2016CE5B" w14:textId="77777777" w:rsidR="00CA5699" w:rsidRPr="00EB5A75"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EB5A75">
        <w:rPr>
          <w:rFonts w:ascii="Times New Roman" w:eastAsia="Times New Roman" w:hAnsi="Times New Roman" w:cs="Times New Roman"/>
          <w:sz w:val="28"/>
          <w:szCs w:val="28"/>
          <w:lang w:eastAsia="ru-RU"/>
        </w:rPr>
        <w:t xml:space="preserve">Распоряжением Губернатора Камчатского края от 17.03.2015 № 255-Р утвержден состав Совета, в который вошли представители Палаты Уполномоченных в Камчатском крае, Камчатского регионального отделения общероссийской общественной организации малого и среднего предпринимательства «Опора России», регионального отраслевого объединения работодателей «Союз работодателей жилищно-коммунальных предприятий Камчатского края», регионального совета Фонда противодействия коррупции «СПК» по Камчатскому краю, Торгово-промышленной палаты Камчатского края, некоммерческого партнерства «Ассоциация председателей советов многоквартирных домов», </w:t>
      </w:r>
      <w:r w:rsidRPr="00EB5A75">
        <w:rPr>
          <w:rFonts w:ascii="Times New Roman" w:eastAsia="Times New Roman" w:hAnsi="Times New Roman" w:cs="Times New Roman"/>
          <w:sz w:val="28"/>
          <w:szCs w:val="28"/>
          <w:lang w:eastAsia="ru-RU"/>
        </w:rPr>
        <w:lastRenderedPageBreak/>
        <w:t>регионального отделения Общероссийского общественного движения «Народный Фронт «За Россию» в Камчатском крае, обособленного подразделения СРО НП «ЖКХ-Групп» в Петропавловске-Камчатском, Камчатского регионального отделения Общероссийского общественного движения «Россия», некоммерческой организации «Камчатский транспортный союз», Общественной палаты Камчатского края, саморегулируемой организации «Ассоциация арбитражных управляющих «Паритет», Координационного некоммерческого партнерства «Автомобильный союз Камчатки», Камчатского регионального центра общественного контроля в сфере ЖКХ по г. Петропавловску- Камчатскому, Общественной организации Камчатского края «Общество защиты прав потребителей», Уполномоченный при Губернаторе Камчатского края по защите прав предпринимателей, представители политических партий и бизнеса (</w:t>
      </w:r>
      <w:hyperlink r:id="rId136" w:history="1">
        <w:r w:rsidRPr="00EB5A75">
          <w:rPr>
            <w:rStyle w:val="af3"/>
            <w:rFonts w:ascii="Times New Roman" w:eastAsia="Times New Roman" w:hAnsi="Times New Roman" w:cs="Times New Roman"/>
            <w:lang w:eastAsia="ru-RU"/>
          </w:rPr>
          <w:t>https://www.kamgov.ru/sltarif/sovet-potrebitelej-po-voprosam-deatelnosti-subektov-estestvennyh-monopolij-v-kamcatskom-krae</w:t>
        </w:r>
      </w:hyperlink>
      <w:r w:rsidRPr="00EB5A75">
        <w:rPr>
          <w:rFonts w:ascii="Times New Roman" w:eastAsia="Times New Roman" w:hAnsi="Times New Roman" w:cs="Times New Roman"/>
          <w:sz w:val="28"/>
          <w:szCs w:val="28"/>
          <w:lang w:eastAsia="ru-RU"/>
        </w:rPr>
        <w:t>). Таким образом, при формировании состава Совета соблюден принцип баланса представительства участников.</w:t>
      </w:r>
    </w:p>
    <w:p w14:paraId="25F72DA9" w14:textId="77777777" w:rsidR="00CA5699" w:rsidRPr="00EB5A75"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EB5A75">
        <w:rPr>
          <w:rFonts w:ascii="Times New Roman" w:eastAsia="Times New Roman" w:hAnsi="Times New Roman" w:cs="Times New Roman"/>
          <w:sz w:val="28"/>
          <w:szCs w:val="28"/>
          <w:lang w:eastAsia="ru-RU"/>
        </w:rPr>
        <w:t xml:space="preserve">Целью Совета является доведение до сведения исполнительных органов государственной власти Камчатского края, осуществляющих функции в области государственного регулирования тарифов, и субъектов естественных монополий мнения потребителей, достижение баланса интересов потребителей и субъектов естественных монополий, обеспечивающего доступность реализуемых субъектами естественных монополий товаров и </w:t>
      </w:r>
      <w:r w:rsidRPr="00DC3DB5">
        <w:rPr>
          <w:rFonts w:ascii="Times New Roman" w:hAnsi="Times New Roman" w:cs="Times New Roman"/>
          <w:sz w:val="28"/>
          <w:szCs w:val="28"/>
        </w:rPr>
        <w:t>предоставляемых</w:t>
      </w:r>
      <w:r w:rsidRPr="00EB5A75">
        <w:rPr>
          <w:rFonts w:ascii="Times New Roman" w:eastAsia="Times New Roman" w:hAnsi="Times New Roman" w:cs="Times New Roman"/>
          <w:sz w:val="28"/>
          <w:szCs w:val="28"/>
          <w:lang w:eastAsia="ru-RU"/>
        </w:rPr>
        <w:t xml:space="preserve"> ими услуг для потребителей и эффективное социально-экономическое развитие Камчатского края.</w:t>
      </w:r>
    </w:p>
    <w:p w14:paraId="169F7381" w14:textId="77777777" w:rsidR="00CA5699" w:rsidRPr="00DC3DB5" w:rsidRDefault="00CA5699" w:rsidP="00DC3DB5">
      <w:pPr>
        <w:spacing w:after="0" w:line="240" w:lineRule="auto"/>
        <w:ind w:firstLine="709"/>
        <w:jc w:val="both"/>
        <w:rPr>
          <w:rFonts w:ascii="Times New Roman" w:eastAsia="Times New Roman" w:hAnsi="Times New Roman" w:cs="Times New Roman"/>
          <w:sz w:val="28"/>
          <w:szCs w:val="28"/>
          <w:lang w:eastAsia="ru-RU"/>
        </w:rPr>
      </w:pPr>
      <w:r w:rsidRPr="00EB5A75">
        <w:rPr>
          <w:rFonts w:ascii="Times New Roman" w:eastAsia="Times New Roman" w:hAnsi="Times New Roman" w:cs="Times New Roman"/>
          <w:sz w:val="28"/>
          <w:szCs w:val="28"/>
          <w:lang w:eastAsia="ru-RU"/>
        </w:rPr>
        <w:t>В 2017 году Советом проведено 6 заседаний</w:t>
      </w:r>
      <w:r w:rsidRPr="00C10067">
        <w:rPr>
          <w:rFonts w:ascii="Times New Roman" w:eastAsia="Times New Roman" w:hAnsi="Times New Roman" w:cs="Times New Roman"/>
          <w:sz w:val="28"/>
          <w:szCs w:val="28"/>
          <w:lang w:eastAsia="ru-RU"/>
        </w:rPr>
        <w:t>.</w:t>
      </w:r>
      <w:r w:rsidRPr="00EB5A75">
        <w:rPr>
          <w:rFonts w:ascii="Times New Roman" w:eastAsia="Times New Roman" w:hAnsi="Times New Roman" w:cs="Times New Roman"/>
          <w:sz w:val="28"/>
          <w:szCs w:val="28"/>
          <w:lang w:eastAsia="ru-RU"/>
        </w:rPr>
        <w:t xml:space="preserve"> </w:t>
      </w:r>
      <w:r w:rsidRPr="00EB5A75">
        <w:rPr>
          <w:rFonts w:ascii="Times New Roman" w:hAnsi="Times New Roman" w:cs="Times New Roman"/>
          <w:sz w:val="28"/>
          <w:szCs w:val="28"/>
        </w:rPr>
        <w:t xml:space="preserve">В целях осуществления общественного контроля и обязательного обеспечения учета мнения </w:t>
      </w:r>
      <w:r w:rsidRPr="00DC3DB5">
        <w:rPr>
          <w:rFonts w:ascii="Times New Roman" w:eastAsia="Times New Roman" w:hAnsi="Times New Roman" w:cs="Times New Roman"/>
          <w:sz w:val="28"/>
          <w:szCs w:val="28"/>
          <w:lang w:eastAsia="ru-RU"/>
        </w:rPr>
        <w:t>потребителей по итогам работы решениями Совета избраны представители от Совета для участия:</w:t>
      </w:r>
    </w:p>
    <w:p w14:paraId="7E1EDDCC" w14:textId="77777777" w:rsidR="00CA5699" w:rsidRPr="00DC3DB5" w:rsidRDefault="00CA5699" w:rsidP="000D476C">
      <w:pPr>
        <w:pStyle w:val="a9"/>
        <w:numPr>
          <w:ilvl w:val="0"/>
          <w:numId w:val="47"/>
        </w:numPr>
        <w:tabs>
          <w:tab w:val="left" w:pos="993"/>
        </w:tabs>
        <w:spacing w:after="0" w:line="240" w:lineRule="auto"/>
        <w:ind w:left="0" w:firstLine="709"/>
        <w:jc w:val="both"/>
        <w:rPr>
          <w:rFonts w:ascii="Times New Roman" w:eastAsia="Times New Roman" w:hAnsi="Times New Roman" w:cs="Times New Roman"/>
          <w:sz w:val="28"/>
          <w:szCs w:val="28"/>
        </w:rPr>
      </w:pPr>
      <w:r w:rsidRPr="00DC3DB5">
        <w:rPr>
          <w:rFonts w:ascii="Times New Roman" w:eastAsia="Times New Roman" w:hAnsi="Times New Roman" w:cs="Times New Roman"/>
          <w:sz w:val="28"/>
          <w:szCs w:val="28"/>
        </w:rPr>
        <w:t>в заседаниях Правления Региональной службы по тарифам и ценам Камчатского края;</w:t>
      </w:r>
    </w:p>
    <w:p w14:paraId="012FD552" w14:textId="77777777" w:rsidR="00CA5699" w:rsidRPr="00DC3DB5" w:rsidRDefault="00CA5699" w:rsidP="000D476C">
      <w:pPr>
        <w:pStyle w:val="a9"/>
        <w:numPr>
          <w:ilvl w:val="0"/>
          <w:numId w:val="47"/>
        </w:numPr>
        <w:tabs>
          <w:tab w:val="left" w:pos="993"/>
        </w:tabs>
        <w:spacing w:after="0" w:line="240" w:lineRule="auto"/>
        <w:ind w:left="0" w:firstLine="709"/>
        <w:jc w:val="both"/>
        <w:rPr>
          <w:rFonts w:ascii="Times New Roman" w:eastAsia="Times New Roman" w:hAnsi="Times New Roman" w:cs="Times New Roman"/>
          <w:sz w:val="28"/>
          <w:szCs w:val="28"/>
        </w:rPr>
      </w:pPr>
      <w:r w:rsidRPr="00DC3DB5">
        <w:rPr>
          <w:rFonts w:ascii="Times New Roman" w:eastAsia="Times New Roman" w:hAnsi="Times New Roman" w:cs="Times New Roman"/>
          <w:sz w:val="28"/>
          <w:szCs w:val="28"/>
        </w:rPr>
        <w:t>в заседаниях соответствующих органов управления субъектов естественных монополий, уполномоченных на утверждение проектов инвестиционных программ субъекта естественной монополии и подготовку регуляторных заявок.</w:t>
      </w:r>
    </w:p>
    <w:p w14:paraId="23176828" w14:textId="77777777" w:rsidR="00CA5699" w:rsidRPr="00DC3DB5" w:rsidRDefault="00CA5699" w:rsidP="00DC3DB5">
      <w:pPr>
        <w:spacing w:after="0" w:line="240" w:lineRule="auto"/>
        <w:ind w:firstLine="709"/>
        <w:jc w:val="both"/>
        <w:rPr>
          <w:rFonts w:ascii="Times New Roman" w:eastAsia="Times New Roman" w:hAnsi="Times New Roman" w:cs="Times New Roman"/>
          <w:sz w:val="28"/>
          <w:szCs w:val="28"/>
          <w:lang w:eastAsia="ru-RU"/>
        </w:rPr>
      </w:pPr>
      <w:r w:rsidRPr="00DC3DB5">
        <w:rPr>
          <w:rFonts w:ascii="Times New Roman" w:eastAsia="Times New Roman" w:hAnsi="Times New Roman" w:cs="Times New Roman"/>
          <w:sz w:val="28"/>
          <w:szCs w:val="28"/>
          <w:lang w:eastAsia="ru-RU"/>
        </w:rPr>
        <w:t xml:space="preserve">В 2017 году на заседаниях Совета рассмотрен вопрос и об участии Совета в разработке проектов документов стратегического планирования Камчатского края. </w:t>
      </w:r>
    </w:p>
    <w:p w14:paraId="5403974E" w14:textId="77777777" w:rsidR="00CA5699" w:rsidRPr="00DC3DB5" w:rsidRDefault="00CA5699" w:rsidP="00DC3DB5">
      <w:pPr>
        <w:spacing w:after="0" w:line="240" w:lineRule="auto"/>
        <w:ind w:firstLine="709"/>
        <w:jc w:val="both"/>
        <w:rPr>
          <w:rFonts w:ascii="Times New Roman" w:eastAsia="Times New Roman" w:hAnsi="Times New Roman" w:cs="Times New Roman"/>
          <w:sz w:val="28"/>
          <w:szCs w:val="28"/>
          <w:lang w:eastAsia="ru-RU"/>
        </w:rPr>
      </w:pPr>
      <w:r w:rsidRPr="00DC3DB5">
        <w:rPr>
          <w:rFonts w:ascii="Times New Roman" w:eastAsia="Times New Roman" w:hAnsi="Times New Roman" w:cs="Times New Roman"/>
          <w:sz w:val="28"/>
          <w:szCs w:val="28"/>
          <w:lang w:eastAsia="ru-RU"/>
        </w:rPr>
        <w:t xml:space="preserve">Информация о деятельности Совета размещена для общего сведения в информационно-телекоммуникационной сети «Интернет» </w:t>
      </w:r>
      <w:hyperlink r:id="rId137" w:history="1">
        <w:r w:rsidRPr="00DC3DB5">
          <w:rPr>
            <w:rStyle w:val="af3"/>
            <w:rFonts w:ascii="Times New Roman" w:hAnsi="Times New Roman" w:cs="Times New Roman"/>
            <w:lang w:eastAsia="ru-RU"/>
          </w:rPr>
          <w:t>https://www.kamgov.ru/sltarif/sovet-potrebitelej-po-voprosam-deatelnosti-subektov-estestvennyh-monopolij-v-kamcatskom-krae</w:t>
        </w:r>
      </w:hyperlink>
      <w:r w:rsidRPr="00DC3DB5">
        <w:rPr>
          <w:rFonts w:ascii="Times New Roman" w:eastAsia="Times New Roman" w:hAnsi="Times New Roman" w:cs="Times New Roman"/>
          <w:sz w:val="28"/>
          <w:szCs w:val="28"/>
          <w:lang w:eastAsia="ru-RU"/>
        </w:rPr>
        <w:t>.</w:t>
      </w:r>
    </w:p>
    <w:p w14:paraId="28D06956" w14:textId="77777777" w:rsidR="00CA5699" w:rsidRPr="00EB5A75" w:rsidRDefault="00CA5699" w:rsidP="00CA5699">
      <w:pPr>
        <w:spacing w:after="0" w:line="240" w:lineRule="auto"/>
        <w:ind w:firstLine="709"/>
        <w:jc w:val="both"/>
        <w:rPr>
          <w:rFonts w:ascii="Times New Roman" w:eastAsia="Times New Roman" w:hAnsi="Times New Roman" w:cs="Times New Roman"/>
          <w:bCs/>
          <w:sz w:val="28"/>
          <w:szCs w:val="28"/>
          <w:lang w:eastAsia="ru-RU"/>
        </w:rPr>
      </w:pPr>
      <w:r w:rsidRPr="00EB5A75">
        <w:rPr>
          <w:rFonts w:ascii="Times New Roman" w:eastAsia="Times New Roman" w:hAnsi="Times New Roman" w:cs="Times New Roman"/>
          <w:sz w:val="28"/>
          <w:szCs w:val="28"/>
          <w:lang w:eastAsia="ru-RU"/>
        </w:rPr>
        <w:t xml:space="preserve">Постановлением Правительства Российской Федерации от 16 февраля 2015 № 132 «О внесении изменений в некоторые акты правительства Российской Федерации по вопросам утверждения инвестиционных программ субъектов электроэнергетики и контроля за их реализацией» утверждены </w:t>
      </w:r>
      <w:r w:rsidRPr="00EB5A75">
        <w:rPr>
          <w:rFonts w:ascii="Times New Roman" w:eastAsia="Times New Roman" w:hAnsi="Times New Roman" w:cs="Times New Roman"/>
          <w:bCs/>
          <w:sz w:val="28"/>
          <w:szCs w:val="28"/>
          <w:lang w:eastAsia="ru-RU"/>
        </w:rPr>
        <w:lastRenderedPageBreak/>
        <w:t>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w:t>
      </w:r>
    </w:p>
    <w:p w14:paraId="5E65C9E1" w14:textId="77777777" w:rsidR="00CA5699" w:rsidRPr="00EB5A75" w:rsidRDefault="00CA5699" w:rsidP="00CA5699">
      <w:pPr>
        <w:spacing w:after="0" w:line="240" w:lineRule="auto"/>
        <w:ind w:firstLine="709"/>
        <w:jc w:val="both"/>
        <w:rPr>
          <w:rFonts w:ascii="Times New Roman" w:eastAsia="Times New Roman" w:hAnsi="Times New Roman" w:cs="Times New Roman"/>
          <w:bCs/>
          <w:sz w:val="28"/>
          <w:szCs w:val="28"/>
          <w:lang w:eastAsia="ru-RU"/>
        </w:rPr>
      </w:pPr>
      <w:r w:rsidRPr="00EB5A75">
        <w:rPr>
          <w:rFonts w:ascii="Times New Roman" w:eastAsia="Times New Roman" w:hAnsi="Times New Roman" w:cs="Times New Roman"/>
          <w:bCs/>
          <w:sz w:val="28"/>
          <w:szCs w:val="28"/>
          <w:lang w:eastAsia="ru-RU"/>
        </w:rPr>
        <w:t>В связи с этим, утверждение инвестиционных программ для таких крупных монополистов, как ПАО «Камчатскэнерго», АО «ЮЭСК», АО «Геотерм», ПАО «КамГЭК» и АО «Паужетская ГеоЭС», осуществляется Минэнерго России (</w:t>
      </w:r>
      <w:hyperlink r:id="rId138" w:history="1">
        <w:r w:rsidRPr="00EB5A75">
          <w:rPr>
            <w:rStyle w:val="af3"/>
            <w:rFonts w:ascii="Times New Roman" w:eastAsia="Times New Roman" w:hAnsi="Times New Roman" w:cs="Times New Roman"/>
            <w:lang w:eastAsia="ru-RU"/>
          </w:rPr>
          <w:t>https://minenergo.gov.ru/node/4164</w:t>
        </w:r>
      </w:hyperlink>
      <w:r w:rsidRPr="00EB5A75">
        <w:rPr>
          <w:rFonts w:ascii="Times New Roman" w:eastAsia="Times New Roman" w:hAnsi="Times New Roman" w:cs="Times New Roman"/>
          <w:bCs/>
          <w:sz w:val="28"/>
          <w:szCs w:val="28"/>
          <w:lang w:eastAsia="ru-RU"/>
        </w:rPr>
        <w:t xml:space="preserve">; </w:t>
      </w:r>
      <w:hyperlink r:id="rId139" w:history="1">
        <w:r w:rsidRPr="00EB5A75">
          <w:rPr>
            <w:rStyle w:val="af3"/>
            <w:rFonts w:ascii="Times New Roman" w:eastAsia="Times New Roman" w:hAnsi="Times New Roman" w:cs="Times New Roman"/>
            <w:lang w:eastAsia="ru-RU"/>
          </w:rPr>
          <w:t>https://minenergo.gov.ru/node/4212</w:t>
        </w:r>
      </w:hyperlink>
      <w:r w:rsidRPr="00EB5A75">
        <w:rPr>
          <w:rFonts w:ascii="Times New Roman" w:eastAsia="Times New Roman" w:hAnsi="Times New Roman" w:cs="Times New Roman"/>
          <w:bCs/>
          <w:sz w:val="28"/>
          <w:szCs w:val="28"/>
          <w:lang w:eastAsia="ru-RU"/>
        </w:rPr>
        <w:t xml:space="preserve">; </w:t>
      </w:r>
      <w:hyperlink r:id="rId140" w:history="1">
        <w:r w:rsidRPr="00EB5A75">
          <w:rPr>
            <w:rStyle w:val="af3"/>
            <w:rFonts w:ascii="Times New Roman" w:eastAsia="Times New Roman" w:hAnsi="Times New Roman" w:cs="Times New Roman"/>
            <w:lang w:eastAsia="ru-RU"/>
          </w:rPr>
          <w:t>https://minenergo.gov.ru/node/4211</w:t>
        </w:r>
      </w:hyperlink>
      <w:r w:rsidRPr="00EB5A75">
        <w:rPr>
          <w:rFonts w:ascii="Times New Roman" w:eastAsia="Times New Roman" w:hAnsi="Times New Roman" w:cs="Times New Roman"/>
          <w:bCs/>
          <w:sz w:val="28"/>
          <w:szCs w:val="28"/>
          <w:lang w:eastAsia="ru-RU"/>
        </w:rPr>
        <w:t xml:space="preserve">). </w:t>
      </w:r>
    </w:p>
    <w:p w14:paraId="01FE9B14" w14:textId="77777777" w:rsidR="00CA5699" w:rsidRPr="00EB5A75" w:rsidRDefault="00CA5699" w:rsidP="00CA5699">
      <w:pPr>
        <w:spacing w:after="0" w:line="240" w:lineRule="auto"/>
        <w:ind w:firstLine="709"/>
        <w:jc w:val="both"/>
        <w:rPr>
          <w:rFonts w:ascii="Times New Roman" w:eastAsia="Times New Roman" w:hAnsi="Times New Roman" w:cs="Times New Roman"/>
          <w:bCs/>
          <w:sz w:val="28"/>
          <w:szCs w:val="28"/>
          <w:lang w:eastAsia="ru-RU"/>
        </w:rPr>
      </w:pPr>
      <w:r w:rsidRPr="00EB5A75">
        <w:rPr>
          <w:rFonts w:ascii="Times New Roman" w:eastAsia="Times New Roman" w:hAnsi="Times New Roman" w:cs="Times New Roman"/>
          <w:bCs/>
          <w:sz w:val="28"/>
          <w:szCs w:val="28"/>
          <w:lang w:eastAsia="ru-RU"/>
        </w:rPr>
        <w:t>В рамках деятельности Совета инвестиционные программы субъектов естественных монополий Камчатского края, на утверждение которых уполномочен федеральный орган исполнительной власти, рассмотрены на предмет их согласованности с документами стратегического планирования Камчатского края (</w:t>
      </w:r>
      <w:hyperlink r:id="rId141" w:history="1">
        <w:r w:rsidRPr="00EB5A75">
          <w:rPr>
            <w:rStyle w:val="af3"/>
            <w:rFonts w:ascii="Times New Roman" w:eastAsia="Times New Roman" w:hAnsi="Times New Roman" w:cs="Times New Roman"/>
            <w:lang w:eastAsia="ru-RU"/>
          </w:rPr>
          <w:t>https://www.kamgov.ru/minecon/current_activities/strategiceskoe-planirovanie</w:t>
        </w:r>
      </w:hyperlink>
      <w:r w:rsidRPr="00EB5A75">
        <w:rPr>
          <w:rFonts w:ascii="Times New Roman" w:eastAsia="Times New Roman" w:hAnsi="Times New Roman" w:cs="Times New Roman"/>
          <w:bCs/>
          <w:sz w:val="28"/>
          <w:szCs w:val="28"/>
          <w:lang w:eastAsia="ru-RU"/>
        </w:rPr>
        <w:t>).</w:t>
      </w:r>
    </w:p>
    <w:p w14:paraId="1F8FF5AE" w14:textId="77777777" w:rsidR="00CA5699" w:rsidRPr="00EB5A75" w:rsidRDefault="00CA5699" w:rsidP="00CA5699">
      <w:pPr>
        <w:spacing w:after="0" w:line="240" w:lineRule="auto"/>
        <w:ind w:firstLine="709"/>
        <w:jc w:val="both"/>
        <w:rPr>
          <w:rFonts w:ascii="Times New Roman" w:eastAsia="Times New Roman" w:hAnsi="Times New Roman" w:cs="Times New Roman"/>
          <w:bCs/>
          <w:sz w:val="28"/>
          <w:szCs w:val="28"/>
          <w:lang w:eastAsia="ru-RU"/>
        </w:rPr>
      </w:pPr>
      <w:r w:rsidRPr="00EB5A75">
        <w:rPr>
          <w:rFonts w:ascii="Times New Roman" w:eastAsia="Times New Roman" w:hAnsi="Times New Roman" w:cs="Times New Roman"/>
          <w:bCs/>
          <w:sz w:val="28"/>
          <w:szCs w:val="28"/>
          <w:lang w:eastAsia="ru-RU"/>
        </w:rPr>
        <w:t>Предложения по корректировке утвержденных Региональной службой по тарифам и ценам Камчатского края инвестиционных программ ООО «41 Электрическая сеть» на 2016 – 2018 годы, АО «Оборонэнерго» на 2016 – 2019 годы, АО «Корякэнерго» на 2017 – 2019 годы рассмотрены на заседаниях Экспертного совета при Региональной службе по тарифам и ценам Камчатского края (</w:t>
      </w:r>
      <w:hyperlink r:id="rId142" w:history="1">
        <w:r w:rsidRPr="00EB5A75">
          <w:rPr>
            <w:rStyle w:val="af3"/>
            <w:rFonts w:ascii="Times New Roman" w:eastAsia="Times New Roman" w:hAnsi="Times New Roman" w:cs="Times New Roman"/>
            <w:lang w:eastAsia="ru-RU"/>
          </w:rPr>
          <w:t>https://www.kamgov.ru/sltarif/collegial-body/docs?id=873&amp;page=2</w:t>
        </w:r>
      </w:hyperlink>
      <w:r w:rsidRPr="00EB5A75">
        <w:rPr>
          <w:rFonts w:ascii="Times New Roman" w:eastAsia="Times New Roman" w:hAnsi="Times New Roman" w:cs="Times New Roman"/>
          <w:bCs/>
          <w:sz w:val="28"/>
          <w:szCs w:val="28"/>
          <w:lang w:eastAsia="ru-RU"/>
        </w:rPr>
        <w:t>).</w:t>
      </w:r>
    </w:p>
    <w:p w14:paraId="70D0DC84" w14:textId="77777777" w:rsidR="00CA5699" w:rsidRPr="00EB5A75" w:rsidRDefault="00CA5699" w:rsidP="00CA5699">
      <w:pPr>
        <w:spacing w:after="0" w:line="240" w:lineRule="auto"/>
        <w:ind w:firstLine="709"/>
        <w:jc w:val="both"/>
        <w:rPr>
          <w:rFonts w:ascii="Times New Roman" w:eastAsia="Times New Roman" w:hAnsi="Times New Roman" w:cs="Times New Roman"/>
          <w:bCs/>
          <w:sz w:val="28"/>
          <w:szCs w:val="28"/>
          <w:lang w:eastAsia="ru-RU"/>
        </w:rPr>
      </w:pPr>
      <w:r w:rsidRPr="00EB5A75">
        <w:rPr>
          <w:rFonts w:ascii="Times New Roman" w:eastAsia="Times New Roman" w:hAnsi="Times New Roman" w:cs="Times New Roman"/>
          <w:sz w:val="28"/>
          <w:szCs w:val="28"/>
          <w:lang w:eastAsia="ru-RU"/>
        </w:rPr>
        <w:t xml:space="preserve">В силу этого, в 2017 году Совет принял участие в рассмотрении проектов инвестиционных программ, утверждение которых осуществляется </w:t>
      </w:r>
      <w:r w:rsidRPr="00EB5A75">
        <w:rPr>
          <w:rFonts w:ascii="Times New Roman" w:eastAsia="Times New Roman" w:hAnsi="Times New Roman" w:cs="Times New Roman"/>
          <w:bCs/>
          <w:sz w:val="28"/>
          <w:szCs w:val="28"/>
          <w:lang w:eastAsia="ru-RU"/>
        </w:rPr>
        <w:t xml:space="preserve">Региональной службой по тарифам и ценам Камчатского края, на период с 2018 года. </w:t>
      </w:r>
    </w:p>
    <w:p w14:paraId="17A8AFAA" w14:textId="77777777" w:rsidR="00CA5699" w:rsidRPr="00EB5A75"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EB5A75">
        <w:rPr>
          <w:rFonts w:ascii="Times New Roman" w:eastAsia="Times New Roman" w:hAnsi="Times New Roman" w:cs="Times New Roman"/>
          <w:sz w:val="28"/>
          <w:szCs w:val="28"/>
          <w:lang w:eastAsia="ru-RU"/>
        </w:rPr>
        <w:t>Так, рассмотрен проект инвестиционной программы АО «Корякэнерго» в сфере холодного водоснабжения сельского поселения «село Ачайваям» на период 2018-2023 годов. Большинством голосов принято решение о целесообразности и обоснованности применения технологических и стоимостных решений мероприятий, предусмотренных проектом инвестиционной программы, оценки достижения заявленных организацией показателей эффективности проекта инвестиционной программы (</w:t>
      </w:r>
      <w:hyperlink r:id="rId143" w:history="1">
        <w:r w:rsidRPr="00EB5A75">
          <w:rPr>
            <w:rStyle w:val="af3"/>
            <w:rFonts w:ascii="Times New Roman" w:eastAsia="Times New Roman" w:hAnsi="Times New Roman" w:cs="Times New Roman"/>
            <w:lang w:eastAsia="ru-RU"/>
          </w:rPr>
          <w:t>https://www.kamgov.ru/sltarif/sovet-potrebitelej-po-voprosam-deatelnosti-subektov-estestvennyh-monopolij-v-kamcatskom-krae</w:t>
        </w:r>
      </w:hyperlink>
      <w:r w:rsidRPr="00EB5A75">
        <w:rPr>
          <w:rFonts w:ascii="Times New Roman" w:eastAsia="Times New Roman" w:hAnsi="Times New Roman" w:cs="Times New Roman"/>
          <w:sz w:val="28"/>
          <w:szCs w:val="28"/>
          <w:lang w:eastAsia="ru-RU"/>
        </w:rPr>
        <w:t>).</w:t>
      </w:r>
    </w:p>
    <w:p w14:paraId="3D67BC0A" w14:textId="77777777" w:rsidR="00CA5699" w:rsidRPr="00EB5A75"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EB5A75">
        <w:rPr>
          <w:rFonts w:ascii="Times New Roman" w:eastAsia="Times New Roman" w:hAnsi="Times New Roman" w:cs="Times New Roman"/>
          <w:sz w:val="28"/>
          <w:szCs w:val="28"/>
          <w:lang w:eastAsia="ru-RU"/>
        </w:rPr>
        <w:t>На рассмотрение Совета поступил проект инвестиционной программы Краевого государственного унитарного предприятия «Камчатский водоканал» на 2019 – 2023 годы.</w:t>
      </w:r>
    </w:p>
    <w:p w14:paraId="4FA596B6" w14:textId="77777777" w:rsidR="00CA5699" w:rsidRPr="00EB5A75"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C10067">
        <w:rPr>
          <w:rFonts w:ascii="Times New Roman" w:eastAsia="Times New Roman" w:hAnsi="Times New Roman" w:cs="Times New Roman"/>
          <w:sz w:val="28"/>
          <w:szCs w:val="28"/>
          <w:lang w:eastAsia="ru-RU"/>
        </w:rPr>
        <w:t>Благодаря активной позиции Совета</w:t>
      </w:r>
      <w:r w:rsidRPr="00EB5A75">
        <w:rPr>
          <w:rFonts w:ascii="Times New Roman" w:eastAsia="Times New Roman" w:hAnsi="Times New Roman" w:cs="Times New Roman"/>
          <w:sz w:val="28"/>
          <w:szCs w:val="28"/>
          <w:lang w:eastAsia="ru-RU"/>
        </w:rPr>
        <w:t xml:space="preserve">, его взаимодействию с </w:t>
      </w:r>
      <w:r w:rsidRPr="00EB5A75">
        <w:rPr>
          <w:rFonts w:ascii="Times New Roman" w:eastAsia="Times New Roman" w:hAnsi="Times New Roman" w:cs="Times New Roman"/>
          <w:bCs/>
          <w:sz w:val="28"/>
          <w:szCs w:val="28"/>
          <w:lang w:eastAsia="ru-RU"/>
        </w:rPr>
        <w:t>Экспертным советом при Региональной службе по тарифам и ценам Камчатского края, Службой</w:t>
      </w:r>
      <w:r w:rsidRPr="00EB5A75">
        <w:rPr>
          <w:rFonts w:ascii="Times New Roman" w:eastAsia="Times New Roman" w:hAnsi="Times New Roman" w:cs="Times New Roman"/>
          <w:sz w:val="28"/>
          <w:szCs w:val="28"/>
          <w:lang w:eastAsia="ru-RU"/>
        </w:rPr>
        <w:t xml:space="preserve"> проведен ряд мероприятий по оптимизации расходов ресурсоснабжающих организаций с целью сдерживания роста экономически обоснованных тарифов на коммунальные услуги.</w:t>
      </w:r>
    </w:p>
    <w:p w14:paraId="1E939E1C" w14:textId="77777777" w:rsidR="00CA5699" w:rsidRPr="00EB5A75"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EB5A75">
        <w:rPr>
          <w:rFonts w:ascii="Times New Roman" w:eastAsia="Times New Roman" w:hAnsi="Times New Roman" w:cs="Times New Roman"/>
          <w:sz w:val="28"/>
          <w:szCs w:val="28"/>
          <w:lang w:eastAsia="ru-RU"/>
        </w:rPr>
        <w:lastRenderedPageBreak/>
        <w:t xml:space="preserve">В процессе оптимизации расходов субъектов естественных монополий Камчатского края, увеличено финансирование производственных программ предприятий в части эксплуатации и ремонтов оборудования, поставок топлива и инвестиционной деятельности по модернизации производственных мощностей. </w:t>
      </w:r>
    </w:p>
    <w:p w14:paraId="2025516B" w14:textId="77777777" w:rsidR="00CA5699" w:rsidRPr="00EB5A75"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EB5A75">
        <w:rPr>
          <w:rFonts w:ascii="Times New Roman" w:eastAsia="Times New Roman" w:hAnsi="Times New Roman" w:cs="Times New Roman"/>
          <w:sz w:val="28"/>
          <w:szCs w:val="28"/>
          <w:lang w:eastAsia="ru-RU"/>
        </w:rPr>
        <w:t xml:space="preserve">Учитывая показатели, достигнутые при формировании экономически обоснованных тарифов на 2017 год, Правительством Камчатского края принято решение о заморозке тарифов на электроэнергию по всему краю (за исключением поселка Озерной, где тарифы на электроэнергию значительно ниже тех, по которым рассчитывается большинство жителей края). </w:t>
      </w:r>
    </w:p>
    <w:p w14:paraId="52B14705" w14:textId="46159DA4" w:rsidR="00CA5699" w:rsidRPr="00EB5A75"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EB5A75">
        <w:rPr>
          <w:rFonts w:ascii="Times New Roman" w:eastAsia="Times New Roman" w:hAnsi="Times New Roman" w:cs="Times New Roman"/>
          <w:sz w:val="28"/>
          <w:szCs w:val="28"/>
          <w:lang w:eastAsia="ru-RU"/>
        </w:rPr>
        <w:t>По тарифам на отопление и ГВС Правительством края в целях выравнивания условий оплаты коммунальных ресурсов принято решение о пересмотре с 01 июля 2017 года льготных тарифов для населения на отопление и ГВС по ряду муниципальных образований, ограничив их величиной не более 4500 руб</w:t>
      </w:r>
      <w:r w:rsidR="001D7D0E">
        <w:rPr>
          <w:rFonts w:ascii="Times New Roman" w:eastAsia="Times New Roman" w:hAnsi="Times New Roman" w:cs="Times New Roman"/>
          <w:sz w:val="28"/>
          <w:szCs w:val="28"/>
          <w:lang w:eastAsia="ru-RU"/>
        </w:rPr>
        <w:t>.</w:t>
      </w:r>
      <w:r w:rsidRPr="00EB5A75">
        <w:rPr>
          <w:rFonts w:ascii="Times New Roman" w:eastAsia="Times New Roman" w:hAnsi="Times New Roman" w:cs="Times New Roman"/>
          <w:sz w:val="28"/>
          <w:szCs w:val="28"/>
          <w:lang w:eastAsia="ru-RU"/>
        </w:rPr>
        <w:t>/Гкал.</w:t>
      </w:r>
    </w:p>
    <w:p w14:paraId="75FE59CA" w14:textId="77777777" w:rsidR="00CA5699" w:rsidRPr="00EB5A75"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EB5A75">
        <w:rPr>
          <w:rFonts w:ascii="Times New Roman" w:eastAsia="Times New Roman" w:hAnsi="Times New Roman" w:cs="Times New Roman"/>
          <w:sz w:val="28"/>
          <w:szCs w:val="28"/>
          <w:lang w:eastAsia="ru-RU"/>
        </w:rPr>
        <w:t>Решениями Службы на 2018 год сохранены тенденции сдерживания роста тарифов на коммунальные услуги для населения на территории Камчатского края.</w:t>
      </w:r>
    </w:p>
    <w:p w14:paraId="39C78575" w14:textId="77777777" w:rsidR="00CA5699" w:rsidRPr="00EB5A75"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EB5A75">
        <w:rPr>
          <w:rFonts w:ascii="Times New Roman" w:eastAsia="Times New Roman" w:hAnsi="Times New Roman" w:cs="Times New Roman"/>
          <w:sz w:val="28"/>
          <w:szCs w:val="28"/>
          <w:lang w:eastAsia="ru-RU"/>
        </w:rPr>
        <w:t>Уровень тарифов на электроэнергию для потребителей на 2018 год решениями Службы принят в следующих размерах:</w:t>
      </w:r>
    </w:p>
    <w:p w14:paraId="3657A2B6" w14:textId="464D6AE1" w:rsidR="00CA5699" w:rsidRPr="00EB5A75"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EB5A75">
        <w:rPr>
          <w:rFonts w:ascii="Times New Roman" w:eastAsia="Times New Roman" w:hAnsi="Times New Roman" w:cs="Times New Roman"/>
          <w:sz w:val="28"/>
          <w:szCs w:val="28"/>
          <w:lang w:eastAsia="ru-RU"/>
        </w:rPr>
        <w:t>- «население» - 4,68 руб</w:t>
      </w:r>
      <w:r w:rsidR="001D7D0E">
        <w:rPr>
          <w:rFonts w:ascii="Times New Roman" w:eastAsia="Times New Roman" w:hAnsi="Times New Roman" w:cs="Times New Roman"/>
          <w:sz w:val="28"/>
          <w:szCs w:val="28"/>
          <w:lang w:eastAsia="ru-RU"/>
        </w:rPr>
        <w:t>.</w:t>
      </w:r>
      <w:r w:rsidRPr="00EB5A75">
        <w:rPr>
          <w:rFonts w:ascii="Times New Roman" w:eastAsia="Times New Roman" w:hAnsi="Times New Roman" w:cs="Times New Roman"/>
          <w:sz w:val="28"/>
          <w:szCs w:val="28"/>
          <w:lang w:eastAsia="ru-RU"/>
        </w:rPr>
        <w:t>/кВтч (с НДС) - на уровне действующих в текущем году без их роста;</w:t>
      </w:r>
    </w:p>
    <w:p w14:paraId="5B09E559" w14:textId="230A0C76" w:rsidR="00CA5699" w:rsidRPr="00EB5A75"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EB5A75">
        <w:rPr>
          <w:rFonts w:ascii="Times New Roman" w:eastAsia="Times New Roman" w:hAnsi="Times New Roman" w:cs="Times New Roman"/>
          <w:sz w:val="28"/>
          <w:szCs w:val="28"/>
          <w:lang w:eastAsia="ru-RU"/>
        </w:rPr>
        <w:t>- «прочие потребители» - в среднегодовом исчислении</w:t>
      </w:r>
      <w:r w:rsidR="00DC3DB5">
        <w:rPr>
          <w:rFonts w:ascii="Times New Roman" w:eastAsia="Times New Roman" w:hAnsi="Times New Roman" w:cs="Times New Roman"/>
          <w:sz w:val="28"/>
          <w:szCs w:val="28"/>
          <w:lang w:eastAsia="ru-RU"/>
        </w:rPr>
        <w:t xml:space="preserve"> 4,30 руб</w:t>
      </w:r>
      <w:r w:rsidR="001D7D0E">
        <w:rPr>
          <w:rFonts w:ascii="Times New Roman" w:eastAsia="Times New Roman" w:hAnsi="Times New Roman" w:cs="Times New Roman"/>
          <w:sz w:val="28"/>
          <w:szCs w:val="28"/>
          <w:lang w:eastAsia="ru-RU"/>
        </w:rPr>
        <w:t>.</w:t>
      </w:r>
      <w:r w:rsidR="00DC3DB5">
        <w:rPr>
          <w:rFonts w:ascii="Times New Roman" w:eastAsia="Times New Roman" w:hAnsi="Times New Roman" w:cs="Times New Roman"/>
          <w:sz w:val="28"/>
          <w:szCs w:val="28"/>
          <w:lang w:eastAsia="ru-RU"/>
        </w:rPr>
        <w:t>/кВтч (без НДС)</w:t>
      </w:r>
      <w:r w:rsidRPr="00EB5A75">
        <w:rPr>
          <w:rFonts w:ascii="Times New Roman" w:eastAsia="Times New Roman" w:hAnsi="Times New Roman" w:cs="Times New Roman"/>
          <w:sz w:val="28"/>
          <w:szCs w:val="28"/>
          <w:lang w:eastAsia="ru-RU"/>
        </w:rPr>
        <w:t xml:space="preserve"> - на уровне, утвержденном постановлением Правительства России с ростом на 7,5% к уровню 2017 года.</w:t>
      </w:r>
    </w:p>
    <w:p w14:paraId="25B0813E" w14:textId="77777777" w:rsidR="00CA5699" w:rsidRPr="00EB5A75"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EB5A75">
        <w:rPr>
          <w:rFonts w:ascii="Times New Roman" w:eastAsia="Times New Roman" w:hAnsi="Times New Roman" w:cs="Times New Roman"/>
          <w:sz w:val="28"/>
          <w:szCs w:val="28"/>
          <w:lang w:eastAsia="ru-RU"/>
        </w:rPr>
        <w:t>Учитывая, что льготные тарифы на отопление для населения дифференцированы по размеру в разрезе муниципальных образований Камчатского края, решениями Службы их предельный уровень ограничен следующими размерами:</w:t>
      </w:r>
    </w:p>
    <w:p w14:paraId="7F5AEF4D" w14:textId="538CD2B9" w:rsidR="00CA5699" w:rsidRPr="00EB5A75"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EB5A75">
        <w:rPr>
          <w:rFonts w:ascii="Times New Roman" w:eastAsia="Times New Roman" w:hAnsi="Times New Roman" w:cs="Times New Roman"/>
          <w:sz w:val="28"/>
          <w:szCs w:val="28"/>
          <w:lang w:eastAsia="ru-RU"/>
        </w:rPr>
        <w:t>- с 1 января 2018 года в размере 4 400 руб</w:t>
      </w:r>
      <w:r w:rsidR="001D7D0E">
        <w:rPr>
          <w:rFonts w:ascii="Times New Roman" w:eastAsia="Times New Roman" w:hAnsi="Times New Roman" w:cs="Times New Roman"/>
          <w:sz w:val="28"/>
          <w:szCs w:val="28"/>
          <w:lang w:eastAsia="ru-RU"/>
        </w:rPr>
        <w:t>.</w:t>
      </w:r>
      <w:r w:rsidRPr="00EB5A75">
        <w:rPr>
          <w:rFonts w:ascii="Times New Roman" w:eastAsia="Times New Roman" w:hAnsi="Times New Roman" w:cs="Times New Roman"/>
          <w:sz w:val="28"/>
          <w:szCs w:val="28"/>
          <w:lang w:eastAsia="ru-RU"/>
        </w:rPr>
        <w:t>/Гкал (с НДС) – снижение тарифов на 2,3%;</w:t>
      </w:r>
    </w:p>
    <w:p w14:paraId="5E9B5D9F" w14:textId="5C7CE476" w:rsidR="00CA5699" w:rsidRPr="00EB5A75"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EB5A75">
        <w:rPr>
          <w:rFonts w:ascii="Times New Roman" w:eastAsia="Times New Roman" w:hAnsi="Times New Roman" w:cs="Times New Roman"/>
          <w:sz w:val="28"/>
          <w:szCs w:val="28"/>
          <w:lang w:eastAsia="ru-RU"/>
        </w:rPr>
        <w:t>- с 1 июля 2018 года в размере 4 250 руб</w:t>
      </w:r>
      <w:r w:rsidR="001D7D0E">
        <w:rPr>
          <w:rFonts w:ascii="Times New Roman" w:eastAsia="Times New Roman" w:hAnsi="Times New Roman" w:cs="Times New Roman"/>
          <w:sz w:val="28"/>
          <w:szCs w:val="28"/>
          <w:lang w:eastAsia="ru-RU"/>
        </w:rPr>
        <w:t>.</w:t>
      </w:r>
      <w:r w:rsidRPr="00EB5A75">
        <w:rPr>
          <w:rFonts w:ascii="Times New Roman" w:eastAsia="Times New Roman" w:hAnsi="Times New Roman" w:cs="Times New Roman"/>
          <w:sz w:val="28"/>
          <w:szCs w:val="28"/>
          <w:lang w:eastAsia="ru-RU"/>
        </w:rPr>
        <w:t>/Гкал (с НДС) – снижение тарифов на 3,5%.</w:t>
      </w:r>
    </w:p>
    <w:p w14:paraId="09639852" w14:textId="77777777" w:rsidR="00CA5699" w:rsidRPr="00EB5A75"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EB5A75">
        <w:rPr>
          <w:rFonts w:ascii="Times New Roman" w:eastAsia="Times New Roman" w:hAnsi="Times New Roman" w:cs="Times New Roman"/>
          <w:sz w:val="28"/>
          <w:szCs w:val="28"/>
          <w:lang w:eastAsia="ru-RU"/>
        </w:rPr>
        <w:t>При реализации данного сценария, снижение тарифов на отопление затронет большинство муниципальных образований Камчатского края.</w:t>
      </w:r>
    </w:p>
    <w:p w14:paraId="4CD7496C" w14:textId="77777777" w:rsidR="00CA5699"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EB5A75">
        <w:rPr>
          <w:rFonts w:ascii="Times New Roman" w:eastAsia="Times New Roman" w:hAnsi="Times New Roman" w:cs="Times New Roman"/>
          <w:sz w:val="28"/>
          <w:szCs w:val="28"/>
          <w:lang w:eastAsia="ru-RU"/>
        </w:rPr>
        <w:t>Динамика изменения тарифов на горячее водоснабжение синхронизирована с динамикой тарифов на отопление.</w:t>
      </w:r>
    </w:p>
    <w:p w14:paraId="7A288095" w14:textId="77777777" w:rsidR="00CA5699" w:rsidRPr="00CA5699" w:rsidRDefault="00CA5699" w:rsidP="00CA5699">
      <w:pPr>
        <w:spacing w:after="0" w:line="240" w:lineRule="auto"/>
        <w:ind w:firstLine="709"/>
        <w:jc w:val="both"/>
        <w:rPr>
          <w:rFonts w:ascii="Times New Roman" w:eastAsia="Times New Roman" w:hAnsi="Times New Roman" w:cs="Times New Roman"/>
          <w:sz w:val="10"/>
          <w:szCs w:val="10"/>
          <w:lang w:eastAsia="ru-RU"/>
        </w:rPr>
      </w:pPr>
    </w:p>
    <w:p w14:paraId="7ED9D7D9" w14:textId="6B0A4B4A" w:rsidR="00CA5699" w:rsidRPr="00EB5A75" w:rsidRDefault="00CA5699" w:rsidP="00CA5699">
      <w:pPr>
        <w:spacing w:after="0" w:line="240" w:lineRule="auto"/>
        <w:ind w:firstLine="709"/>
        <w:jc w:val="both"/>
        <w:rPr>
          <w:sz w:val="28"/>
          <w:szCs w:val="28"/>
        </w:rPr>
      </w:pPr>
      <w:r w:rsidRPr="00EB5A75">
        <w:rPr>
          <w:rFonts w:ascii="Times New Roman" w:eastAsia="Times New Roman" w:hAnsi="Times New Roman" w:cs="Times New Roman"/>
          <w:sz w:val="28"/>
          <w:szCs w:val="28"/>
          <w:lang w:eastAsia="ru-RU"/>
        </w:rPr>
        <w:t>П</w:t>
      </w:r>
      <w:r w:rsidRPr="00C10067">
        <w:rPr>
          <w:rFonts w:ascii="Times New Roman" w:eastAsia="Times New Roman" w:hAnsi="Times New Roman" w:cs="Times New Roman"/>
          <w:sz w:val="28"/>
          <w:szCs w:val="28"/>
          <w:lang w:eastAsia="ru-RU"/>
        </w:rPr>
        <w:t>ротокол</w:t>
      </w:r>
      <w:r w:rsidRPr="00EB5A75">
        <w:rPr>
          <w:rFonts w:ascii="Times New Roman" w:eastAsia="Times New Roman" w:hAnsi="Times New Roman" w:cs="Times New Roman"/>
          <w:sz w:val="28"/>
          <w:szCs w:val="28"/>
          <w:lang w:eastAsia="ru-RU"/>
        </w:rPr>
        <w:t>ы</w:t>
      </w:r>
      <w:r w:rsidRPr="00C10067">
        <w:rPr>
          <w:rFonts w:ascii="Times New Roman" w:eastAsia="Times New Roman" w:hAnsi="Times New Roman" w:cs="Times New Roman"/>
          <w:sz w:val="28"/>
          <w:szCs w:val="28"/>
          <w:lang w:eastAsia="ru-RU"/>
        </w:rPr>
        <w:t xml:space="preserve"> заседаний Совета </w:t>
      </w:r>
      <w:r w:rsidRPr="00EB5A75">
        <w:rPr>
          <w:rFonts w:ascii="Times New Roman" w:eastAsia="Times New Roman" w:hAnsi="Times New Roman" w:cs="Times New Roman"/>
          <w:sz w:val="28"/>
          <w:szCs w:val="28"/>
          <w:lang w:eastAsia="ru-RU"/>
        </w:rPr>
        <w:t xml:space="preserve">размещены в открытом доступе </w:t>
      </w:r>
      <w:r w:rsidRPr="00C10067">
        <w:rPr>
          <w:rFonts w:ascii="Times New Roman" w:eastAsia="Times New Roman" w:hAnsi="Times New Roman" w:cs="Times New Roman"/>
          <w:sz w:val="28"/>
          <w:szCs w:val="28"/>
          <w:lang w:eastAsia="ru-RU"/>
        </w:rPr>
        <w:t>на официально</w:t>
      </w:r>
      <w:r w:rsidRPr="00EB5A75">
        <w:rPr>
          <w:rFonts w:ascii="Times New Roman" w:eastAsia="Times New Roman" w:hAnsi="Times New Roman" w:cs="Times New Roman"/>
          <w:sz w:val="28"/>
          <w:szCs w:val="28"/>
          <w:lang w:eastAsia="ru-RU"/>
        </w:rPr>
        <w:t>м сайте исполнительных органов государственной власти Камчатского края на</w:t>
      </w:r>
      <w:r w:rsidRPr="00C10067">
        <w:rPr>
          <w:rFonts w:ascii="Times New Roman" w:eastAsia="Times New Roman" w:hAnsi="Times New Roman" w:cs="Times New Roman"/>
          <w:sz w:val="28"/>
          <w:szCs w:val="28"/>
          <w:lang w:eastAsia="ru-RU"/>
        </w:rPr>
        <w:t xml:space="preserve"> </w:t>
      </w:r>
      <w:r w:rsidRPr="00EB5A75">
        <w:rPr>
          <w:rFonts w:ascii="Times New Roman" w:eastAsia="Times New Roman" w:hAnsi="Times New Roman" w:cs="Times New Roman"/>
          <w:sz w:val="28"/>
          <w:szCs w:val="28"/>
          <w:lang w:eastAsia="ru-RU"/>
        </w:rPr>
        <w:t>странице</w:t>
      </w:r>
      <w:r w:rsidRPr="00C10067">
        <w:rPr>
          <w:rFonts w:ascii="Times New Roman" w:eastAsia="Times New Roman" w:hAnsi="Times New Roman" w:cs="Times New Roman"/>
          <w:sz w:val="28"/>
          <w:szCs w:val="28"/>
          <w:lang w:eastAsia="ru-RU"/>
        </w:rPr>
        <w:t xml:space="preserve"> </w:t>
      </w:r>
      <w:r w:rsidRPr="00EB5A75">
        <w:rPr>
          <w:rFonts w:ascii="Times New Roman" w:eastAsia="Times New Roman" w:hAnsi="Times New Roman" w:cs="Times New Roman"/>
          <w:bCs/>
          <w:sz w:val="28"/>
          <w:szCs w:val="28"/>
          <w:lang w:eastAsia="ru-RU"/>
        </w:rPr>
        <w:t>Региональной службы по тарифам и ценам Камчатского края</w:t>
      </w:r>
      <w:r w:rsidRPr="00EB5A75">
        <w:rPr>
          <w:rFonts w:ascii="Times New Roman" w:eastAsia="Times New Roman" w:hAnsi="Times New Roman" w:cs="Times New Roman"/>
          <w:sz w:val="28"/>
          <w:szCs w:val="28"/>
          <w:lang w:eastAsia="ru-RU"/>
        </w:rPr>
        <w:t xml:space="preserve"> </w:t>
      </w:r>
      <w:r w:rsidR="00922B31">
        <w:rPr>
          <w:rFonts w:ascii="Times New Roman" w:eastAsia="Times New Roman" w:hAnsi="Times New Roman" w:cs="Times New Roman"/>
          <w:sz w:val="28"/>
          <w:szCs w:val="28"/>
          <w:lang w:eastAsia="ru-RU"/>
        </w:rPr>
        <w:t>в информационно-телекоммуникационной сети «Интернет</w:t>
      </w:r>
      <w:r w:rsidRPr="00C10067">
        <w:rPr>
          <w:rFonts w:ascii="Times New Roman" w:eastAsia="Times New Roman" w:hAnsi="Times New Roman" w:cs="Times New Roman"/>
          <w:sz w:val="28"/>
          <w:szCs w:val="28"/>
          <w:lang w:eastAsia="ru-RU"/>
        </w:rPr>
        <w:t>»</w:t>
      </w:r>
      <w:r w:rsidRPr="00EB5A75">
        <w:rPr>
          <w:rFonts w:ascii="Times New Roman" w:eastAsia="Times New Roman" w:hAnsi="Times New Roman" w:cs="Times New Roman"/>
          <w:sz w:val="28"/>
          <w:szCs w:val="28"/>
          <w:lang w:eastAsia="ru-RU"/>
        </w:rPr>
        <w:t xml:space="preserve"> (</w:t>
      </w:r>
      <w:hyperlink r:id="rId144" w:history="1">
        <w:r w:rsidRPr="00EB5A75">
          <w:rPr>
            <w:rStyle w:val="af3"/>
            <w:rFonts w:ascii="Times New Roman" w:eastAsia="Times New Roman" w:hAnsi="Times New Roman" w:cs="Times New Roman"/>
            <w:lang w:eastAsia="ru-RU"/>
          </w:rPr>
          <w:t>https://www.kamgov.ru/sltarif/sovet-potrebitelej-po-voprosam-deatelnosti-subektov-estestvennyh-monopolij-v-kamcatskom-krae</w:t>
        </w:r>
      </w:hyperlink>
      <w:r w:rsidRPr="00EB5A75">
        <w:rPr>
          <w:rFonts w:ascii="Times New Roman" w:eastAsia="Times New Roman" w:hAnsi="Times New Roman" w:cs="Times New Roman"/>
          <w:sz w:val="28"/>
          <w:szCs w:val="28"/>
          <w:lang w:eastAsia="ru-RU"/>
        </w:rPr>
        <w:t xml:space="preserve">). </w:t>
      </w:r>
    </w:p>
    <w:p w14:paraId="063AACA0" w14:textId="77777777" w:rsidR="008D3872" w:rsidRPr="008D3872" w:rsidRDefault="008D3872" w:rsidP="008D3872">
      <w:pPr>
        <w:spacing w:after="0" w:line="240" w:lineRule="auto"/>
        <w:ind w:firstLine="851"/>
        <w:jc w:val="both"/>
        <w:rPr>
          <w:rFonts w:ascii="Times New Roman" w:eastAsia="Times New Roman" w:hAnsi="Times New Roman" w:cs="Times New Roman"/>
          <w:sz w:val="28"/>
          <w:szCs w:val="28"/>
          <w:highlight w:val="yellow"/>
          <w:lang w:eastAsia="ru-RU"/>
        </w:rPr>
      </w:pPr>
    </w:p>
    <w:p w14:paraId="27885F9C" w14:textId="7D492DF7" w:rsidR="001D7D0E" w:rsidRPr="001D7D0E" w:rsidRDefault="001D7D0E" w:rsidP="001D7D0E">
      <w:pPr>
        <w:spacing w:after="0" w:line="240" w:lineRule="auto"/>
        <w:ind w:firstLine="708"/>
        <w:jc w:val="both"/>
        <w:rPr>
          <w:rFonts w:ascii="Times New Roman" w:hAnsi="Times New Roman" w:cs="Times New Roman"/>
          <w:sz w:val="28"/>
          <w:szCs w:val="28"/>
        </w:rPr>
      </w:pPr>
      <w:r w:rsidRPr="00176102">
        <w:rPr>
          <w:rFonts w:ascii="Times New Roman" w:hAnsi="Times New Roman" w:cs="Times New Roman"/>
          <w:sz w:val="28"/>
          <w:szCs w:val="28"/>
        </w:rPr>
        <w:lastRenderedPageBreak/>
        <w:t>Деятельность Экспертного Совета по вопросам государственного регулирования тарифов,</w:t>
      </w:r>
      <w:r w:rsidRPr="001D7D0E">
        <w:rPr>
          <w:rFonts w:ascii="Times New Roman" w:hAnsi="Times New Roman" w:cs="Times New Roman"/>
          <w:sz w:val="28"/>
          <w:szCs w:val="28"/>
        </w:rPr>
        <w:t xml:space="preserve"> достигнутые результаты подробно описаны в п. 3.3.4. настоящего Доклада «Результаты проведенного ежегодного мониторинга деятельности субъектов естественных монополий в Камчатском крае».</w:t>
      </w:r>
    </w:p>
    <w:p w14:paraId="13FD354B" w14:textId="77777777" w:rsidR="008D3872" w:rsidRDefault="008D3872" w:rsidP="00AE19CB">
      <w:pPr>
        <w:spacing w:after="0" w:line="240" w:lineRule="auto"/>
        <w:ind w:firstLine="708"/>
        <w:jc w:val="both"/>
        <w:rPr>
          <w:rFonts w:ascii="Times New Roman" w:hAnsi="Times New Roman" w:cs="Times New Roman"/>
          <w:b/>
          <w:sz w:val="28"/>
          <w:szCs w:val="28"/>
        </w:rPr>
      </w:pPr>
    </w:p>
    <w:p w14:paraId="370BD17B" w14:textId="56AC9EC8" w:rsidR="00C355FF" w:rsidRPr="001B46B5" w:rsidRDefault="00C355FF" w:rsidP="00860025">
      <w:pPr>
        <w:pStyle w:val="3"/>
        <w:spacing w:line="240" w:lineRule="auto"/>
        <w:ind w:firstLine="709"/>
        <w:jc w:val="both"/>
        <w:rPr>
          <w:rFonts w:ascii="Times New Roman" w:hAnsi="Times New Roman" w:cs="Times New Roman"/>
          <w:b w:val="0"/>
          <w:sz w:val="28"/>
          <w:szCs w:val="28"/>
        </w:rPr>
      </w:pPr>
      <w:bookmarkStart w:id="71" w:name="_Toc506199833"/>
      <w:r w:rsidRPr="001B46B5">
        <w:rPr>
          <w:rFonts w:ascii="Times New Roman" w:hAnsi="Times New Roman" w:cs="Times New Roman"/>
          <w:sz w:val="28"/>
          <w:szCs w:val="28"/>
        </w:rPr>
        <w:t xml:space="preserve">3.7.2.   Внедрение и применение механизма технологического и ценового аудита инвестиционных проектов субъектов </w:t>
      </w:r>
      <w:bookmarkEnd w:id="71"/>
      <w:r w:rsidR="00047213" w:rsidRPr="001B46B5">
        <w:rPr>
          <w:rFonts w:ascii="Times New Roman" w:hAnsi="Times New Roman" w:cs="Times New Roman"/>
          <w:sz w:val="28"/>
          <w:szCs w:val="28"/>
        </w:rPr>
        <w:t>естественных монополий</w:t>
      </w:r>
    </w:p>
    <w:p w14:paraId="37543918" w14:textId="77777777" w:rsidR="00047213" w:rsidRDefault="00594C3C" w:rsidP="00594C3C">
      <w:pPr>
        <w:pStyle w:val="12"/>
        <w:shd w:val="clear" w:color="auto" w:fill="auto"/>
        <w:spacing w:after="0" w:line="240" w:lineRule="auto"/>
        <w:ind w:left="20" w:right="20" w:firstLine="720"/>
        <w:jc w:val="both"/>
        <w:rPr>
          <w:rStyle w:val="af9"/>
          <w:b w:val="0"/>
          <w:sz w:val="28"/>
          <w:szCs w:val="28"/>
        </w:rPr>
      </w:pPr>
      <w:r w:rsidRPr="00594C3C">
        <w:rPr>
          <w:color w:val="000000"/>
          <w:sz w:val="28"/>
          <w:szCs w:val="28"/>
          <w:lang w:eastAsia="ru-RU" w:bidi="ru-RU"/>
        </w:rPr>
        <w:t xml:space="preserve">Согласно разъяснений Минэкономразвития Российской Федерации, письмо от 09.01.2017 № Д28и-26, пунктом 9 Положения о проведении публичного технологического и ценового аудита крупных инвестиционных проектов с государственным участием, утвержденного постановлением Правительства Российской Федерации от 30.04.2013 № 382 (в редакции постановления Правительства Российской Федерации от 07.12.2015 № 1333), проведение публичного технологического и ценового аудита инвестиционных проектов осуществляют независимые экспертные организации, отбор которых осуществляется в соответствии с требованиями статьи 31 Закона № 44-ФЗ с учетом дополнительных требований, предъявляемых к участникам закупки в случае отнесения товаров, работ, услуг к товарам, работам, услугам,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закупки которых осуществляются путем проведения конкурсов с ограниченным участием, двухэтапных конкурсов, закрытых конкурсов с ограниченным участием, закрытых двухэтапных конкурсов или аукционов, предусмотренных постановлением Правительства Российской Федерации от 04.02.2015 № 99 "Об установлении дополнительных требований к участникам закупки отдельных </w:t>
      </w:r>
      <w:r w:rsidRPr="00594C3C">
        <w:rPr>
          <w:rStyle w:val="af9"/>
          <w:b w:val="0"/>
          <w:sz w:val="28"/>
          <w:szCs w:val="28"/>
        </w:rPr>
        <w:t>видов товаров, работ, услуг..." (далее - постановление № 99).</w:t>
      </w:r>
    </w:p>
    <w:p w14:paraId="7957F7A5" w14:textId="77777777" w:rsidR="00594C3C" w:rsidRPr="00594C3C" w:rsidRDefault="00594C3C" w:rsidP="00594C3C">
      <w:pPr>
        <w:pStyle w:val="12"/>
        <w:shd w:val="clear" w:color="auto" w:fill="auto"/>
        <w:spacing w:after="0" w:line="240" w:lineRule="auto"/>
        <w:ind w:left="20" w:right="20" w:firstLine="720"/>
        <w:jc w:val="both"/>
        <w:rPr>
          <w:sz w:val="28"/>
          <w:szCs w:val="28"/>
        </w:rPr>
      </w:pPr>
      <w:r w:rsidRPr="00594C3C">
        <w:rPr>
          <w:color w:val="000000"/>
          <w:sz w:val="28"/>
          <w:szCs w:val="28"/>
          <w:lang w:eastAsia="ru-RU" w:bidi="ru-RU"/>
        </w:rPr>
        <w:t>Так, при проведении обязательного публичного технологического и ценового аудита крупных инвестиционных проектов с государственным участием в отношении объектов капитального строительства, финансирование строительства, реконструкции или технического перевооружения которых планируется осуществлять полностью или частично за счет бюджетных средств с использованием механизма инвестиционной программы, пунктом 8 приложения № 2 к постановлению № 99 установлены дополнительные требования:</w:t>
      </w:r>
    </w:p>
    <w:p w14:paraId="3EC462DD" w14:textId="77777777" w:rsidR="00594C3C" w:rsidRPr="00594C3C" w:rsidRDefault="00594C3C" w:rsidP="000D476C">
      <w:pPr>
        <w:pStyle w:val="12"/>
        <w:numPr>
          <w:ilvl w:val="0"/>
          <w:numId w:val="40"/>
        </w:numPr>
        <w:shd w:val="clear" w:color="auto" w:fill="auto"/>
        <w:tabs>
          <w:tab w:val="left" w:pos="993"/>
        </w:tabs>
        <w:spacing w:after="0" w:line="240" w:lineRule="auto"/>
        <w:ind w:left="0" w:right="20" w:firstLine="709"/>
        <w:jc w:val="both"/>
        <w:rPr>
          <w:sz w:val="28"/>
          <w:szCs w:val="28"/>
        </w:rPr>
      </w:pPr>
      <w:r w:rsidRPr="00594C3C">
        <w:rPr>
          <w:color w:val="000000"/>
          <w:sz w:val="28"/>
          <w:szCs w:val="28"/>
          <w:lang w:eastAsia="ru-RU" w:bidi="ru-RU"/>
        </w:rPr>
        <w:t>опыт работы в области проведения технологического и ценового аудита инвестиционных проектов или в области экспертизы проектной документации не менее 7 лет, в том числе в отношении не менее 5 инвестиционных проектов стоимостью 1,5 млрд рублей и более;</w:t>
      </w:r>
    </w:p>
    <w:p w14:paraId="0F117DBF" w14:textId="77777777" w:rsidR="00594C3C" w:rsidRPr="00594C3C" w:rsidRDefault="00594C3C" w:rsidP="000D476C">
      <w:pPr>
        <w:pStyle w:val="12"/>
        <w:numPr>
          <w:ilvl w:val="0"/>
          <w:numId w:val="40"/>
        </w:numPr>
        <w:shd w:val="clear" w:color="auto" w:fill="auto"/>
        <w:tabs>
          <w:tab w:val="left" w:pos="993"/>
        </w:tabs>
        <w:spacing w:after="0" w:line="240" w:lineRule="auto"/>
        <w:ind w:left="0" w:right="20" w:firstLine="709"/>
        <w:jc w:val="both"/>
        <w:rPr>
          <w:sz w:val="28"/>
          <w:szCs w:val="28"/>
        </w:rPr>
      </w:pPr>
      <w:r w:rsidRPr="00594C3C">
        <w:rPr>
          <w:color w:val="000000"/>
          <w:sz w:val="28"/>
          <w:szCs w:val="28"/>
          <w:lang w:eastAsia="ru-RU" w:bidi="ru-RU"/>
        </w:rPr>
        <w:t xml:space="preserve">наличие в штате по основному месту работы в экспертной </w:t>
      </w:r>
      <w:r w:rsidRPr="00594C3C">
        <w:rPr>
          <w:color w:val="000000"/>
          <w:sz w:val="28"/>
          <w:szCs w:val="28"/>
          <w:lang w:eastAsia="ru-RU" w:bidi="ru-RU"/>
        </w:rPr>
        <w:lastRenderedPageBreak/>
        <w:t>организации не менее 10 экспертов, аттестованных на право подготовки заключений экспертизы проектной документации и (или) экспертизы результатов инженерных изысканий и включенных в реестр лиц, аттестованных на право подготовки заключений экспертизы проектной документации и (или) результатов инженерных изысканий, или работников, обладающих опытом работы в области проведения технологического и (или) ценового аудита не менее 5 лет.</w:t>
      </w:r>
    </w:p>
    <w:p w14:paraId="2D11CA7A" w14:textId="77777777" w:rsidR="00594C3C" w:rsidRPr="00594C3C" w:rsidRDefault="00594C3C" w:rsidP="00594C3C">
      <w:pPr>
        <w:pStyle w:val="12"/>
        <w:shd w:val="clear" w:color="auto" w:fill="auto"/>
        <w:spacing w:after="0" w:line="240" w:lineRule="auto"/>
        <w:ind w:left="20" w:right="20" w:firstLine="720"/>
        <w:jc w:val="both"/>
        <w:rPr>
          <w:sz w:val="28"/>
          <w:szCs w:val="28"/>
        </w:rPr>
      </w:pPr>
      <w:r w:rsidRPr="00594C3C">
        <w:rPr>
          <w:color w:val="000000"/>
          <w:sz w:val="28"/>
          <w:szCs w:val="28"/>
          <w:lang w:eastAsia="ru-RU" w:bidi="ru-RU"/>
        </w:rPr>
        <w:t>Данные требования устанавливаются заказчиком в документации о закупке.</w:t>
      </w:r>
    </w:p>
    <w:p w14:paraId="1E9165BE" w14:textId="77777777" w:rsidR="00594C3C" w:rsidRPr="00594C3C" w:rsidRDefault="00594C3C" w:rsidP="00594C3C">
      <w:pPr>
        <w:pStyle w:val="12"/>
        <w:shd w:val="clear" w:color="auto" w:fill="auto"/>
        <w:spacing w:after="0" w:line="240" w:lineRule="auto"/>
        <w:ind w:left="20" w:right="20" w:firstLine="720"/>
        <w:jc w:val="both"/>
        <w:rPr>
          <w:sz w:val="28"/>
          <w:szCs w:val="28"/>
        </w:rPr>
      </w:pPr>
      <w:r w:rsidRPr="00594C3C">
        <w:rPr>
          <w:color w:val="000000"/>
          <w:sz w:val="28"/>
          <w:szCs w:val="28"/>
          <w:lang w:eastAsia="ru-RU" w:bidi="ru-RU"/>
        </w:rPr>
        <w:t>По информации, предоставленной Министерством строительства Камчатского края, в 2014 - 2015 годах была проведена работа по наличию аудиторских компаний, имеющих право на проведение публичного технологического и ценового аудита (ТЦА) крупных инвестиционных проектов, финансируемых с привлечением средств бюджетов всех уровней, на территории Камчатского края и Дальневосточного федерального округа.</w:t>
      </w:r>
    </w:p>
    <w:p w14:paraId="4AF8DF13" w14:textId="1C09B69B" w:rsidR="00594C3C" w:rsidRPr="00594C3C" w:rsidRDefault="00594C3C" w:rsidP="00594C3C">
      <w:pPr>
        <w:pStyle w:val="12"/>
        <w:shd w:val="clear" w:color="auto" w:fill="auto"/>
        <w:spacing w:after="0" w:line="240" w:lineRule="auto"/>
        <w:ind w:left="20" w:right="20" w:firstLine="720"/>
        <w:jc w:val="both"/>
        <w:rPr>
          <w:sz w:val="28"/>
          <w:szCs w:val="28"/>
        </w:rPr>
      </w:pPr>
      <w:r w:rsidRPr="00594C3C">
        <w:rPr>
          <w:color w:val="000000"/>
          <w:sz w:val="28"/>
          <w:szCs w:val="28"/>
          <w:lang w:eastAsia="ru-RU" w:bidi="ru-RU"/>
        </w:rPr>
        <w:t xml:space="preserve">В виду отсутствия на территории Камчатского края специализированных организаций и аттестованных специалистов, разработка нормативного правового акта Камчатского края, регулирующего порядок проведения обязательного публичного технологического и ценового аудита крупных инвестиционных проектов, финансируемых с привлечением средств краевого бюджета </w:t>
      </w:r>
      <w:r w:rsidR="00734FD5">
        <w:rPr>
          <w:color w:val="000000"/>
          <w:sz w:val="28"/>
          <w:szCs w:val="28"/>
          <w:lang w:eastAsia="ru-RU" w:bidi="ru-RU"/>
        </w:rPr>
        <w:t xml:space="preserve">была </w:t>
      </w:r>
      <w:r w:rsidRPr="00594C3C">
        <w:rPr>
          <w:color w:val="000000"/>
          <w:sz w:val="28"/>
          <w:szCs w:val="28"/>
          <w:lang w:eastAsia="ru-RU" w:bidi="ru-RU"/>
        </w:rPr>
        <w:t>признана нецелесообразной (протокол заседания рабочей группы по координации деятельности органов государственной власти Камчатского края в целях реализации Указа Президента Российской Федерации от 07.05.2012 № 596 «О долгосрочной государственной экономической политике» от 02.07.2015 № 8).</w:t>
      </w:r>
    </w:p>
    <w:p w14:paraId="4892A675" w14:textId="77777777" w:rsidR="00594C3C" w:rsidRPr="00176102" w:rsidRDefault="00594C3C" w:rsidP="00594C3C">
      <w:pPr>
        <w:pStyle w:val="12"/>
        <w:shd w:val="clear" w:color="auto" w:fill="auto"/>
        <w:spacing w:after="0" w:line="240" w:lineRule="auto"/>
        <w:ind w:left="20" w:right="20" w:firstLine="720"/>
        <w:jc w:val="both"/>
        <w:rPr>
          <w:sz w:val="28"/>
          <w:szCs w:val="28"/>
        </w:rPr>
      </w:pPr>
      <w:r w:rsidRPr="00594C3C">
        <w:rPr>
          <w:color w:val="000000"/>
          <w:sz w:val="28"/>
          <w:szCs w:val="28"/>
          <w:lang w:eastAsia="ru-RU" w:bidi="ru-RU"/>
        </w:rPr>
        <w:t xml:space="preserve">В настоящее время </w:t>
      </w:r>
      <w:r w:rsidRPr="00176102">
        <w:rPr>
          <w:color w:val="000000"/>
          <w:sz w:val="28"/>
          <w:szCs w:val="28"/>
          <w:lang w:eastAsia="ru-RU" w:bidi="ru-RU"/>
        </w:rPr>
        <w:t>Министерством строительства Камчатского края проводится мониторинг деятельности экспертных специализированных организаций в области ТЦА на территории Дальневосточного федерального округа, в целях информирования заказчиков в случае обращения.</w:t>
      </w:r>
    </w:p>
    <w:p w14:paraId="3D08A614" w14:textId="77777777" w:rsidR="00594C3C" w:rsidRPr="00176102" w:rsidRDefault="00594C3C" w:rsidP="00594C3C">
      <w:pPr>
        <w:pStyle w:val="12"/>
        <w:shd w:val="clear" w:color="auto" w:fill="auto"/>
        <w:spacing w:after="0" w:line="240" w:lineRule="auto"/>
        <w:ind w:left="20" w:right="20" w:firstLine="720"/>
        <w:jc w:val="both"/>
        <w:rPr>
          <w:sz w:val="28"/>
          <w:szCs w:val="28"/>
        </w:rPr>
      </w:pPr>
      <w:r w:rsidRPr="00176102">
        <w:rPr>
          <w:color w:val="000000"/>
          <w:sz w:val="28"/>
          <w:szCs w:val="28"/>
          <w:lang w:eastAsia="ru-RU" w:bidi="ru-RU"/>
        </w:rPr>
        <w:t>В 2016 - 2017 годах заявлений о необходимости проведения технологического и ценового аудита в адрес Минэкономразвития Камчатского края не поступало, субсидии на реализацию крупных инвестиционных проектов субъектам естественных монополий в рамках инвестиционной программы Камчатского края за рассматриваемый период не предоставлялись.</w:t>
      </w:r>
    </w:p>
    <w:p w14:paraId="0FD8235D" w14:textId="44F9947A" w:rsidR="00594C3C" w:rsidRPr="00176102" w:rsidRDefault="00594C3C" w:rsidP="00594C3C">
      <w:pPr>
        <w:pStyle w:val="12"/>
        <w:shd w:val="clear" w:color="auto" w:fill="auto"/>
        <w:spacing w:after="0" w:line="240" w:lineRule="auto"/>
        <w:ind w:left="20" w:right="20" w:firstLine="720"/>
        <w:jc w:val="both"/>
        <w:rPr>
          <w:sz w:val="28"/>
          <w:szCs w:val="28"/>
        </w:rPr>
      </w:pPr>
      <w:r w:rsidRPr="00176102">
        <w:rPr>
          <w:color w:val="000000"/>
          <w:sz w:val="28"/>
          <w:szCs w:val="28"/>
          <w:lang w:eastAsia="ru-RU" w:bidi="ru-RU"/>
        </w:rPr>
        <w:t xml:space="preserve">Постановлением Правительства Российской Федерации от 12.05.2017 № 563 </w:t>
      </w:r>
      <w:r w:rsidRPr="00176102">
        <w:rPr>
          <w:rStyle w:val="af9"/>
          <w:sz w:val="28"/>
          <w:szCs w:val="28"/>
        </w:rPr>
        <w:t>«</w:t>
      </w:r>
      <w:r w:rsidRPr="00176102">
        <w:rPr>
          <w:rStyle w:val="af9"/>
          <w:b w:val="0"/>
          <w:sz w:val="28"/>
          <w:szCs w:val="28"/>
        </w:rPr>
        <w:t>О</w:t>
      </w:r>
      <w:r w:rsidR="00734FD5" w:rsidRPr="00176102">
        <w:rPr>
          <w:rStyle w:val="af9"/>
          <w:b w:val="0"/>
          <w:sz w:val="28"/>
          <w:szCs w:val="28"/>
        </w:rPr>
        <w:t xml:space="preserve"> </w:t>
      </w:r>
      <w:r w:rsidRPr="00176102">
        <w:rPr>
          <w:color w:val="000000"/>
          <w:sz w:val="28"/>
          <w:szCs w:val="28"/>
          <w:lang w:eastAsia="ru-RU" w:bidi="ru-RU"/>
        </w:rPr>
        <w:t xml:space="preserve">порядке и об основаниях заключения контрактов, предметом которых является одновременно выполнение работ по проектированию, строительству и вводу в эксплуатацию объектов капитального строительства, и о внесении изменений в некоторые акты Правительства Российской Федерации», подпункт "3(1)" пункта 11 Правил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 утвержденных постановлением Правительства </w:t>
      </w:r>
      <w:r w:rsidRPr="00176102">
        <w:rPr>
          <w:color w:val="000000"/>
          <w:sz w:val="28"/>
          <w:szCs w:val="28"/>
          <w:lang w:eastAsia="ru-RU" w:bidi="ru-RU"/>
        </w:rPr>
        <w:lastRenderedPageBreak/>
        <w:t xml:space="preserve">Российской Федерации от 12.08.2008 № 590 </w:t>
      </w:r>
      <w:r w:rsidRPr="00176102">
        <w:rPr>
          <w:rStyle w:val="af9"/>
          <w:b w:val="0"/>
          <w:sz w:val="28"/>
          <w:szCs w:val="28"/>
        </w:rPr>
        <w:t>"О</w:t>
      </w:r>
      <w:r w:rsidR="00734FD5" w:rsidRPr="00176102">
        <w:rPr>
          <w:rStyle w:val="af9"/>
          <w:b w:val="0"/>
          <w:sz w:val="28"/>
          <w:szCs w:val="28"/>
        </w:rPr>
        <w:t xml:space="preserve"> </w:t>
      </w:r>
      <w:r w:rsidRPr="00176102">
        <w:rPr>
          <w:color w:val="000000"/>
          <w:sz w:val="28"/>
          <w:szCs w:val="28"/>
          <w:lang w:eastAsia="ru-RU" w:bidi="ru-RU"/>
        </w:rPr>
        <w:t>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 дополнен словами ", или копия заключения технологического и ценового аудита обоснования инвестиций, осуществляемых в инвестиционный проект по созданию объекта капитального строительства, в отношении которого планируется заключение контракта, предметом которого является одновременно выполнение работ по проектированию, строительству и вводу в эксплуатацию объекта капитального строительства, в случае если проведение технологического и ценового аудита такого обоснования инвестиций в соответствии с нормативными правовыми актами Российской Федерации является обязательным".</w:t>
      </w:r>
    </w:p>
    <w:p w14:paraId="71D14EF2" w14:textId="77777777" w:rsidR="00594C3C" w:rsidRPr="00176102" w:rsidRDefault="00594C3C" w:rsidP="00594C3C">
      <w:pPr>
        <w:pStyle w:val="12"/>
        <w:shd w:val="clear" w:color="auto" w:fill="auto"/>
        <w:spacing w:after="0" w:line="240" w:lineRule="auto"/>
        <w:ind w:left="20" w:right="20" w:firstLine="720"/>
        <w:jc w:val="both"/>
        <w:rPr>
          <w:sz w:val="28"/>
          <w:szCs w:val="28"/>
        </w:rPr>
      </w:pPr>
      <w:r w:rsidRPr="00176102">
        <w:rPr>
          <w:color w:val="000000"/>
          <w:sz w:val="28"/>
          <w:szCs w:val="28"/>
          <w:lang w:eastAsia="ru-RU" w:bidi="ru-RU"/>
        </w:rPr>
        <w:t xml:space="preserve">В соответствии с пунктом 5 Положения о проведении публичного технологического и ценового аудита крупных инвестиционных проектов с государственным участием», утвержденного постановлением Правительства </w:t>
      </w:r>
      <w:r w:rsidRPr="00176102">
        <w:rPr>
          <w:rStyle w:val="af9"/>
          <w:b w:val="0"/>
          <w:sz w:val="28"/>
          <w:szCs w:val="28"/>
        </w:rPr>
        <w:t xml:space="preserve">Российской Федерации от 30.04.2013 </w:t>
      </w:r>
      <w:r w:rsidRPr="00176102">
        <w:rPr>
          <w:rStyle w:val="1pt"/>
          <w:b w:val="0"/>
          <w:sz w:val="28"/>
          <w:szCs w:val="28"/>
        </w:rPr>
        <w:t>№382</w:t>
      </w:r>
      <w:r w:rsidRPr="00176102">
        <w:rPr>
          <w:rStyle w:val="af9"/>
          <w:b w:val="0"/>
          <w:sz w:val="28"/>
          <w:szCs w:val="28"/>
        </w:rPr>
        <w:t xml:space="preserve"> «О проведении публичного </w:t>
      </w:r>
      <w:r w:rsidRPr="00176102">
        <w:rPr>
          <w:color w:val="000000"/>
          <w:sz w:val="28"/>
          <w:szCs w:val="28"/>
          <w:lang w:eastAsia="ru-RU" w:bidi="ru-RU"/>
        </w:rPr>
        <w:t>технологического и ценового аудита крупных инвестиционных проектов с государственным участием и о внесении изменений в некоторые акты Правительства Российской Федерации», публичный технологический и ценовой аудит инвестиционных проектов проводится с 2018 года в отношении объектов капитального строительства сметной стоимостью 1,5 млрд. рублей и более.</w:t>
      </w:r>
    </w:p>
    <w:p w14:paraId="05CE818B" w14:textId="77777777" w:rsidR="00594C3C" w:rsidRPr="00176102" w:rsidRDefault="00594C3C" w:rsidP="00594C3C">
      <w:pPr>
        <w:pStyle w:val="12"/>
        <w:shd w:val="clear" w:color="auto" w:fill="auto"/>
        <w:spacing w:after="0" w:line="240" w:lineRule="auto"/>
        <w:ind w:left="20" w:right="20" w:firstLine="720"/>
        <w:jc w:val="both"/>
        <w:rPr>
          <w:sz w:val="28"/>
          <w:szCs w:val="28"/>
        </w:rPr>
      </w:pPr>
      <w:r w:rsidRPr="00176102">
        <w:rPr>
          <w:color w:val="000000"/>
          <w:sz w:val="28"/>
          <w:szCs w:val="28"/>
          <w:lang w:eastAsia="ru-RU" w:bidi="ru-RU"/>
        </w:rPr>
        <w:t xml:space="preserve">В настоящее время, Министерством экономического развития и торговли Камчатского края проводится работа по внесению соответствующих изменений в Положение о формировании и реализации инвестиционной программы Камчатского края, утвержденной постановлением Правительства Камчатского края от 24.10.2012 № 489-П, в постановление Правительства Камчатского края от 01.09.2017 </w:t>
      </w:r>
      <w:r w:rsidRPr="00176102">
        <w:rPr>
          <w:color w:val="000000"/>
          <w:sz w:val="28"/>
          <w:szCs w:val="28"/>
          <w:lang w:val="en-US" w:bidi="en-US"/>
        </w:rPr>
        <w:t>N</w:t>
      </w:r>
      <w:r w:rsidRPr="00176102">
        <w:rPr>
          <w:color w:val="000000"/>
          <w:sz w:val="28"/>
          <w:szCs w:val="28"/>
          <w:lang w:eastAsia="ru-RU" w:bidi="ru-RU"/>
        </w:rPr>
        <w:t>361-П "Об утверждении Порядка проведения проверки инвестиционных проектов на предмет эффективности использования средств краевого бюджета, направляемых на капитальные вложения", приказ Минэкономразвития Камчатского края от 22.01.2018 № 22-п «Об утверждении Методики оценки эффективности использования средств краевого бюджета, направляемых на капитальные вложения».</w:t>
      </w:r>
    </w:p>
    <w:p w14:paraId="5E4C6D10" w14:textId="77777777" w:rsidR="00594C3C" w:rsidRPr="00594C3C" w:rsidRDefault="00594C3C" w:rsidP="00594C3C">
      <w:pPr>
        <w:pStyle w:val="12"/>
        <w:shd w:val="clear" w:color="auto" w:fill="auto"/>
        <w:spacing w:after="0" w:line="240" w:lineRule="auto"/>
        <w:ind w:left="20" w:right="20" w:firstLine="720"/>
        <w:jc w:val="both"/>
        <w:rPr>
          <w:sz w:val="28"/>
          <w:szCs w:val="28"/>
        </w:rPr>
      </w:pPr>
      <w:r w:rsidRPr="00176102">
        <w:rPr>
          <w:color w:val="000000"/>
          <w:sz w:val="28"/>
          <w:szCs w:val="28"/>
          <w:lang w:eastAsia="ru-RU" w:bidi="ru-RU"/>
        </w:rPr>
        <w:t xml:space="preserve">Данные изменения в нормативные правовые акты Камчатского края будут внесены до 1 апреля текущего года и потребуют внесения соответствующих изменений в Правила предоставления субсидий за счет средств краевого бюджета государственным корпорациям (компаниям), публично-правовым компаниям в целях реализации инвестиционных проектов по строительству, реконструкции, в том числе с элементами реставрации, техническому перевооружению принадлежащих им объектов капитального строительства и (или) приобретению объектов недвижимого имущества в собственность таких государственных корпораций (компаний), </w:t>
      </w:r>
      <w:r w:rsidRPr="00176102">
        <w:rPr>
          <w:color w:val="000000"/>
          <w:sz w:val="28"/>
          <w:szCs w:val="28"/>
          <w:lang w:eastAsia="ru-RU" w:bidi="ru-RU"/>
        </w:rPr>
        <w:lastRenderedPageBreak/>
        <w:t>публично-правовых компаний. Объекты капитального строительства государственных корпораций (компаний), публично-правовых компаний отражаются в программе с указанием</w:t>
      </w:r>
      <w:r w:rsidRPr="00594C3C">
        <w:rPr>
          <w:color w:val="000000"/>
          <w:sz w:val="28"/>
          <w:szCs w:val="28"/>
          <w:lang w:eastAsia="ru-RU" w:bidi="ru-RU"/>
        </w:rPr>
        <w:t xml:space="preserve"> наименования государственной корпорации (компании), публично-правовой компании, общего размера расходов на реализацию инвестиционного проекта, объема предоставляемой субсидии и ее целевого назначения, а также объема собственных или заемных средств государственной корпорации (компании), публично-правовой компании без учета предоставляемой субсидии. При этом субсидия в рамках программ не может предусматриваться для проведения инженерных изысканий и (или) подготовки проектной документации на указанные объекты, приобретения земельных участков под строительство, проведения государственной экспертизы проектной документации и результатов инженерных изысканий, проведения проверки достоверности определения сметной стоимости указанных объектов капитального строительства, а также для проведения технологического и ценового аудита указанных инвестиционных проектов и аудита проектной документации.</w:t>
      </w:r>
    </w:p>
    <w:p w14:paraId="3500E82A" w14:textId="77777777" w:rsidR="00C355FF" w:rsidRDefault="00594C3C" w:rsidP="00594C3C">
      <w:pPr>
        <w:spacing w:after="0" w:line="240" w:lineRule="auto"/>
        <w:ind w:left="20" w:right="20" w:firstLine="720"/>
        <w:jc w:val="both"/>
        <w:rPr>
          <w:rFonts w:ascii="Times New Roman" w:hAnsi="Times New Roman" w:cs="Times New Roman"/>
          <w:color w:val="000000"/>
          <w:sz w:val="28"/>
          <w:szCs w:val="28"/>
          <w:lang w:eastAsia="ru-RU" w:bidi="ru-RU"/>
        </w:rPr>
      </w:pPr>
      <w:r w:rsidRPr="00594C3C">
        <w:rPr>
          <w:rFonts w:ascii="Times New Roman" w:hAnsi="Times New Roman" w:cs="Times New Roman"/>
          <w:color w:val="000000"/>
          <w:sz w:val="28"/>
          <w:szCs w:val="28"/>
          <w:lang w:eastAsia="ru-RU" w:bidi="ru-RU"/>
        </w:rPr>
        <w:t>Предусматривается, что проведение публичного технологического и ценового аудита крупных инвестиционных проектов с государственным участием не применяется в отношении крупных инвестиционных проектов финансируемых с привлечением средств краевого бюд</w:t>
      </w:r>
      <w:r w:rsidR="001B46B5">
        <w:rPr>
          <w:rFonts w:ascii="Times New Roman" w:hAnsi="Times New Roman" w:cs="Times New Roman"/>
          <w:color w:val="000000"/>
          <w:sz w:val="28"/>
          <w:szCs w:val="28"/>
          <w:lang w:eastAsia="ru-RU" w:bidi="ru-RU"/>
        </w:rPr>
        <w:t>жета реализация которых начата до 1 января 2018 года.</w:t>
      </w:r>
    </w:p>
    <w:p w14:paraId="136D43A4" w14:textId="77777777" w:rsidR="00891359" w:rsidRDefault="00891359" w:rsidP="00594C3C">
      <w:pPr>
        <w:spacing w:after="0" w:line="240" w:lineRule="auto"/>
        <w:ind w:left="20" w:right="20" w:firstLine="720"/>
        <w:jc w:val="both"/>
        <w:rPr>
          <w:rFonts w:ascii="Times New Roman" w:hAnsi="Times New Roman" w:cs="Times New Roman"/>
          <w:b/>
          <w:sz w:val="28"/>
          <w:szCs w:val="28"/>
          <w:highlight w:val="yellow"/>
        </w:rPr>
      </w:pPr>
    </w:p>
    <w:p w14:paraId="61C8A073" w14:textId="77777777" w:rsidR="00891359" w:rsidRPr="001B46B5" w:rsidRDefault="00891359" w:rsidP="00594C3C">
      <w:pPr>
        <w:spacing w:after="0" w:line="240" w:lineRule="auto"/>
        <w:ind w:left="20" w:right="20" w:firstLine="720"/>
        <w:jc w:val="both"/>
        <w:rPr>
          <w:rFonts w:ascii="Times New Roman" w:hAnsi="Times New Roman" w:cs="Times New Roman"/>
          <w:b/>
          <w:sz w:val="28"/>
          <w:szCs w:val="28"/>
          <w:highlight w:val="yellow"/>
        </w:rPr>
      </w:pPr>
    </w:p>
    <w:p w14:paraId="7ED75591" w14:textId="77777777" w:rsidR="00C355FF" w:rsidRPr="00860025" w:rsidRDefault="00C355FF" w:rsidP="00860025">
      <w:pPr>
        <w:pStyle w:val="3"/>
        <w:spacing w:line="240" w:lineRule="auto"/>
        <w:ind w:firstLine="709"/>
        <w:jc w:val="both"/>
        <w:rPr>
          <w:rFonts w:ascii="Times New Roman" w:hAnsi="Times New Roman" w:cs="Times New Roman"/>
          <w:b w:val="0"/>
          <w:sz w:val="28"/>
          <w:szCs w:val="28"/>
        </w:rPr>
      </w:pPr>
      <w:bookmarkStart w:id="72" w:name="_Toc506199834"/>
      <w:r w:rsidRPr="00BB3D9F">
        <w:rPr>
          <w:rFonts w:ascii="Times New Roman" w:hAnsi="Times New Roman" w:cs="Times New Roman"/>
          <w:sz w:val="28"/>
          <w:szCs w:val="28"/>
        </w:rPr>
        <w:t>3.7.3.Повышение прозрачности деятельности субъектов естественных монополий в Камчатском крае</w:t>
      </w:r>
      <w:bookmarkEnd w:id="72"/>
    </w:p>
    <w:p w14:paraId="42BEB468" w14:textId="1EE524CB" w:rsidR="007F55BC" w:rsidRDefault="007F55BC" w:rsidP="007F55B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Сведения о раскрытии информации в соответствии с положениями п. 55-57 Стандарта размещены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291BD1F9" w14:textId="77777777" w:rsidR="007F55BC" w:rsidRDefault="007F55BC" w:rsidP="007F55BC">
      <w:pPr>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на официальном сайте Агентства инвестиций и предпринимательства Камчатского края</w:t>
      </w:r>
      <w:r>
        <w:rPr>
          <w:rFonts w:ascii="Times New Roman" w:hAnsi="Times New Roman" w:cs="Times New Roman"/>
          <w:color w:val="FF0000"/>
          <w:sz w:val="28"/>
          <w:szCs w:val="28"/>
        </w:rPr>
        <w:t xml:space="preserve"> (ссылка);</w:t>
      </w:r>
    </w:p>
    <w:p w14:paraId="57CFE356" w14:textId="7838041E" w:rsidR="007F55BC" w:rsidRDefault="007F55BC" w:rsidP="007F55BC">
      <w:pPr>
        <w:spacing w:after="0" w:line="240" w:lineRule="auto"/>
        <w:ind w:firstLine="709"/>
        <w:jc w:val="both"/>
        <w:rPr>
          <w:rStyle w:val="af3"/>
        </w:rPr>
      </w:pPr>
      <w:r w:rsidRPr="007F55BC">
        <w:rPr>
          <w:rFonts w:ascii="Times New Roman" w:hAnsi="Times New Roman" w:cs="Times New Roman"/>
          <w:sz w:val="28"/>
          <w:szCs w:val="28"/>
        </w:rPr>
        <w:t xml:space="preserve">- на официальном сайте </w:t>
      </w:r>
      <w:r w:rsidRPr="007F55BC">
        <w:rPr>
          <w:rFonts w:ascii="Times New Roman" w:hAnsi="Times New Roman" w:cs="Times New Roman"/>
          <w:bCs/>
          <w:sz w:val="28"/>
          <w:szCs w:val="28"/>
        </w:rPr>
        <w:t>Региональной службой по тарифам и ценам Камчатского края</w:t>
      </w:r>
      <w:r>
        <w:t xml:space="preserve"> </w:t>
      </w:r>
      <w:hyperlink r:id="rId145" w:history="1">
        <w:r w:rsidRPr="0021773C">
          <w:rPr>
            <w:rFonts w:ascii="Times New Roman" w:eastAsia="Calibri" w:hAnsi="Times New Roman" w:cs="Times New Roman"/>
            <w:bCs/>
            <w:color w:val="0000FF" w:themeColor="hyperlink"/>
            <w:sz w:val="28"/>
            <w:szCs w:val="28"/>
            <w:u w:val="single"/>
          </w:rPr>
          <w:t>https://www.kamgov.ru/sltarif/v-sfere-teplosnabzenia</w:t>
        </w:r>
      </w:hyperlink>
      <w:r>
        <w:rPr>
          <w:rFonts w:ascii="Times New Roman" w:eastAsia="Calibri" w:hAnsi="Times New Roman" w:cs="Times New Roman"/>
          <w:bCs/>
          <w:sz w:val="28"/>
          <w:szCs w:val="28"/>
        </w:rPr>
        <w:t xml:space="preserve"> и </w:t>
      </w:r>
      <w:hyperlink r:id="rId146" w:history="1">
        <w:r w:rsidRPr="0021773C">
          <w:rPr>
            <w:rFonts w:ascii="Times New Roman" w:eastAsia="Calibri" w:hAnsi="Times New Roman" w:cs="Times New Roman"/>
            <w:bCs/>
            <w:color w:val="0000FF" w:themeColor="hyperlink"/>
            <w:sz w:val="28"/>
            <w:szCs w:val="28"/>
            <w:u w:val="single"/>
          </w:rPr>
          <w:t>https://www.kamgov.ru/sltarif/adresa-sajtov-resursosnabzausih-organizacij-gosudarstvennoe-regulirovanie-cen-tarifov-na-uslugi-kotoryh-osusestvlaet-rst-kamcatskogo-kraa</w:t>
        </w:r>
      </w:hyperlink>
      <w:r>
        <w:rPr>
          <w:rFonts w:ascii="Times New Roman" w:eastAsia="Calibri" w:hAnsi="Times New Roman" w:cs="Times New Roman"/>
          <w:bCs/>
          <w:sz w:val="28"/>
          <w:szCs w:val="28"/>
        </w:rPr>
        <w:t>;</w:t>
      </w:r>
    </w:p>
    <w:p w14:paraId="25FA925D" w14:textId="2B530F48" w:rsidR="00CC719D" w:rsidRDefault="007F55BC" w:rsidP="007F55BC">
      <w:pPr>
        <w:spacing w:after="0" w:line="240" w:lineRule="auto"/>
        <w:ind w:firstLine="708"/>
        <w:jc w:val="both"/>
        <w:rPr>
          <w:rFonts w:ascii="Times New Roman" w:hAnsi="Times New Roman" w:cs="Times New Roman"/>
          <w:color w:val="FF0000"/>
          <w:sz w:val="28"/>
          <w:szCs w:val="28"/>
        </w:rPr>
      </w:pPr>
      <w:r>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Pr>
          <w:rFonts w:ascii="Times New Roman" w:eastAsia="Times New Roman" w:hAnsi="Times New Roman" w:cs="Times New Roman"/>
          <w:sz w:val="28"/>
          <w:szCs w:val="28"/>
          <w:lang w:eastAsia="ru-RU"/>
        </w:rPr>
        <w:t>Камчатского края</w:t>
      </w:r>
      <w:r>
        <w:rPr>
          <w:rFonts w:ascii="Times New Roman" w:eastAsia="Times New Roman" w:hAnsi="Times New Roman" w:cs="Times New Roman"/>
          <w:bCs/>
          <w:color w:val="FF0000"/>
          <w:sz w:val="28"/>
          <w:szCs w:val="28"/>
          <w:lang w:eastAsia="ru-RU"/>
        </w:rPr>
        <w:t xml:space="preserve"> (ссылка) </w:t>
      </w:r>
      <w:r>
        <w:rPr>
          <w:rFonts w:ascii="Times New Roman" w:eastAsia="Times New Roman" w:hAnsi="Times New Roman" w:cs="Times New Roman"/>
          <w:bCs/>
          <w:sz w:val="28"/>
          <w:szCs w:val="28"/>
          <w:lang w:eastAsia="ru-RU"/>
        </w:rPr>
        <w:t>и портале</w:t>
      </w:r>
      <w:r>
        <w:rPr>
          <w:rFonts w:ascii="Times New Roman" w:eastAsia="Times New Roman" w:hAnsi="Times New Roman" w:cs="Times New Roman"/>
          <w:bCs/>
          <w:color w:val="FF0000"/>
          <w:sz w:val="28"/>
          <w:szCs w:val="28"/>
          <w:lang w:eastAsia="ru-RU"/>
        </w:rPr>
        <w:t xml:space="preserve"> </w:t>
      </w:r>
      <w:r>
        <w:rPr>
          <w:rFonts w:ascii="Times New Roman" w:eastAsia="Times New Roman" w:hAnsi="Times New Roman" w:cs="Times New Roman"/>
          <w:color w:val="000000"/>
          <w:sz w:val="28"/>
          <w:szCs w:val="28"/>
          <w:lang w:eastAsia="ru-RU"/>
        </w:rPr>
        <w:t>малого и среднего предпринимательства Камчатского края</w:t>
      </w:r>
      <w:r>
        <w:rPr>
          <w:rFonts w:ascii="Times New Roman" w:hAnsi="Times New Roman" w:cs="Times New Roman"/>
          <w:sz w:val="28"/>
          <w:szCs w:val="28"/>
        </w:rPr>
        <w:t xml:space="preserve"> </w:t>
      </w:r>
      <w:r>
        <w:rPr>
          <w:rFonts w:ascii="Times New Roman" w:hAnsi="Times New Roman" w:cs="Times New Roman"/>
          <w:color w:val="FF0000"/>
          <w:sz w:val="28"/>
          <w:szCs w:val="28"/>
        </w:rPr>
        <w:t>(ссылка).</w:t>
      </w:r>
    </w:p>
    <w:p w14:paraId="1802E7A4" w14:textId="77777777" w:rsidR="007F55BC" w:rsidRPr="007F55BC" w:rsidRDefault="007F55BC" w:rsidP="007F55BC">
      <w:pPr>
        <w:spacing w:after="0" w:line="240" w:lineRule="auto"/>
        <w:ind w:firstLine="708"/>
        <w:jc w:val="both"/>
        <w:rPr>
          <w:rFonts w:ascii="Times New Roman" w:hAnsi="Times New Roman" w:cs="Times New Roman"/>
          <w:b/>
          <w:sz w:val="10"/>
          <w:szCs w:val="10"/>
        </w:rPr>
      </w:pPr>
    </w:p>
    <w:p w14:paraId="18CDC8D6" w14:textId="754466FE" w:rsidR="007C6DAF" w:rsidRPr="00867610" w:rsidRDefault="006925BD" w:rsidP="00CC719D">
      <w:pPr>
        <w:spacing w:after="0" w:line="240" w:lineRule="auto"/>
        <w:ind w:firstLine="708"/>
        <w:jc w:val="both"/>
        <w:rPr>
          <w:rFonts w:ascii="Times New Roman" w:hAnsi="Times New Roman" w:cs="Times New Roman"/>
          <w:sz w:val="28"/>
          <w:szCs w:val="28"/>
        </w:rPr>
      </w:pPr>
      <w:r w:rsidRPr="006925BD">
        <w:rPr>
          <w:rFonts w:ascii="Times New Roman" w:eastAsia="Times New Roman" w:hAnsi="Times New Roman" w:cs="Times New Roman"/>
          <w:color w:val="000000"/>
          <w:sz w:val="28"/>
          <w:szCs w:val="28"/>
        </w:rPr>
        <w:t>В соответствии с планом мероприятий («дорожной картой») «Развитие конкуренции в Камчатском крае на 2016-2018 годы» реализуются мероприятия по созданию и реализации механизмов общественного контроля за деятельностью субъектов естественных монополий (Раздел I пункты 11.1-11.8</w:t>
      </w:r>
      <w:r>
        <w:rPr>
          <w:rFonts w:ascii="Times New Roman" w:eastAsia="Times New Roman" w:hAnsi="Times New Roman" w:cs="Times New Roman"/>
          <w:color w:val="000000"/>
          <w:sz w:val="28"/>
          <w:szCs w:val="28"/>
        </w:rPr>
        <w:t>, стр. 67-73 столбец №</w:t>
      </w:r>
      <w:r w:rsidR="00C36F1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2</w:t>
      </w:r>
      <w:r w:rsidRPr="006925BD">
        <w:rPr>
          <w:rFonts w:ascii="Times New Roman" w:eastAsia="Times New Roman" w:hAnsi="Times New Roman" w:cs="Times New Roman"/>
          <w:color w:val="000000"/>
          <w:sz w:val="28"/>
          <w:szCs w:val="28"/>
        </w:rPr>
        <w:t>)</w:t>
      </w:r>
      <w:r w:rsidR="007C6DAF" w:rsidRPr="00867610">
        <w:rPr>
          <w:rFonts w:ascii="Times New Roman" w:hAnsi="Times New Roman" w:cs="Times New Roman"/>
          <w:sz w:val="28"/>
          <w:szCs w:val="28"/>
        </w:rPr>
        <w:t>, а именно:</w:t>
      </w:r>
    </w:p>
    <w:p w14:paraId="299E856C" w14:textId="77777777" w:rsidR="007C6DAF" w:rsidRPr="00867610" w:rsidRDefault="007C6DAF" w:rsidP="000D476C">
      <w:pPr>
        <w:pStyle w:val="a9"/>
        <w:numPr>
          <w:ilvl w:val="0"/>
          <w:numId w:val="38"/>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867610">
        <w:rPr>
          <w:rFonts w:ascii="Times New Roman" w:eastAsia="Times New Roman" w:hAnsi="Times New Roman" w:cs="Times New Roman"/>
          <w:sz w:val="28"/>
          <w:szCs w:val="28"/>
        </w:rPr>
        <w:lastRenderedPageBreak/>
        <w:t>Анализ данных об уровнях тарифов (цен), установленных субъектами естественных монополий за текущий и прошедший периоды.</w:t>
      </w:r>
    </w:p>
    <w:p w14:paraId="4171453E" w14:textId="77777777" w:rsidR="007C6DAF" w:rsidRDefault="007C6DAF" w:rsidP="000D476C">
      <w:pPr>
        <w:pStyle w:val="a9"/>
        <w:numPr>
          <w:ilvl w:val="0"/>
          <w:numId w:val="38"/>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867610">
        <w:rPr>
          <w:rFonts w:ascii="Times New Roman" w:eastAsia="Times New Roman" w:hAnsi="Times New Roman" w:cs="Times New Roman"/>
          <w:sz w:val="28"/>
          <w:szCs w:val="28"/>
        </w:rPr>
        <w:t>Сбор</w:t>
      </w:r>
      <w:r w:rsidRPr="00A00F68">
        <w:rPr>
          <w:rFonts w:ascii="Times New Roman" w:eastAsia="Times New Roman" w:hAnsi="Times New Roman" w:cs="Times New Roman"/>
          <w:sz w:val="28"/>
          <w:szCs w:val="28"/>
        </w:rPr>
        <w:t xml:space="preserve"> данных об оценках эффективности реализации инвестиционных программ и отдельных инвестиционных проектов субъектов естественных монополий, в том числе на основании оценок, осуществляемых представителями потребителей товаров, работ и услуг, задействованных в механизмах общественного контроля за деятельностью субъектов естественных монополий</w:t>
      </w:r>
      <w:r>
        <w:rPr>
          <w:rFonts w:ascii="Times New Roman" w:eastAsia="Times New Roman" w:hAnsi="Times New Roman" w:cs="Times New Roman"/>
          <w:sz w:val="28"/>
          <w:szCs w:val="28"/>
        </w:rPr>
        <w:t>.</w:t>
      </w:r>
    </w:p>
    <w:p w14:paraId="317A4087" w14:textId="77777777" w:rsidR="007C6DAF" w:rsidRDefault="007C6DAF" w:rsidP="000D476C">
      <w:pPr>
        <w:pStyle w:val="a9"/>
        <w:numPr>
          <w:ilvl w:val="0"/>
          <w:numId w:val="38"/>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Реализация мер по учету мнения потребителей, в том числе Совета потребителей по вопросам деятельности субъектов естественных монополий в Камчатском крае, на начальных этапах разработки и утверждения инвестиционных программ</w:t>
      </w:r>
      <w:r>
        <w:rPr>
          <w:rFonts w:ascii="Times New Roman" w:eastAsia="Times New Roman" w:hAnsi="Times New Roman" w:cs="Times New Roman"/>
          <w:sz w:val="28"/>
          <w:szCs w:val="28"/>
        </w:rPr>
        <w:t>.</w:t>
      </w:r>
    </w:p>
    <w:p w14:paraId="3A0A4F30" w14:textId="2DCD95BA" w:rsidR="007C6DAF" w:rsidRDefault="007C6DAF" w:rsidP="000D476C">
      <w:pPr>
        <w:pStyle w:val="a9"/>
        <w:numPr>
          <w:ilvl w:val="0"/>
          <w:numId w:val="38"/>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xml:space="preserve">Разработка механизма сбора предложений потребителей по вопросам деятельности субъектов естественных монополий, размещение информации на сайте исполнительных органов государственной власти Камчатского края </w:t>
      </w:r>
      <w:r w:rsidR="00922B31">
        <w:rPr>
          <w:rFonts w:ascii="Times New Roman" w:eastAsia="Times New Roman" w:hAnsi="Times New Roman" w:cs="Times New Roman"/>
          <w:sz w:val="28"/>
          <w:szCs w:val="28"/>
        </w:rPr>
        <w:t>в информационно-телекоммуникационной сети «Интернет</w:t>
      </w:r>
      <w:r w:rsidRPr="00A00F6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388CBD9A" w14:textId="77777777" w:rsidR="007C6DAF" w:rsidRPr="00A00F68" w:rsidRDefault="007C6DAF" w:rsidP="000D476C">
      <w:pPr>
        <w:pStyle w:val="a9"/>
        <w:numPr>
          <w:ilvl w:val="0"/>
          <w:numId w:val="38"/>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Направление в Совет потребителей по вопросам деятельности субъектов естественных монополий в Камчатском крае имеющейся информации о возникающих у застройщиков проблемах с технологическим присоединением к сетям инженерно-технического обеспечения</w:t>
      </w:r>
      <w:r>
        <w:rPr>
          <w:rFonts w:ascii="Times New Roman" w:eastAsia="Times New Roman" w:hAnsi="Times New Roman" w:cs="Times New Roman"/>
          <w:sz w:val="28"/>
          <w:szCs w:val="28"/>
        </w:rPr>
        <w:t>.</w:t>
      </w:r>
    </w:p>
    <w:p w14:paraId="0A529CA2" w14:textId="6D2D5B4A" w:rsidR="007C6DAF" w:rsidRPr="00A00F68" w:rsidRDefault="007C6DAF" w:rsidP="000D476C">
      <w:pPr>
        <w:pStyle w:val="a9"/>
        <w:numPr>
          <w:ilvl w:val="0"/>
          <w:numId w:val="38"/>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xml:space="preserve">Размещение на сайте исполнительных органов государственной власти Камчатского края </w:t>
      </w:r>
      <w:r w:rsidR="00922B31">
        <w:rPr>
          <w:rFonts w:ascii="Times New Roman" w:eastAsia="Times New Roman" w:hAnsi="Times New Roman" w:cs="Times New Roman"/>
          <w:sz w:val="28"/>
          <w:szCs w:val="28"/>
        </w:rPr>
        <w:t>в информационно-телекоммуникационной сети «Интернет</w:t>
      </w:r>
      <w:r w:rsidRPr="00A00F68">
        <w:rPr>
          <w:rFonts w:ascii="Times New Roman" w:eastAsia="Times New Roman" w:hAnsi="Times New Roman" w:cs="Times New Roman"/>
          <w:sz w:val="28"/>
          <w:szCs w:val="28"/>
        </w:rPr>
        <w:t>» ссылок на информацию, размещенную на официальных сайтах субъектов естественных монополий о:</w:t>
      </w:r>
    </w:p>
    <w:p w14:paraId="1E4FA49B" w14:textId="77777777" w:rsidR="007C6DAF" w:rsidRPr="00A00F68" w:rsidRDefault="007C6DAF" w:rsidP="007C6DAF">
      <w:pPr>
        <w:pStyle w:val="a9"/>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реализуемых и планируемых к реализации на территории Камчатского края инвестиционных программ, включая ключевые показатели эффективности реализации таких программ;</w:t>
      </w:r>
    </w:p>
    <w:p w14:paraId="706A9929" w14:textId="77777777" w:rsidR="007C6DAF" w:rsidRPr="00A00F68" w:rsidRDefault="007C6DAF" w:rsidP="007C6DAF">
      <w:pPr>
        <w:pStyle w:val="a9"/>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результатах технологического и ценового аудита инвестиционных проектов (при наличии – с указанием экспертной организации, осуществляющей технологический и ценовой аудит, информации о параметрах заключенного с такой экспертной организацией договора на проведение технологического и ценового аудита (техническое задание, цена договора, сроки исполнения этапов работ по договору), а также итогов экспертного обсуждения результатов технологического и ценового аудита представителями потребителей товаров, работ и услуг, задействованных в механизмах общественного контроля за деятельностью субъектов естественных монополий);</w:t>
      </w:r>
    </w:p>
    <w:p w14:paraId="4482A557" w14:textId="77777777" w:rsidR="007C6DAF" w:rsidRDefault="007C6DAF" w:rsidP="007C6DAF">
      <w:pPr>
        <w:pStyle w:val="a9"/>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xml:space="preserve">- структуре тарифов на услуги (включая проект тарифной заявки), параметрах качества и надежности предоставляемых товаров, работ и услуг, стандартах качества товаров, работ и услуг (стандарта качества обслуживания потребителей товаров, работ и услуг) и процедур предоставления товаров, работ и услуг потребителям, а также о наличии в составе инвестиционного комитета при совете директоров субъектов </w:t>
      </w:r>
      <w:r w:rsidRPr="00A00F68">
        <w:rPr>
          <w:rFonts w:ascii="Times New Roman" w:eastAsia="Times New Roman" w:hAnsi="Times New Roman" w:cs="Times New Roman"/>
          <w:sz w:val="28"/>
          <w:szCs w:val="28"/>
        </w:rPr>
        <w:lastRenderedPageBreak/>
        <w:t>естественных монополий представителей потребителей товаров, работ и услуг субъектов естественных монополий и независимых экспертов</w:t>
      </w:r>
      <w:r>
        <w:rPr>
          <w:rFonts w:ascii="Times New Roman" w:eastAsia="Times New Roman" w:hAnsi="Times New Roman" w:cs="Times New Roman"/>
          <w:sz w:val="28"/>
          <w:szCs w:val="28"/>
        </w:rPr>
        <w:t>.</w:t>
      </w:r>
    </w:p>
    <w:p w14:paraId="630DE6BA" w14:textId="77777777" w:rsidR="007C6DAF" w:rsidRDefault="007C6DAF" w:rsidP="000D476C">
      <w:pPr>
        <w:pStyle w:val="a9"/>
        <w:numPr>
          <w:ilvl w:val="0"/>
          <w:numId w:val="38"/>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4F30FA">
        <w:rPr>
          <w:rFonts w:ascii="Times New Roman" w:eastAsia="Times New Roman" w:hAnsi="Times New Roman" w:cs="Times New Roman"/>
          <w:sz w:val="28"/>
          <w:szCs w:val="28"/>
        </w:rPr>
        <w:t>Осуществление контроля за соблюдением стандартов раскрытия информации субъектами естественных монополий</w:t>
      </w:r>
      <w:r>
        <w:rPr>
          <w:rFonts w:ascii="Times New Roman" w:eastAsia="Times New Roman" w:hAnsi="Times New Roman" w:cs="Times New Roman"/>
          <w:sz w:val="28"/>
          <w:szCs w:val="28"/>
        </w:rPr>
        <w:t>.</w:t>
      </w:r>
    </w:p>
    <w:p w14:paraId="27594B88" w14:textId="1B967EC0" w:rsidR="007C6DAF" w:rsidRDefault="00C36F1D" w:rsidP="007C6DAF">
      <w:pPr>
        <w:spacing w:after="0" w:line="240" w:lineRule="auto"/>
        <w:ind w:firstLine="708"/>
        <w:jc w:val="both"/>
        <w:rPr>
          <w:rFonts w:ascii="Times New Roman" w:hAnsi="Times New Roman" w:cs="Times New Roman"/>
          <w:b/>
          <w:sz w:val="28"/>
          <w:szCs w:val="28"/>
        </w:rPr>
      </w:pPr>
      <w:r>
        <w:rPr>
          <w:rFonts w:ascii="Times New Roman" w:eastAsia="Times New Roman" w:hAnsi="Times New Roman" w:cs="Times New Roman"/>
          <w:sz w:val="28"/>
          <w:szCs w:val="28"/>
        </w:rPr>
        <w:t xml:space="preserve">8) </w:t>
      </w:r>
      <w:r w:rsidR="007C6DAF" w:rsidRPr="004F30FA">
        <w:rPr>
          <w:rFonts w:ascii="Times New Roman" w:eastAsia="Times New Roman" w:hAnsi="Times New Roman" w:cs="Times New Roman"/>
          <w:sz w:val="28"/>
          <w:szCs w:val="28"/>
        </w:rPr>
        <w:t xml:space="preserve">Размещение субъектами естественных монополий </w:t>
      </w:r>
      <w:r w:rsidR="00922B31">
        <w:rPr>
          <w:rFonts w:ascii="Times New Roman" w:eastAsia="Times New Roman" w:hAnsi="Times New Roman" w:cs="Times New Roman"/>
          <w:sz w:val="28"/>
          <w:szCs w:val="28"/>
        </w:rPr>
        <w:t>в информационно-телекоммуникационной сети «Интернет</w:t>
      </w:r>
      <w:r w:rsidR="007C6DAF" w:rsidRPr="004F30FA">
        <w:rPr>
          <w:rFonts w:ascii="Times New Roman" w:eastAsia="Times New Roman" w:hAnsi="Times New Roman" w:cs="Times New Roman"/>
          <w:sz w:val="28"/>
          <w:szCs w:val="28"/>
        </w:rPr>
        <w:t>» наглядной информации о свободных резервах трансформаторной мощности с указанием и отображением на географической карте Камчатского края ориентировочного места подключения (технологического присоединения) к сетям 110-35 кВ с детализацией информации о количестве поданных заявок и заключенных договоров на технологическое присоединение, а также о планируемых сроках их строительства и реконструкции.</w:t>
      </w:r>
    </w:p>
    <w:p w14:paraId="27B371B5" w14:textId="77777777" w:rsidR="00CC719D" w:rsidRDefault="00CC719D" w:rsidP="00CC719D">
      <w:pPr>
        <w:spacing w:after="0" w:line="240" w:lineRule="auto"/>
        <w:ind w:firstLine="708"/>
        <w:jc w:val="both"/>
        <w:rPr>
          <w:rFonts w:ascii="Times New Roman" w:hAnsi="Times New Roman" w:cs="Times New Roman"/>
          <w:b/>
          <w:sz w:val="28"/>
          <w:szCs w:val="28"/>
        </w:rPr>
      </w:pPr>
    </w:p>
    <w:p w14:paraId="2A1DE34E" w14:textId="77777777" w:rsidR="00CC719D" w:rsidRDefault="00CC719D" w:rsidP="00CC719D">
      <w:pPr>
        <w:spacing w:after="0" w:line="240" w:lineRule="auto"/>
        <w:ind w:firstLine="708"/>
        <w:jc w:val="both"/>
        <w:rPr>
          <w:rFonts w:ascii="Times New Roman" w:hAnsi="Times New Roman" w:cs="Times New Roman"/>
          <w:b/>
          <w:sz w:val="28"/>
          <w:szCs w:val="28"/>
        </w:rPr>
      </w:pPr>
      <w:r w:rsidRPr="009175EA">
        <w:rPr>
          <w:rFonts w:ascii="Times New Roman" w:hAnsi="Times New Roman" w:cs="Times New Roman"/>
          <w:b/>
          <w:sz w:val="28"/>
          <w:szCs w:val="28"/>
        </w:rPr>
        <w:t xml:space="preserve">Раскрытие информации субъектами естественных монополий в соответствии с </w:t>
      </w:r>
      <w:r w:rsidRPr="0021773C">
        <w:rPr>
          <w:rFonts w:ascii="Times New Roman" w:hAnsi="Times New Roman" w:cs="Times New Roman"/>
          <w:b/>
          <w:sz w:val="28"/>
          <w:szCs w:val="28"/>
        </w:rPr>
        <w:t>положениями п. 55</w:t>
      </w:r>
      <w:r w:rsidR="007C6DAF" w:rsidRPr="0021773C">
        <w:rPr>
          <w:rFonts w:ascii="Times New Roman" w:hAnsi="Times New Roman" w:cs="Times New Roman"/>
          <w:b/>
          <w:sz w:val="28"/>
          <w:szCs w:val="28"/>
        </w:rPr>
        <w:t>-</w:t>
      </w:r>
      <w:r w:rsidRPr="0021773C">
        <w:rPr>
          <w:rFonts w:ascii="Times New Roman" w:hAnsi="Times New Roman" w:cs="Times New Roman"/>
          <w:b/>
          <w:sz w:val="28"/>
          <w:szCs w:val="28"/>
        </w:rPr>
        <w:t>57</w:t>
      </w:r>
      <w:r w:rsidRPr="009175EA">
        <w:rPr>
          <w:rFonts w:ascii="Times New Roman" w:hAnsi="Times New Roman" w:cs="Times New Roman"/>
          <w:b/>
          <w:sz w:val="28"/>
          <w:szCs w:val="28"/>
        </w:rPr>
        <w:t xml:space="preserve"> Стандарта</w:t>
      </w:r>
    </w:p>
    <w:p w14:paraId="57A5E3CD" w14:textId="69B57792" w:rsidR="0021773C" w:rsidRPr="0021773C" w:rsidRDefault="0021773C" w:rsidP="0021773C">
      <w:pPr>
        <w:spacing w:after="0" w:line="240" w:lineRule="auto"/>
        <w:ind w:firstLine="708"/>
        <w:jc w:val="both"/>
        <w:rPr>
          <w:rFonts w:ascii="Times New Roman" w:eastAsia="Calibri" w:hAnsi="Times New Roman" w:cs="Times New Roman"/>
          <w:bCs/>
          <w:sz w:val="28"/>
          <w:szCs w:val="28"/>
        </w:rPr>
      </w:pPr>
      <w:r w:rsidRPr="0021773C">
        <w:rPr>
          <w:rFonts w:ascii="Times New Roman" w:eastAsia="Calibri" w:hAnsi="Times New Roman" w:cs="Times New Roman"/>
          <w:bCs/>
          <w:sz w:val="28"/>
          <w:szCs w:val="28"/>
        </w:rPr>
        <w:t xml:space="preserve">Информация о деятельности субъектов естественных монополий, подлежащая раскрытию в соответствии с законодательством Российской Федерации, размещена для общего сведения на сайте исполнительных органов государственной власти Камчатского края </w:t>
      </w:r>
      <w:r w:rsidR="00922B31">
        <w:rPr>
          <w:rFonts w:ascii="Times New Roman" w:eastAsia="Calibri" w:hAnsi="Times New Roman" w:cs="Times New Roman"/>
          <w:bCs/>
          <w:sz w:val="28"/>
          <w:szCs w:val="28"/>
        </w:rPr>
        <w:t>в информационно-телекоммуникационной сети «Интернет</w:t>
      </w:r>
      <w:r w:rsidRPr="0021773C">
        <w:rPr>
          <w:rFonts w:ascii="Times New Roman" w:eastAsia="Calibri" w:hAnsi="Times New Roman" w:cs="Times New Roman"/>
          <w:bCs/>
          <w:sz w:val="28"/>
          <w:szCs w:val="28"/>
        </w:rPr>
        <w:t xml:space="preserve">» </w:t>
      </w:r>
      <w:hyperlink r:id="rId147" w:history="1">
        <w:r w:rsidRPr="0021773C">
          <w:rPr>
            <w:rFonts w:ascii="Times New Roman" w:eastAsia="Calibri" w:hAnsi="Times New Roman" w:cs="Times New Roman"/>
            <w:bCs/>
            <w:color w:val="0000FF" w:themeColor="hyperlink"/>
            <w:sz w:val="28"/>
            <w:szCs w:val="28"/>
            <w:u w:val="single"/>
          </w:rPr>
          <w:t>https://www.kamgov.ru/sltarif/v-sfere-teplosnabzenia</w:t>
        </w:r>
      </w:hyperlink>
      <w:r w:rsidRPr="0021773C">
        <w:rPr>
          <w:rFonts w:ascii="Times New Roman" w:eastAsia="Calibri" w:hAnsi="Times New Roman" w:cs="Times New Roman"/>
          <w:bCs/>
          <w:sz w:val="28"/>
          <w:szCs w:val="28"/>
        </w:rPr>
        <w:t>.</w:t>
      </w:r>
    </w:p>
    <w:p w14:paraId="12211FB8" w14:textId="65384B4C" w:rsidR="00CC719D" w:rsidRDefault="0021773C" w:rsidP="0021773C">
      <w:pPr>
        <w:spacing w:after="0" w:line="240" w:lineRule="auto"/>
        <w:ind w:firstLine="708"/>
        <w:jc w:val="both"/>
        <w:rPr>
          <w:rFonts w:ascii="Times New Roman" w:eastAsia="Calibri" w:hAnsi="Times New Roman" w:cs="Times New Roman"/>
          <w:bCs/>
          <w:sz w:val="28"/>
          <w:szCs w:val="28"/>
        </w:rPr>
      </w:pPr>
      <w:r w:rsidRPr="0021773C">
        <w:rPr>
          <w:rFonts w:ascii="Times New Roman" w:eastAsia="Calibri" w:hAnsi="Times New Roman" w:cs="Times New Roman"/>
          <w:bCs/>
          <w:sz w:val="28"/>
          <w:szCs w:val="28"/>
        </w:rPr>
        <w:t xml:space="preserve">Во исполнение п. 56 Стандарта ссылки на информацию, размещенную на официальных сайтах субъектов естественных монополий, размещены на официальном сайте органов исполнительной власти Камчатского края </w:t>
      </w:r>
      <w:r w:rsidR="00922B31">
        <w:rPr>
          <w:rFonts w:ascii="Times New Roman" w:eastAsia="Calibri" w:hAnsi="Times New Roman" w:cs="Times New Roman"/>
          <w:bCs/>
          <w:sz w:val="28"/>
          <w:szCs w:val="28"/>
        </w:rPr>
        <w:t>в информационно-телекоммуникационной сети «Интернет</w:t>
      </w:r>
      <w:r w:rsidRPr="0021773C">
        <w:rPr>
          <w:rFonts w:ascii="Times New Roman" w:eastAsia="Calibri" w:hAnsi="Times New Roman" w:cs="Times New Roman"/>
          <w:bCs/>
          <w:sz w:val="28"/>
          <w:szCs w:val="28"/>
        </w:rPr>
        <w:t xml:space="preserve">» </w:t>
      </w:r>
      <w:hyperlink r:id="rId148" w:history="1">
        <w:r w:rsidRPr="0021773C">
          <w:rPr>
            <w:rFonts w:ascii="Times New Roman" w:eastAsia="Calibri" w:hAnsi="Times New Roman" w:cs="Times New Roman"/>
            <w:bCs/>
            <w:color w:val="0000FF" w:themeColor="hyperlink"/>
            <w:sz w:val="28"/>
            <w:szCs w:val="28"/>
            <w:u w:val="single"/>
          </w:rPr>
          <w:t>https://www.kamgov.ru/sltarif/adresa-sajtov-resursosnabzausih-organizacij-gosudarstvennoe-regulirovanie-cen-tarifov-na-uslugi-kotoryh-osusestvlaet-rst-kamcatskogo-kraa</w:t>
        </w:r>
      </w:hyperlink>
      <w:r w:rsidRPr="0021773C">
        <w:rPr>
          <w:rFonts w:ascii="Times New Roman" w:eastAsia="Calibri" w:hAnsi="Times New Roman" w:cs="Times New Roman"/>
          <w:bCs/>
          <w:sz w:val="28"/>
          <w:szCs w:val="28"/>
        </w:rPr>
        <w:t>.</w:t>
      </w:r>
    </w:p>
    <w:p w14:paraId="16501FFC" w14:textId="77777777" w:rsidR="00A9288E" w:rsidRPr="00A9288E" w:rsidRDefault="00A9288E" w:rsidP="0021773C">
      <w:pPr>
        <w:spacing w:after="0" w:line="240" w:lineRule="auto"/>
        <w:ind w:firstLine="708"/>
        <w:jc w:val="both"/>
        <w:rPr>
          <w:rFonts w:ascii="Times New Roman" w:eastAsia="Calibri" w:hAnsi="Times New Roman" w:cs="Times New Roman"/>
          <w:bCs/>
          <w:sz w:val="10"/>
          <w:szCs w:val="10"/>
        </w:rPr>
      </w:pPr>
    </w:p>
    <w:p w14:paraId="28428620" w14:textId="50456835" w:rsidR="00A9288E" w:rsidRDefault="00A9288E" w:rsidP="00A9288E">
      <w:pPr>
        <w:autoSpaceDE w:val="0"/>
        <w:autoSpaceDN w:val="0"/>
        <w:spacing w:before="100" w:after="0" w:line="240" w:lineRule="auto"/>
        <w:ind w:firstLine="709"/>
        <w:contextualSpacing/>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Во исполнение п. 55-57 Стандарта </w:t>
      </w:r>
      <w:r w:rsidRPr="004E6B34">
        <w:rPr>
          <w:rFonts w:ascii="Times New Roman" w:hAnsi="Times New Roman" w:cs="Times New Roman"/>
          <w:iCs/>
          <w:color w:val="000000" w:themeColor="text1"/>
          <w:sz w:val="28"/>
          <w:szCs w:val="28"/>
        </w:rPr>
        <w:t>на интернет портале об инвестиционной деятельности Камчатского края</w:t>
      </w:r>
      <w:r>
        <w:rPr>
          <w:rFonts w:ascii="Times New Roman" w:hAnsi="Times New Roman" w:cs="Times New Roman"/>
          <w:iCs/>
          <w:color w:val="000000" w:themeColor="text1"/>
          <w:sz w:val="28"/>
          <w:szCs w:val="28"/>
        </w:rPr>
        <w:t xml:space="preserve"> (</w:t>
      </w:r>
      <w:hyperlink r:id="rId149" w:history="1">
        <w:r w:rsidRPr="00246A7E">
          <w:rPr>
            <w:rStyle w:val="af3"/>
            <w:rFonts w:ascii="Times New Roman" w:hAnsi="Times New Roman" w:cs="Times New Roman"/>
            <w:iCs/>
            <w:sz w:val="28"/>
            <w:szCs w:val="28"/>
          </w:rPr>
          <w:t>http://investmap.kamgov.ru/</w:t>
        </w:r>
      </w:hyperlink>
      <w:r>
        <w:rPr>
          <w:rFonts w:ascii="Times New Roman" w:hAnsi="Times New Roman" w:cs="Times New Roman"/>
          <w:iCs/>
          <w:color w:val="000000" w:themeColor="text1"/>
          <w:sz w:val="28"/>
          <w:szCs w:val="28"/>
        </w:rPr>
        <w:t>) размещена инвестиционная карта Камчатского края (</w:t>
      </w:r>
      <w:r w:rsidR="00702AEA">
        <w:rPr>
          <w:rFonts w:ascii="Times New Roman" w:eastAsia="Times New Roman" w:hAnsi="Times New Roman" w:cs="Times New Roman"/>
          <w:kern w:val="28"/>
          <w:sz w:val="28"/>
          <w:szCs w:val="28"/>
        </w:rPr>
        <w:t>Рисунок 3.44</w:t>
      </w:r>
      <w:r>
        <w:rPr>
          <w:rFonts w:ascii="Times New Roman" w:hAnsi="Times New Roman" w:cs="Times New Roman"/>
          <w:iCs/>
          <w:color w:val="000000" w:themeColor="text1"/>
          <w:sz w:val="28"/>
          <w:szCs w:val="28"/>
        </w:rPr>
        <w:t xml:space="preserve">), в настоящее время выполняется актуализация сведений. На карте отображаются общие данные о регионе, сведения о реализуемых и планируемых проектах. Вместе с тем на инвестиционной карте размещена информация (например, </w:t>
      </w:r>
      <w:r w:rsidR="00702AEA">
        <w:rPr>
          <w:rFonts w:ascii="Times New Roman" w:eastAsia="Times New Roman" w:hAnsi="Times New Roman" w:cs="Times New Roman"/>
          <w:kern w:val="28"/>
          <w:sz w:val="28"/>
          <w:szCs w:val="28"/>
        </w:rPr>
        <w:t>Рисунок 3.45</w:t>
      </w:r>
      <w:r w:rsidR="00047213">
        <w:rPr>
          <w:rFonts w:ascii="Times New Roman" w:hAnsi="Times New Roman" w:cs="Times New Roman"/>
          <w:iCs/>
          <w:color w:val="000000" w:themeColor="text1"/>
          <w:sz w:val="28"/>
          <w:szCs w:val="28"/>
        </w:rPr>
        <w:t>, http://investmap.kamgov.ru/#items/platform92</w:t>
      </w:r>
      <w:r>
        <w:rPr>
          <w:rFonts w:ascii="Times New Roman" w:hAnsi="Times New Roman" w:cs="Times New Roman"/>
          <w:iCs/>
          <w:color w:val="000000" w:themeColor="text1"/>
          <w:sz w:val="28"/>
          <w:szCs w:val="28"/>
        </w:rPr>
        <w:t>)</w:t>
      </w:r>
      <w:r w:rsidRPr="00D334E7">
        <w:rPr>
          <w:rFonts w:ascii="Times New Roman" w:hAnsi="Times New Roman" w:cs="Times New Roman"/>
          <w:iCs/>
          <w:color w:val="000000" w:themeColor="text1"/>
          <w:sz w:val="28"/>
          <w:szCs w:val="28"/>
        </w:rPr>
        <w:t xml:space="preserve"> </w:t>
      </w:r>
      <w:r>
        <w:rPr>
          <w:rFonts w:ascii="Times New Roman" w:hAnsi="Times New Roman" w:cs="Times New Roman"/>
          <w:iCs/>
          <w:color w:val="000000" w:themeColor="text1"/>
          <w:sz w:val="28"/>
          <w:szCs w:val="28"/>
        </w:rPr>
        <w:t>о возможности подключения электроэнергии, отопления, водоснабжения, газификации, канализации, котельных установок, очистных сооружений</w:t>
      </w:r>
      <w:r w:rsidRPr="00EB487A">
        <w:rPr>
          <w:rFonts w:ascii="Times New Roman" w:hAnsi="Times New Roman" w:cs="Times New Roman"/>
          <w:iCs/>
          <w:color w:val="000000" w:themeColor="text1"/>
          <w:sz w:val="28"/>
          <w:szCs w:val="28"/>
        </w:rPr>
        <w:t xml:space="preserve"> </w:t>
      </w:r>
      <w:r>
        <w:rPr>
          <w:rFonts w:ascii="Times New Roman" w:hAnsi="Times New Roman" w:cs="Times New Roman"/>
          <w:iCs/>
          <w:color w:val="000000" w:themeColor="text1"/>
          <w:sz w:val="28"/>
          <w:szCs w:val="28"/>
        </w:rPr>
        <w:t>в разрезе площадок (земли для промышленности, земли для сельского хозяйства, природное достояние, земли под жилую застройку).</w:t>
      </w:r>
    </w:p>
    <w:p w14:paraId="1B20307A" w14:textId="77777777" w:rsidR="00A9288E" w:rsidRDefault="00A9288E" w:rsidP="00A9288E">
      <w:pPr>
        <w:autoSpaceDE w:val="0"/>
        <w:autoSpaceDN w:val="0"/>
        <w:spacing w:before="100" w:after="0" w:line="240" w:lineRule="auto"/>
        <w:ind w:firstLine="709"/>
        <w:contextualSpacing/>
        <w:jc w:val="right"/>
        <w:rPr>
          <w:rFonts w:ascii="Times New Roman" w:hAnsi="Times New Roman" w:cs="Times New Roman"/>
          <w:iCs/>
          <w:color w:val="000000" w:themeColor="text1"/>
          <w:sz w:val="24"/>
          <w:szCs w:val="24"/>
        </w:rPr>
      </w:pPr>
    </w:p>
    <w:p w14:paraId="6E2AC55E" w14:textId="77777777" w:rsidR="00A9288E" w:rsidRPr="0070779B" w:rsidRDefault="00A9288E" w:rsidP="00A9288E">
      <w:pPr>
        <w:autoSpaceDE w:val="0"/>
        <w:autoSpaceDN w:val="0"/>
        <w:spacing w:before="100" w:after="0" w:line="240" w:lineRule="auto"/>
        <w:contextualSpacing/>
        <w:jc w:val="both"/>
        <w:rPr>
          <w:rFonts w:ascii="Times New Roman" w:hAnsi="Times New Roman" w:cs="Times New Roman"/>
          <w:iCs/>
          <w:color w:val="000000" w:themeColor="text1"/>
          <w:sz w:val="28"/>
          <w:szCs w:val="28"/>
        </w:rPr>
      </w:pPr>
      <w:r>
        <w:rPr>
          <w:noProof/>
          <w:lang w:eastAsia="ru-RU"/>
        </w:rPr>
        <w:lastRenderedPageBreak/>
        <w:drawing>
          <wp:inline distT="0" distB="0" distL="0" distR="0" wp14:anchorId="2223A3D0" wp14:editId="4C50282C">
            <wp:extent cx="5940425" cy="29813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t="6841" b="3934"/>
                    <a:stretch/>
                  </pic:blipFill>
                  <pic:spPr bwMode="auto">
                    <a:xfrm>
                      <a:off x="0" y="0"/>
                      <a:ext cx="5940425" cy="29813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rFonts w:ascii="Times New Roman" w:hAnsi="Times New Roman" w:cs="Times New Roman"/>
          <w:iCs/>
          <w:color w:val="000000" w:themeColor="text1"/>
          <w:sz w:val="28"/>
          <w:szCs w:val="28"/>
        </w:rPr>
        <w:t xml:space="preserve">  </w:t>
      </w:r>
    </w:p>
    <w:p w14:paraId="219D4D6D" w14:textId="77777777" w:rsidR="00702AEA" w:rsidRPr="003E36B9" w:rsidRDefault="00702AEA" w:rsidP="00702AEA">
      <w:pPr>
        <w:autoSpaceDE w:val="0"/>
        <w:autoSpaceDN w:val="0"/>
        <w:spacing w:before="100" w:after="0" w:line="240" w:lineRule="auto"/>
        <w:ind w:firstLine="709"/>
        <w:contextualSpacing/>
        <w:jc w:val="center"/>
        <w:rPr>
          <w:rFonts w:ascii="Times New Roman" w:hAnsi="Times New Roman" w:cs="Times New Roman"/>
          <w:iCs/>
          <w:color w:val="000000" w:themeColor="text1"/>
          <w:sz w:val="24"/>
          <w:szCs w:val="24"/>
        </w:rPr>
      </w:pPr>
      <w:r w:rsidRPr="003E36B9">
        <w:rPr>
          <w:rFonts w:ascii="Times New Roman" w:hAnsi="Times New Roman" w:cs="Times New Roman"/>
          <w:iCs/>
          <w:color w:val="000000" w:themeColor="text1"/>
          <w:sz w:val="24"/>
          <w:szCs w:val="24"/>
        </w:rPr>
        <w:t>Рис</w:t>
      </w:r>
      <w:r>
        <w:rPr>
          <w:rFonts w:ascii="Times New Roman" w:hAnsi="Times New Roman" w:cs="Times New Roman"/>
          <w:iCs/>
          <w:color w:val="000000" w:themeColor="text1"/>
          <w:sz w:val="24"/>
          <w:szCs w:val="24"/>
        </w:rPr>
        <w:t>унок 3.44.</w:t>
      </w:r>
      <w:r w:rsidRPr="003E36B9">
        <w:rPr>
          <w:rFonts w:ascii="Times New Roman" w:hAnsi="Times New Roman" w:cs="Times New Roman"/>
          <w:iCs/>
          <w:color w:val="000000" w:themeColor="text1"/>
          <w:sz w:val="24"/>
          <w:szCs w:val="24"/>
        </w:rPr>
        <w:t xml:space="preserve"> Инвестиционная карта Камчатского края</w:t>
      </w:r>
    </w:p>
    <w:p w14:paraId="79E2863B" w14:textId="77777777" w:rsidR="00A9288E" w:rsidRDefault="00A9288E" w:rsidP="00702AEA">
      <w:pPr>
        <w:spacing w:after="0" w:line="240" w:lineRule="auto"/>
        <w:ind w:firstLine="708"/>
        <w:jc w:val="center"/>
        <w:rPr>
          <w:rFonts w:ascii="Times New Roman" w:hAnsi="Times New Roman" w:cs="Times New Roman"/>
          <w:bCs/>
          <w:sz w:val="24"/>
          <w:szCs w:val="24"/>
        </w:rPr>
      </w:pPr>
    </w:p>
    <w:p w14:paraId="16ED70D0" w14:textId="77777777" w:rsidR="00A9288E" w:rsidRDefault="00A9288E" w:rsidP="00A9288E">
      <w:pPr>
        <w:spacing w:after="0" w:line="240" w:lineRule="auto"/>
        <w:jc w:val="both"/>
        <w:rPr>
          <w:rFonts w:ascii="Times New Roman" w:hAnsi="Times New Roman" w:cs="Times New Roman"/>
          <w:bCs/>
          <w:sz w:val="28"/>
          <w:szCs w:val="28"/>
        </w:rPr>
      </w:pPr>
      <w:r>
        <w:rPr>
          <w:noProof/>
          <w:lang w:eastAsia="ru-RU"/>
        </w:rPr>
        <w:drawing>
          <wp:inline distT="0" distB="0" distL="0" distR="0" wp14:anchorId="3A21F002" wp14:editId="43015644">
            <wp:extent cx="5940425" cy="30099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srcRect t="6556" b="3364"/>
                    <a:stretch/>
                  </pic:blipFill>
                  <pic:spPr bwMode="auto">
                    <a:xfrm>
                      <a:off x="0" y="0"/>
                      <a:ext cx="5940425" cy="3009900"/>
                    </a:xfrm>
                    <a:prstGeom prst="rect">
                      <a:avLst/>
                    </a:prstGeom>
                    <a:ln>
                      <a:noFill/>
                    </a:ln>
                    <a:extLst>
                      <a:ext uri="{53640926-AAD7-44D8-BBD7-CCE9431645EC}">
                        <a14:shadowObscured xmlns:a14="http://schemas.microsoft.com/office/drawing/2010/main"/>
                      </a:ext>
                    </a:extLst>
                  </pic:spPr>
                </pic:pic>
              </a:graphicData>
            </a:graphic>
          </wp:inline>
        </w:drawing>
      </w:r>
    </w:p>
    <w:p w14:paraId="41517647" w14:textId="77777777" w:rsidR="00702AEA" w:rsidRPr="003E36B9" w:rsidRDefault="00702AEA" w:rsidP="00702AEA">
      <w:pPr>
        <w:spacing w:after="0" w:line="240" w:lineRule="auto"/>
        <w:ind w:firstLine="708"/>
        <w:jc w:val="center"/>
        <w:rPr>
          <w:rFonts w:ascii="Times New Roman" w:hAnsi="Times New Roman" w:cs="Times New Roman"/>
          <w:bCs/>
          <w:sz w:val="24"/>
          <w:szCs w:val="24"/>
        </w:rPr>
      </w:pPr>
      <w:r>
        <w:rPr>
          <w:rFonts w:ascii="Times New Roman" w:hAnsi="Times New Roman" w:cs="Times New Roman"/>
          <w:bCs/>
          <w:sz w:val="24"/>
          <w:szCs w:val="24"/>
        </w:rPr>
        <w:t xml:space="preserve">Рисунок 3.45. </w:t>
      </w:r>
      <w:r w:rsidRPr="003E36B9">
        <w:rPr>
          <w:rFonts w:ascii="Times New Roman" w:hAnsi="Times New Roman" w:cs="Times New Roman"/>
          <w:bCs/>
          <w:sz w:val="24"/>
          <w:szCs w:val="24"/>
        </w:rPr>
        <w:t xml:space="preserve"> Инвестиционная карта Камчатского края (подробно)</w:t>
      </w:r>
    </w:p>
    <w:p w14:paraId="2E0DA080" w14:textId="77777777" w:rsidR="00A9288E" w:rsidRDefault="00A9288E" w:rsidP="00A9288E">
      <w:pPr>
        <w:spacing w:after="0" w:line="240" w:lineRule="auto"/>
        <w:ind w:firstLine="708"/>
        <w:jc w:val="both"/>
        <w:rPr>
          <w:rFonts w:ascii="Times New Roman" w:hAnsi="Times New Roman" w:cs="Times New Roman"/>
          <w:b/>
          <w:bCs/>
          <w:sz w:val="28"/>
          <w:szCs w:val="28"/>
        </w:rPr>
      </w:pPr>
    </w:p>
    <w:p w14:paraId="5BD31D2C" w14:textId="6FE69A29" w:rsidR="00A9288E" w:rsidRDefault="00A9288E" w:rsidP="00A9288E">
      <w:pPr>
        <w:spacing w:after="0" w:line="240" w:lineRule="auto"/>
        <w:ind w:firstLine="708"/>
        <w:jc w:val="both"/>
        <w:rPr>
          <w:rFonts w:ascii="Times New Roman" w:hAnsi="Times New Roman" w:cs="Times New Roman"/>
          <w:bCs/>
          <w:sz w:val="28"/>
          <w:szCs w:val="28"/>
        </w:rPr>
      </w:pPr>
      <w:r w:rsidRPr="00C3165E">
        <w:rPr>
          <w:rFonts w:ascii="Times New Roman" w:hAnsi="Times New Roman" w:cs="Times New Roman"/>
          <w:bCs/>
          <w:sz w:val="28"/>
          <w:szCs w:val="28"/>
        </w:rPr>
        <w:t>В разделе «Инфраструктурные объекты» приведены объекты с указанием необходимых характеристик (</w:t>
      </w:r>
      <w:r w:rsidR="00702AEA">
        <w:rPr>
          <w:rFonts w:ascii="Times New Roman" w:eastAsia="Times New Roman" w:hAnsi="Times New Roman" w:cs="Times New Roman"/>
          <w:kern w:val="28"/>
          <w:sz w:val="28"/>
          <w:szCs w:val="28"/>
        </w:rPr>
        <w:t>Рисунок 3.46-3.47)</w:t>
      </w:r>
      <w:r>
        <w:rPr>
          <w:rFonts w:ascii="Times New Roman" w:hAnsi="Times New Roman" w:cs="Times New Roman"/>
          <w:bCs/>
          <w:sz w:val="28"/>
          <w:szCs w:val="28"/>
        </w:rPr>
        <w:t>, в том числе, мощностей, мест подключения и т.д.,</w:t>
      </w:r>
      <w:r w:rsidRPr="00C3165E">
        <w:rPr>
          <w:rFonts w:ascii="Times New Roman" w:hAnsi="Times New Roman" w:cs="Times New Roman"/>
          <w:bCs/>
          <w:sz w:val="28"/>
          <w:szCs w:val="28"/>
        </w:rPr>
        <w:t xml:space="preserve"> следующих видов:</w:t>
      </w:r>
    </w:p>
    <w:p w14:paraId="4D13168C"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газораспределительные станции;</w:t>
      </w:r>
    </w:p>
    <w:p w14:paraId="7054D279"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газопровод;</w:t>
      </w:r>
    </w:p>
    <w:p w14:paraId="011B4F17"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котельные;</w:t>
      </w:r>
    </w:p>
    <w:p w14:paraId="0FB5E4D3"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центральные тепловые пункты;</w:t>
      </w:r>
    </w:p>
    <w:p w14:paraId="5018205C"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теплотрассы;</w:t>
      </w:r>
    </w:p>
    <w:p w14:paraId="489E471F"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дизельная электростанция;</w:t>
      </w:r>
    </w:p>
    <w:p w14:paraId="7B1B3C63"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ГДЭС;</w:t>
      </w:r>
    </w:p>
    <w:p w14:paraId="5EE890C8"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ГеоЭс;</w:t>
      </w:r>
    </w:p>
    <w:p w14:paraId="1B073B60"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ГЭС;</w:t>
      </w:r>
    </w:p>
    <w:p w14:paraId="7F7D88DE"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lastRenderedPageBreak/>
        <w:t>- ВЭС;</w:t>
      </w:r>
    </w:p>
    <w:p w14:paraId="0DF8B94B"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трансформаторные подстанции;</w:t>
      </w:r>
    </w:p>
    <w:p w14:paraId="19E9237A"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линии электропередач;</w:t>
      </w:r>
    </w:p>
    <w:p w14:paraId="2002BFC3"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водозаборные сооружения;</w:t>
      </w:r>
    </w:p>
    <w:p w14:paraId="24835769"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сети водоснабжения;</w:t>
      </w:r>
    </w:p>
    <w:p w14:paraId="5DBD1A21"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очистные сооружения;</w:t>
      </w:r>
    </w:p>
    <w:p w14:paraId="3AA04CAA" w14:textId="77777777" w:rsidR="00A9288E" w:rsidRPr="00C3165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коллектор.</w:t>
      </w:r>
    </w:p>
    <w:p w14:paraId="32A9E615" w14:textId="77777777" w:rsidR="00A9288E" w:rsidRDefault="00A9288E" w:rsidP="00A9288E">
      <w:pPr>
        <w:spacing w:after="0" w:line="240" w:lineRule="auto"/>
        <w:ind w:firstLine="708"/>
        <w:jc w:val="both"/>
        <w:rPr>
          <w:rFonts w:ascii="Times New Roman" w:hAnsi="Times New Roman" w:cs="Times New Roman"/>
          <w:b/>
          <w:bCs/>
          <w:sz w:val="28"/>
          <w:szCs w:val="28"/>
        </w:rPr>
      </w:pPr>
    </w:p>
    <w:p w14:paraId="1E5E18E4" w14:textId="77777777" w:rsidR="00A9288E" w:rsidRDefault="00A9288E" w:rsidP="00A9288E">
      <w:pPr>
        <w:spacing w:after="0" w:line="240" w:lineRule="auto"/>
        <w:jc w:val="both"/>
        <w:rPr>
          <w:rFonts w:ascii="Times New Roman" w:hAnsi="Times New Roman" w:cs="Times New Roman"/>
          <w:b/>
          <w:bCs/>
          <w:sz w:val="28"/>
          <w:szCs w:val="28"/>
        </w:rPr>
      </w:pPr>
      <w:r>
        <w:rPr>
          <w:noProof/>
          <w:lang w:eastAsia="ru-RU"/>
        </w:rPr>
        <w:drawing>
          <wp:inline distT="0" distB="0" distL="0" distR="0" wp14:anchorId="25574ADE" wp14:editId="20DFEA29">
            <wp:extent cx="5940425" cy="30194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2"/>
                    <a:srcRect t="5987" b="3648"/>
                    <a:stretch/>
                  </pic:blipFill>
                  <pic:spPr bwMode="auto">
                    <a:xfrm>
                      <a:off x="0" y="0"/>
                      <a:ext cx="5940425" cy="3019425"/>
                    </a:xfrm>
                    <a:prstGeom prst="rect">
                      <a:avLst/>
                    </a:prstGeom>
                    <a:ln>
                      <a:noFill/>
                    </a:ln>
                    <a:extLst>
                      <a:ext uri="{53640926-AAD7-44D8-BBD7-CCE9431645EC}">
                        <a14:shadowObscured xmlns:a14="http://schemas.microsoft.com/office/drawing/2010/main"/>
                      </a:ext>
                    </a:extLst>
                  </pic:spPr>
                </pic:pic>
              </a:graphicData>
            </a:graphic>
          </wp:inline>
        </w:drawing>
      </w:r>
    </w:p>
    <w:p w14:paraId="0C11726B" w14:textId="70CD9F8C" w:rsidR="00702AEA" w:rsidRPr="00C3165E" w:rsidRDefault="00702AEA" w:rsidP="00702AEA">
      <w:pPr>
        <w:spacing w:after="0" w:line="240" w:lineRule="auto"/>
        <w:ind w:firstLine="708"/>
        <w:jc w:val="center"/>
        <w:rPr>
          <w:rFonts w:ascii="Times New Roman" w:hAnsi="Times New Roman" w:cs="Times New Roman"/>
          <w:bCs/>
          <w:sz w:val="24"/>
          <w:szCs w:val="24"/>
        </w:rPr>
      </w:pPr>
      <w:r>
        <w:rPr>
          <w:rFonts w:ascii="Times New Roman" w:hAnsi="Times New Roman" w:cs="Times New Roman"/>
          <w:bCs/>
          <w:sz w:val="24"/>
          <w:szCs w:val="24"/>
        </w:rPr>
        <w:t>Рисунок</w:t>
      </w:r>
      <w:r w:rsidRPr="00C3165E">
        <w:rPr>
          <w:rFonts w:ascii="Times New Roman" w:hAnsi="Times New Roman" w:cs="Times New Roman"/>
          <w:bCs/>
          <w:sz w:val="24"/>
          <w:szCs w:val="24"/>
        </w:rPr>
        <w:t xml:space="preserve"> 3</w:t>
      </w:r>
      <w:r>
        <w:rPr>
          <w:rFonts w:ascii="Times New Roman" w:hAnsi="Times New Roman" w:cs="Times New Roman"/>
          <w:bCs/>
          <w:sz w:val="24"/>
          <w:szCs w:val="24"/>
        </w:rPr>
        <w:t>.46.</w:t>
      </w:r>
      <w:r w:rsidRPr="00C3165E">
        <w:rPr>
          <w:rFonts w:ascii="Times New Roman" w:hAnsi="Times New Roman" w:cs="Times New Roman"/>
          <w:bCs/>
          <w:sz w:val="24"/>
          <w:szCs w:val="24"/>
        </w:rPr>
        <w:t xml:space="preserve"> Инвестиционная карта Камчатского края р. «Инфраструктурные объекты»</w:t>
      </w:r>
    </w:p>
    <w:p w14:paraId="1AEDA7D7" w14:textId="77777777" w:rsidR="00A9288E" w:rsidRDefault="00A9288E" w:rsidP="00A9288E">
      <w:pPr>
        <w:spacing w:after="0" w:line="240" w:lineRule="auto"/>
        <w:ind w:firstLine="708"/>
        <w:jc w:val="both"/>
        <w:rPr>
          <w:rFonts w:ascii="Times New Roman" w:hAnsi="Times New Roman" w:cs="Times New Roman"/>
          <w:b/>
          <w:bCs/>
          <w:sz w:val="28"/>
          <w:szCs w:val="28"/>
        </w:rPr>
      </w:pPr>
    </w:p>
    <w:p w14:paraId="58E5F088" w14:textId="77777777" w:rsidR="00A9288E" w:rsidRDefault="00A9288E" w:rsidP="00A9288E">
      <w:pPr>
        <w:spacing w:after="0" w:line="240" w:lineRule="auto"/>
        <w:jc w:val="both"/>
        <w:rPr>
          <w:rFonts w:ascii="Times New Roman" w:hAnsi="Times New Roman" w:cs="Times New Roman"/>
          <w:b/>
          <w:bCs/>
          <w:sz w:val="28"/>
          <w:szCs w:val="28"/>
        </w:rPr>
      </w:pPr>
      <w:r>
        <w:rPr>
          <w:noProof/>
          <w:lang w:eastAsia="ru-RU"/>
        </w:rPr>
        <w:drawing>
          <wp:inline distT="0" distB="0" distL="0" distR="0" wp14:anchorId="4926F39F" wp14:editId="765CF499">
            <wp:extent cx="5940425" cy="29908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t="6841" b="3649"/>
                    <a:stretch/>
                  </pic:blipFill>
                  <pic:spPr bwMode="auto">
                    <a:xfrm>
                      <a:off x="0" y="0"/>
                      <a:ext cx="5940425" cy="2990850"/>
                    </a:xfrm>
                    <a:prstGeom prst="rect">
                      <a:avLst/>
                    </a:prstGeom>
                    <a:ln>
                      <a:noFill/>
                    </a:ln>
                    <a:extLst>
                      <a:ext uri="{53640926-AAD7-44D8-BBD7-CCE9431645EC}">
                        <a14:shadowObscured xmlns:a14="http://schemas.microsoft.com/office/drawing/2010/main"/>
                      </a:ext>
                    </a:extLst>
                  </pic:spPr>
                </pic:pic>
              </a:graphicData>
            </a:graphic>
          </wp:inline>
        </w:drawing>
      </w:r>
    </w:p>
    <w:p w14:paraId="5DAE601C" w14:textId="5E82E4D2" w:rsidR="00702AEA" w:rsidRPr="00C3165E" w:rsidRDefault="00702AEA" w:rsidP="00702AEA">
      <w:pPr>
        <w:spacing w:after="0" w:line="240" w:lineRule="auto"/>
        <w:ind w:firstLine="708"/>
        <w:jc w:val="center"/>
        <w:rPr>
          <w:rFonts w:ascii="Times New Roman" w:hAnsi="Times New Roman" w:cs="Times New Roman"/>
          <w:bCs/>
          <w:sz w:val="24"/>
          <w:szCs w:val="24"/>
        </w:rPr>
      </w:pPr>
      <w:r w:rsidRPr="00C3165E">
        <w:rPr>
          <w:rFonts w:ascii="Times New Roman" w:hAnsi="Times New Roman" w:cs="Times New Roman"/>
          <w:bCs/>
          <w:sz w:val="24"/>
          <w:szCs w:val="24"/>
        </w:rPr>
        <w:t>Рис</w:t>
      </w:r>
      <w:r>
        <w:rPr>
          <w:rFonts w:ascii="Times New Roman" w:hAnsi="Times New Roman" w:cs="Times New Roman"/>
          <w:bCs/>
          <w:sz w:val="24"/>
          <w:szCs w:val="24"/>
        </w:rPr>
        <w:t xml:space="preserve">унок 3.47. </w:t>
      </w:r>
      <w:r w:rsidRPr="00C3165E">
        <w:rPr>
          <w:rFonts w:ascii="Times New Roman" w:hAnsi="Times New Roman" w:cs="Times New Roman"/>
          <w:bCs/>
          <w:sz w:val="24"/>
          <w:szCs w:val="24"/>
        </w:rPr>
        <w:t xml:space="preserve"> Инвестиционная карта Камчатского края р. «Инфраструктурные объекты – Центральные тепловые пункты»</w:t>
      </w:r>
    </w:p>
    <w:p w14:paraId="08496A93" w14:textId="77777777" w:rsidR="00A9288E" w:rsidRDefault="00A9288E" w:rsidP="00A9288E">
      <w:pPr>
        <w:spacing w:after="0" w:line="240" w:lineRule="auto"/>
        <w:ind w:firstLine="708"/>
        <w:jc w:val="both"/>
        <w:rPr>
          <w:rFonts w:ascii="Times New Roman" w:hAnsi="Times New Roman" w:cs="Times New Roman"/>
          <w:b/>
          <w:bCs/>
          <w:sz w:val="28"/>
          <w:szCs w:val="28"/>
        </w:rPr>
      </w:pPr>
    </w:p>
    <w:p w14:paraId="038A42BA" w14:textId="77777777" w:rsidR="00A9288E" w:rsidRDefault="00A9288E" w:rsidP="00A9288E">
      <w:pPr>
        <w:autoSpaceDE w:val="0"/>
        <w:autoSpaceDN w:val="0"/>
        <w:spacing w:before="100" w:after="0" w:line="240" w:lineRule="auto"/>
        <w:ind w:firstLine="709"/>
        <w:contextualSpacing/>
        <w:jc w:val="both"/>
        <w:rPr>
          <w:rFonts w:ascii="Times New Roman" w:hAnsi="Times New Roman" w:cs="Times New Roman"/>
          <w:iCs/>
          <w:color w:val="000000" w:themeColor="text1"/>
          <w:sz w:val="28"/>
          <w:szCs w:val="28"/>
          <w:highlight w:val="green"/>
        </w:rPr>
      </w:pPr>
      <w:r>
        <w:rPr>
          <w:rFonts w:ascii="Times New Roman" w:hAnsi="Times New Roman" w:cs="Times New Roman"/>
          <w:iCs/>
          <w:color w:val="000000" w:themeColor="text1"/>
          <w:sz w:val="28"/>
          <w:szCs w:val="28"/>
        </w:rPr>
        <w:t>Также во исполнение п. 57 Стандарта д</w:t>
      </w:r>
      <w:r w:rsidRPr="004E6B34">
        <w:rPr>
          <w:rFonts w:ascii="Times New Roman" w:hAnsi="Times New Roman" w:cs="Times New Roman"/>
          <w:iCs/>
          <w:color w:val="000000" w:themeColor="text1"/>
          <w:sz w:val="28"/>
          <w:szCs w:val="28"/>
        </w:rPr>
        <w:t xml:space="preserve">ля обеспечения доступности и наглядности предоставления информации на едином интернет портале по </w:t>
      </w:r>
      <w:r w:rsidRPr="004E6B34">
        <w:rPr>
          <w:rFonts w:ascii="Times New Roman" w:hAnsi="Times New Roman" w:cs="Times New Roman"/>
          <w:iCs/>
          <w:color w:val="000000" w:themeColor="text1"/>
          <w:sz w:val="28"/>
          <w:szCs w:val="28"/>
        </w:rPr>
        <w:lastRenderedPageBreak/>
        <w:t>технологическому присоединению (подключению) к сетям электроснабжения и теплоснабжения ПАО «Камчатскэнерго» размещена информация о свободных резервах трансформаторной мощности с указанием и отображением на географической карте Камчатского края ориентировочного места подключения (технологического присоединения) к электрическим сетям.</w:t>
      </w:r>
      <w:r>
        <w:rPr>
          <w:rFonts w:ascii="Times New Roman" w:hAnsi="Times New Roman" w:cs="Times New Roman"/>
          <w:iCs/>
          <w:color w:val="000000" w:themeColor="text1"/>
          <w:sz w:val="28"/>
          <w:szCs w:val="28"/>
        </w:rPr>
        <w:t xml:space="preserve"> </w:t>
      </w:r>
      <w:r w:rsidRPr="004E6B34">
        <w:rPr>
          <w:rFonts w:ascii="Times New Roman" w:hAnsi="Times New Roman" w:cs="Times New Roman"/>
          <w:iCs/>
          <w:color w:val="000000" w:themeColor="text1"/>
          <w:sz w:val="28"/>
          <w:szCs w:val="28"/>
        </w:rPr>
        <w:t xml:space="preserve">Интерактивная карта доступна по ссылке: </w:t>
      </w:r>
      <w:hyperlink r:id="rId154" w:history="1">
        <w:r w:rsidRPr="00246A7E">
          <w:rPr>
            <w:rStyle w:val="af3"/>
            <w:rFonts w:ascii="Times New Roman" w:hAnsi="Times New Roman" w:cs="Times New Roman"/>
            <w:iCs/>
            <w:sz w:val="28"/>
            <w:szCs w:val="28"/>
          </w:rPr>
          <w:t>http://77.82.124.12/electrical-%20network/zone/</w:t>
        </w:r>
      </w:hyperlink>
      <w:r w:rsidRPr="004E6B34">
        <w:rPr>
          <w:rFonts w:ascii="Times New Roman" w:hAnsi="Times New Roman" w:cs="Times New Roman"/>
          <w:iCs/>
          <w:color w:val="000000" w:themeColor="text1"/>
          <w:sz w:val="28"/>
          <w:szCs w:val="28"/>
        </w:rPr>
        <w:t>.</w:t>
      </w:r>
    </w:p>
    <w:p w14:paraId="6A2E8B52" w14:textId="77777777" w:rsidR="00A9288E" w:rsidRPr="00F02FC0" w:rsidRDefault="00A9288E" w:rsidP="00A9288E">
      <w:pPr>
        <w:autoSpaceDE w:val="0"/>
        <w:autoSpaceDN w:val="0"/>
        <w:spacing w:before="100" w:after="0" w:line="240" w:lineRule="auto"/>
        <w:ind w:firstLine="709"/>
        <w:contextualSpacing/>
        <w:jc w:val="both"/>
        <w:rPr>
          <w:rFonts w:ascii="Times New Roman" w:hAnsi="Times New Roman" w:cs="Times New Roman"/>
          <w:iCs/>
          <w:color w:val="000000" w:themeColor="text1"/>
          <w:sz w:val="28"/>
          <w:szCs w:val="28"/>
        </w:rPr>
      </w:pPr>
      <w:r w:rsidRPr="00F02FC0">
        <w:rPr>
          <w:rFonts w:ascii="Times New Roman" w:hAnsi="Times New Roman" w:cs="Times New Roman"/>
          <w:iCs/>
          <w:color w:val="000000" w:themeColor="text1"/>
          <w:sz w:val="28"/>
          <w:szCs w:val="28"/>
        </w:rPr>
        <w:t>Следует отметить о том, что в декабре 2017 года администрацией Петропавловск-Камчатского городского округа заключен муниципальный контракт, в рамках которого планируется проведение (конвертация) схем электроснабжения, теплоснабжения, водоснабжения и водоотведения Петропавловск-Камчатского городского округа в действующую систему координат Петропавловск-Камчатского городского округа, а также интеграция в информационную систему градостроительной деятельности Петропавловск-Камчатского городского округа.</w:t>
      </w:r>
    </w:p>
    <w:p w14:paraId="16A3BA02" w14:textId="77777777" w:rsidR="00A9288E" w:rsidRDefault="00A9288E" w:rsidP="00A9288E">
      <w:pPr>
        <w:autoSpaceDE w:val="0"/>
        <w:autoSpaceDN w:val="0"/>
        <w:spacing w:before="100" w:after="0" w:line="240" w:lineRule="auto"/>
        <w:ind w:firstLine="709"/>
        <w:contextualSpacing/>
        <w:jc w:val="both"/>
        <w:rPr>
          <w:rFonts w:ascii="Times New Roman" w:hAnsi="Times New Roman" w:cs="Times New Roman"/>
          <w:iCs/>
          <w:color w:val="000000" w:themeColor="text1"/>
          <w:sz w:val="28"/>
          <w:szCs w:val="28"/>
        </w:rPr>
      </w:pPr>
      <w:r w:rsidRPr="00F02FC0">
        <w:rPr>
          <w:rFonts w:ascii="Times New Roman" w:hAnsi="Times New Roman" w:cs="Times New Roman"/>
          <w:iCs/>
          <w:color w:val="000000" w:themeColor="text1"/>
          <w:sz w:val="28"/>
          <w:szCs w:val="28"/>
        </w:rPr>
        <w:t>Выполнение вышеуказанных работ позволит, в том числе, разместить Схемы в информационную систему обеспечения градостроительной деятельности и в дальнейшем предоставить доступ к ним посредством внедрения Геопортала Петропавловск-Камчатского городского округа.</w:t>
      </w:r>
    </w:p>
    <w:p w14:paraId="649AF8AA" w14:textId="77777777" w:rsidR="00A9288E" w:rsidRPr="0021773C" w:rsidRDefault="00A9288E" w:rsidP="0021773C">
      <w:pPr>
        <w:spacing w:after="0" w:line="240" w:lineRule="auto"/>
        <w:ind w:firstLine="708"/>
        <w:jc w:val="both"/>
        <w:rPr>
          <w:rFonts w:ascii="Times New Roman" w:hAnsi="Times New Roman" w:cs="Times New Roman"/>
          <w:b/>
          <w:sz w:val="28"/>
          <w:szCs w:val="28"/>
        </w:rPr>
      </w:pPr>
    </w:p>
    <w:p w14:paraId="1BCA8D12" w14:textId="0CD373B1" w:rsidR="00CC719D" w:rsidRDefault="00A9288E" w:rsidP="00CC71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Кроме этого, с</w:t>
      </w:r>
      <w:r w:rsidR="00CC719D" w:rsidRPr="0021773C">
        <w:rPr>
          <w:rFonts w:ascii="Times New Roman" w:hAnsi="Times New Roman" w:cs="Times New Roman"/>
          <w:sz w:val="28"/>
          <w:szCs w:val="28"/>
        </w:rPr>
        <w:t>убъектами естественных монополий, осуществляющими деятельность на территории Камчатского</w:t>
      </w:r>
      <w:r w:rsidR="00CC719D">
        <w:rPr>
          <w:rFonts w:ascii="Times New Roman" w:hAnsi="Times New Roman" w:cs="Times New Roman"/>
          <w:sz w:val="28"/>
          <w:szCs w:val="28"/>
        </w:rPr>
        <w:t xml:space="preserve"> края</w:t>
      </w:r>
      <w:r w:rsidR="00CC719D" w:rsidRPr="00A26ACB">
        <w:rPr>
          <w:rFonts w:ascii="Times New Roman" w:hAnsi="Times New Roman" w:cs="Times New Roman"/>
          <w:sz w:val="28"/>
          <w:szCs w:val="28"/>
        </w:rPr>
        <w:t xml:space="preserve">, в соответствии с законодательством Российской Федерации </w:t>
      </w:r>
      <w:r w:rsidR="00F02FC0">
        <w:rPr>
          <w:rFonts w:ascii="Times New Roman" w:hAnsi="Times New Roman" w:cs="Times New Roman"/>
          <w:sz w:val="28"/>
          <w:szCs w:val="28"/>
        </w:rPr>
        <w:t>и п. 55</w:t>
      </w:r>
      <w:r w:rsidR="0094379C">
        <w:rPr>
          <w:rFonts w:ascii="Times New Roman" w:hAnsi="Times New Roman" w:cs="Times New Roman"/>
          <w:sz w:val="28"/>
          <w:szCs w:val="28"/>
        </w:rPr>
        <w:t>-57</w:t>
      </w:r>
      <w:r w:rsidR="00F02FC0">
        <w:rPr>
          <w:rFonts w:ascii="Times New Roman" w:hAnsi="Times New Roman" w:cs="Times New Roman"/>
          <w:sz w:val="28"/>
          <w:szCs w:val="28"/>
        </w:rPr>
        <w:t xml:space="preserve"> Стандарта </w:t>
      </w:r>
      <w:r w:rsidR="00CC719D" w:rsidRPr="00A26ACB">
        <w:rPr>
          <w:rFonts w:ascii="Times New Roman" w:hAnsi="Times New Roman" w:cs="Times New Roman"/>
          <w:sz w:val="28"/>
          <w:szCs w:val="28"/>
        </w:rPr>
        <w:t>информаци</w:t>
      </w:r>
      <w:r w:rsidR="00CC719D">
        <w:rPr>
          <w:rFonts w:ascii="Times New Roman" w:hAnsi="Times New Roman" w:cs="Times New Roman"/>
          <w:sz w:val="28"/>
          <w:szCs w:val="28"/>
        </w:rPr>
        <w:t>я</w:t>
      </w:r>
      <w:r w:rsidR="00CC719D" w:rsidRPr="00A26ACB">
        <w:rPr>
          <w:rFonts w:ascii="Times New Roman" w:hAnsi="Times New Roman" w:cs="Times New Roman"/>
          <w:sz w:val="28"/>
          <w:szCs w:val="28"/>
        </w:rPr>
        <w:t xml:space="preserve"> о своей деятельности</w:t>
      </w:r>
      <w:r w:rsidR="00CC719D">
        <w:rPr>
          <w:rFonts w:ascii="Times New Roman" w:hAnsi="Times New Roman" w:cs="Times New Roman"/>
          <w:sz w:val="28"/>
          <w:szCs w:val="28"/>
        </w:rPr>
        <w:t>,</w:t>
      </w:r>
      <w:r w:rsidR="00CC719D" w:rsidRPr="00A26ACB">
        <w:rPr>
          <w:rFonts w:ascii="Times New Roman" w:hAnsi="Times New Roman" w:cs="Times New Roman"/>
          <w:sz w:val="28"/>
          <w:szCs w:val="28"/>
        </w:rPr>
        <w:t xml:space="preserve"> предусмотренн</w:t>
      </w:r>
      <w:r w:rsidR="00CC719D">
        <w:rPr>
          <w:rFonts w:ascii="Times New Roman" w:hAnsi="Times New Roman" w:cs="Times New Roman"/>
          <w:sz w:val="28"/>
          <w:szCs w:val="28"/>
        </w:rPr>
        <w:t>ая</w:t>
      </w:r>
      <w:r w:rsidR="00CC719D" w:rsidRPr="00A26ACB">
        <w:rPr>
          <w:rFonts w:ascii="Times New Roman" w:hAnsi="Times New Roman" w:cs="Times New Roman"/>
          <w:sz w:val="28"/>
          <w:szCs w:val="28"/>
        </w:rPr>
        <w:t xml:space="preserve"> к обязательному раскрытию</w:t>
      </w:r>
      <w:r w:rsidR="00CC719D">
        <w:rPr>
          <w:rFonts w:ascii="Times New Roman" w:hAnsi="Times New Roman" w:cs="Times New Roman"/>
          <w:sz w:val="28"/>
          <w:szCs w:val="28"/>
        </w:rPr>
        <w:t>,</w:t>
      </w:r>
      <w:r w:rsidR="00CC719D" w:rsidRPr="00A26ACB">
        <w:rPr>
          <w:rFonts w:ascii="Times New Roman" w:hAnsi="Times New Roman" w:cs="Times New Roman"/>
          <w:sz w:val="28"/>
          <w:szCs w:val="28"/>
        </w:rPr>
        <w:t xml:space="preserve"> размещ</w:t>
      </w:r>
      <w:r w:rsidR="00CC719D">
        <w:rPr>
          <w:rFonts w:ascii="Times New Roman" w:hAnsi="Times New Roman" w:cs="Times New Roman"/>
          <w:sz w:val="28"/>
          <w:szCs w:val="28"/>
        </w:rPr>
        <w:t>ена</w:t>
      </w:r>
      <w:r w:rsidR="00CC719D" w:rsidRPr="00A26ACB">
        <w:rPr>
          <w:rFonts w:ascii="Times New Roman" w:hAnsi="Times New Roman" w:cs="Times New Roman"/>
          <w:sz w:val="28"/>
          <w:szCs w:val="28"/>
        </w:rPr>
        <w:t xml:space="preserve"> для общего сведения</w:t>
      </w:r>
      <w:r w:rsidR="00CC719D">
        <w:rPr>
          <w:rFonts w:ascii="Times New Roman" w:hAnsi="Times New Roman" w:cs="Times New Roman"/>
          <w:sz w:val="28"/>
          <w:szCs w:val="28"/>
        </w:rPr>
        <w:t xml:space="preserve"> на официальных сайтах субъектов </w:t>
      </w:r>
      <w:r w:rsidR="00CC719D" w:rsidRPr="00A26ACB">
        <w:rPr>
          <w:rFonts w:ascii="Times New Roman" w:hAnsi="Times New Roman" w:cs="Times New Roman"/>
          <w:sz w:val="28"/>
          <w:szCs w:val="28"/>
        </w:rPr>
        <w:t>естественных монополий</w:t>
      </w:r>
      <w:r w:rsidR="00CC719D">
        <w:rPr>
          <w:rFonts w:ascii="Times New Roman" w:hAnsi="Times New Roman" w:cs="Times New Roman"/>
          <w:sz w:val="28"/>
          <w:szCs w:val="28"/>
        </w:rPr>
        <w:t xml:space="preserve"> </w:t>
      </w:r>
      <w:r w:rsidR="00922B31">
        <w:rPr>
          <w:rFonts w:ascii="Times New Roman" w:hAnsi="Times New Roman" w:cs="Times New Roman"/>
          <w:sz w:val="28"/>
          <w:szCs w:val="28"/>
        </w:rPr>
        <w:t>в информационно-телекоммуникационной сети «Интернет</w:t>
      </w:r>
      <w:r w:rsidR="00CC719D">
        <w:rPr>
          <w:rFonts w:ascii="Times New Roman" w:hAnsi="Times New Roman" w:cs="Times New Roman"/>
          <w:sz w:val="28"/>
          <w:szCs w:val="28"/>
        </w:rPr>
        <w:t>».</w:t>
      </w:r>
    </w:p>
    <w:p w14:paraId="18723FAE" w14:textId="7201C52F" w:rsidR="00A9288E" w:rsidRDefault="00A9288E" w:rsidP="00CC71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Например:</w:t>
      </w:r>
    </w:p>
    <w:p w14:paraId="472A96CA" w14:textId="4BD84D64" w:rsidR="00E759F9" w:rsidRPr="0094379C" w:rsidRDefault="00CC719D" w:rsidP="000D476C">
      <w:pPr>
        <w:pStyle w:val="a9"/>
        <w:numPr>
          <w:ilvl w:val="0"/>
          <w:numId w:val="36"/>
        </w:numPr>
        <w:spacing w:after="0" w:line="240" w:lineRule="auto"/>
        <w:ind w:left="0" w:firstLine="708"/>
        <w:jc w:val="both"/>
        <w:rPr>
          <w:rFonts w:ascii="Times New Roman" w:hAnsi="Times New Roman" w:cs="Times New Roman"/>
        </w:rPr>
      </w:pPr>
      <w:r w:rsidRPr="0094379C">
        <w:rPr>
          <w:rFonts w:ascii="Times New Roman" w:hAnsi="Times New Roman" w:cs="Times New Roman"/>
          <w:sz w:val="28"/>
          <w:szCs w:val="28"/>
        </w:rPr>
        <w:t xml:space="preserve">Крупной ресурсоснабжающей организацией Камчатского края, осуществляющей деятельность в жилищно-коммунальной сфере, является ПАО «Камчатскэнерго». На сайте организации в разделе «Раскрытие информации теплоснабжающими организациями, теплосетевыми организациями и органами регулирования» размещена общая информация о регулируемой организации, о ценах и тарифах на регулируемые товары (услуги), об основных показателях финансово-хозяйственной деятельности, включая структуру основных производственных затрат, об основных потребительских характеристиках регулируемых товаров и услуг, об инвестиционных программах и отчетах об их реализации, о наличии (отсутствии) технической возможности подключения (техприсоединения) к системе теплоснабжения, а также о регистрации и ходе реализации заявок на подключение) техприсоединение) к системе теплоснабжения, об условиях, на которых осуществляется поставка товаров (оказание услуг) и (или) об условиях договоров о подключении (техприсоединении) к системе теплоснабжения, о порядке выполнения технологических, технических и др. </w:t>
      </w:r>
      <w:r w:rsidRPr="0094379C">
        <w:rPr>
          <w:rFonts w:ascii="Times New Roman" w:hAnsi="Times New Roman" w:cs="Times New Roman"/>
          <w:sz w:val="28"/>
          <w:szCs w:val="28"/>
        </w:rPr>
        <w:lastRenderedPageBreak/>
        <w:t>мероприятий, связанных с подключением (техприсоединением) к системе теплоснабжения, о способах приобретения, стоимости и объемах товаров, необходимых для производства регулируемых товаров и (или) оказания услуг, о предложении регулируемой организации об установлении цен (тарифов) в сфере теплоснабжения на очередной расчетный период регулирования (</w:t>
      </w:r>
      <w:hyperlink r:id="rId155" w:history="1">
        <w:r w:rsidRPr="0094379C">
          <w:rPr>
            <w:rStyle w:val="af3"/>
            <w:rFonts w:ascii="Times New Roman" w:hAnsi="Times New Roman" w:cs="Times New Roman"/>
          </w:rPr>
          <w:t>http://kamenergo.ru/invest/raskrytie-informatsii/raskrytie-informatsii-v-sfere-elektro-teplosnabzheniya</w:t>
        </w:r>
      </w:hyperlink>
      <w:r w:rsidR="0094379C" w:rsidRPr="0094379C">
        <w:rPr>
          <w:rFonts w:ascii="Times New Roman" w:hAnsi="Times New Roman" w:cs="Times New Roman"/>
          <w:sz w:val="28"/>
          <w:szCs w:val="28"/>
        </w:rPr>
        <w:t xml:space="preserve">), </w:t>
      </w:r>
      <w:r w:rsidR="0094379C">
        <w:rPr>
          <w:rFonts w:ascii="Times New Roman" w:hAnsi="Times New Roman" w:cs="Times New Roman"/>
          <w:sz w:val="28"/>
          <w:szCs w:val="28"/>
        </w:rPr>
        <w:t>и</w:t>
      </w:r>
      <w:r w:rsidRPr="0094379C">
        <w:rPr>
          <w:rFonts w:ascii="Times New Roman" w:hAnsi="Times New Roman" w:cs="Times New Roman"/>
          <w:sz w:val="28"/>
          <w:szCs w:val="28"/>
        </w:rPr>
        <w:t>нформация о количестве поданных заявок н</w:t>
      </w:r>
      <w:r w:rsidR="0094379C">
        <w:rPr>
          <w:rFonts w:ascii="Times New Roman" w:hAnsi="Times New Roman" w:cs="Times New Roman"/>
          <w:sz w:val="28"/>
          <w:szCs w:val="28"/>
        </w:rPr>
        <w:t>а технологическое присоединение,</w:t>
      </w:r>
      <w:r w:rsidRPr="0094379C">
        <w:rPr>
          <w:rFonts w:ascii="Times New Roman" w:hAnsi="Times New Roman" w:cs="Times New Roman"/>
          <w:sz w:val="28"/>
          <w:szCs w:val="28"/>
        </w:rPr>
        <w:t xml:space="preserve"> заключенных договоров на технологическое присоединение</w:t>
      </w:r>
      <w:r w:rsidR="00E759F9" w:rsidRPr="0094379C">
        <w:rPr>
          <w:rFonts w:ascii="Times New Roman" w:hAnsi="Times New Roman" w:cs="Times New Roman"/>
          <w:sz w:val="28"/>
          <w:szCs w:val="28"/>
        </w:rPr>
        <w:t xml:space="preserve">, </w:t>
      </w:r>
      <w:r w:rsidR="00E759F9" w:rsidRPr="0094379C">
        <w:rPr>
          <w:rFonts w:ascii="Times New Roman" w:hAnsi="Times New Roman" w:cs="Times New Roman"/>
          <w:iCs/>
          <w:color w:val="000000" w:themeColor="text1"/>
          <w:sz w:val="28"/>
          <w:szCs w:val="28"/>
        </w:rPr>
        <w:t>о свободных резервах трансформаторной мощности</w:t>
      </w:r>
      <w:r w:rsidR="0094379C">
        <w:rPr>
          <w:rFonts w:ascii="Times New Roman" w:hAnsi="Times New Roman" w:cs="Times New Roman"/>
          <w:iCs/>
          <w:color w:val="000000" w:themeColor="text1"/>
          <w:sz w:val="28"/>
          <w:szCs w:val="28"/>
        </w:rPr>
        <w:t>, и</w:t>
      </w:r>
      <w:r w:rsidR="0094379C" w:rsidRPr="00E759F9">
        <w:rPr>
          <w:rFonts w:ascii="Times New Roman" w:hAnsi="Times New Roman" w:cs="Times New Roman"/>
          <w:iCs/>
          <w:color w:val="000000" w:themeColor="text1"/>
          <w:sz w:val="28"/>
          <w:szCs w:val="28"/>
        </w:rPr>
        <w:t>нформация о результатах технологического и ценового аудита инвестиционных проектов</w:t>
      </w:r>
      <w:r w:rsidR="0094379C" w:rsidRPr="0094379C">
        <w:rPr>
          <w:rFonts w:ascii="Times New Roman" w:hAnsi="Times New Roman" w:cs="Times New Roman"/>
        </w:rPr>
        <w:t xml:space="preserve"> </w:t>
      </w:r>
      <w:r w:rsidRPr="0094379C">
        <w:rPr>
          <w:rFonts w:ascii="Times New Roman" w:hAnsi="Times New Roman" w:cs="Times New Roman"/>
        </w:rPr>
        <w:t>(</w:t>
      </w:r>
      <w:hyperlink r:id="rId156" w:history="1">
        <w:r w:rsidRPr="0094379C">
          <w:rPr>
            <w:rStyle w:val="af3"/>
            <w:rFonts w:ascii="Times New Roman" w:hAnsi="Times New Roman" w:cs="Times New Roman"/>
          </w:rPr>
          <w:t>http://www.kamenergo.ru/yuridicheskim-litsam/uslugi/tekhnologicheskoe-prisoedinenie/raskrytie-informatsii-v-sfere-tekh-prisoedineniya/</w:t>
        </w:r>
      </w:hyperlink>
      <w:r w:rsidRPr="0094379C">
        <w:rPr>
          <w:rFonts w:ascii="Times New Roman" w:hAnsi="Times New Roman" w:cs="Times New Roman"/>
        </w:rPr>
        <w:t>).</w:t>
      </w:r>
    </w:p>
    <w:p w14:paraId="2BD498FA" w14:textId="77777777" w:rsidR="00CC719D" w:rsidRDefault="00CC719D" w:rsidP="00CC71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аналогичной структуре информация представлена и в разделе «</w:t>
      </w:r>
      <w:r w:rsidRPr="0095018D">
        <w:rPr>
          <w:rFonts w:ascii="Times New Roman" w:hAnsi="Times New Roman" w:cs="Times New Roman"/>
          <w:sz w:val="28"/>
          <w:szCs w:val="28"/>
        </w:rPr>
        <w:t>Раскрытие информации в сфере водоснабжения и водоотведения</w:t>
      </w:r>
      <w:r>
        <w:rPr>
          <w:rFonts w:ascii="Times New Roman" w:hAnsi="Times New Roman" w:cs="Times New Roman"/>
          <w:sz w:val="28"/>
          <w:szCs w:val="28"/>
        </w:rPr>
        <w:t>» (</w:t>
      </w:r>
      <w:hyperlink r:id="rId157" w:history="1">
        <w:r w:rsidRPr="00F43C11">
          <w:rPr>
            <w:rStyle w:val="af3"/>
            <w:rFonts w:ascii="Times New Roman" w:hAnsi="Times New Roman" w:cs="Times New Roman"/>
          </w:rPr>
          <w:t>http://kamenergo.ru/invest/raskrytie-informatsii/standarty-raskrytiya-informatsii/raskrytie-informatsii-v-sfere-vodosnabzheniya-i-vodootvedeniya-postanovlenie-pravitelstva-rf-ot-17-ya/</w:t>
        </w:r>
      </w:hyperlink>
      <w:r>
        <w:rPr>
          <w:rFonts w:ascii="Times New Roman" w:hAnsi="Times New Roman" w:cs="Times New Roman"/>
          <w:sz w:val="28"/>
          <w:szCs w:val="28"/>
        </w:rPr>
        <w:t>).</w:t>
      </w:r>
    </w:p>
    <w:p w14:paraId="15FD854A" w14:textId="77777777" w:rsidR="00CC719D" w:rsidRDefault="00CC719D" w:rsidP="00CC71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разделе «</w:t>
      </w:r>
      <w:r w:rsidRPr="000A30EC">
        <w:rPr>
          <w:rFonts w:ascii="Times New Roman" w:hAnsi="Times New Roman" w:cs="Times New Roman"/>
          <w:sz w:val="28"/>
          <w:szCs w:val="28"/>
        </w:rPr>
        <w:t>Раскрытие информации субъектами оптового и розничного рынков электрической энергии</w:t>
      </w:r>
      <w:r>
        <w:rPr>
          <w:rFonts w:ascii="Times New Roman" w:hAnsi="Times New Roman" w:cs="Times New Roman"/>
          <w:sz w:val="28"/>
          <w:szCs w:val="28"/>
        </w:rPr>
        <w:t>» ресурсоснабжающей организацией представлена ф</w:t>
      </w:r>
      <w:r w:rsidRPr="00B44BEF">
        <w:rPr>
          <w:rFonts w:ascii="Times New Roman" w:hAnsi="Times New Roman" w:cs="Times New Roman"/>
          <w:sz w:val="28"/>
          <w:szCs w:val="28"/>
        </w:rPr>
        <w:t>инансовая (бухгалтерская) отчетность</w:t>
      </w:r>
      <w:r>
        <w:rPr>
          <w:rFonts w:ascii="Times New Roman" w:hAnsi="Times New Roman" w:cs="Times New Roman"/>
          <w:sz w:val="28"/>
          <w:szCs w:val="28"/>
        </w:rPr>
        <w:t>, ц</w:t>
      </w:r>
      <w:r w:rsidRPr="00B44BEF">
        <w:rPr>
          <w:rFonts w:ascii="Times New Roman" w:hAnsi="Times New Roman" w:cs="Times New Roman"/>
          <w:sz w:val="28"/>
          <w:szCs w:val="28"/>
        </w:rPr>
        <w:t>ены на электрическую энергию</w:t>
      </w:r>
      <w:r>
        <w:rPr>
          <w:rFonts w:ascii="Times New Roman" w:hAnsi="Times New Roman" w:cs="Times New Roman"/>
          <w:sz w:val="28"/>
          <w:szCs w:val="28"/>
        </w:rPr>
        <w:t>, о</w:t>
      </w:r>
      <w:r w:rsidRPr="00B44BEF">
        <w:rPr>
          <w:rFonts w:ascii="Times New Roman" w:hAnsi="Times New Roman" w:cs="Times New Roman"/>
          <w:sz w:val="28"/>
          <w:szCs w:val="28"/>
        </w:rPr>
        <w:t>сновные условия договора купли-продажи электрической энергии</w:t>
      </w:r>
      <w:r>
        <w:rPr>
          <w:rFonts w:ascii="Times New Roman" w:hAnsi="Times New Roman" w:cs="Times New Roman"/>
          <w:sz w:val="28"/>
          <w:szCs w:val="28"/>
        </w:rPr>
        <w:t>,  и</w:t>
      </w:r>
      <w:r w:rsidRPr="007633E3">
        <w:rPr>
          <w:rFonts w:ascii="Times New Roman" w:hAnsi="Times New Roman" w:cs="Times New Roman"/>
          <w:sz w:val="28"/>
          <w:szCs w:val="28"/>
        </w:rPr>
        <w:t>нформация о деятельности энергоснабжающей, энергосбытовой организации и гарантирующего поставщика</w:t>
      </w:r>
      <w:r>
        <w:rPr>
          <w:rFonts w:ascii="Times New Roman" w:hAnsi="Times New Roman" w:cs="Times New Roman"/>
          <w:sz w:val="28"/>
          <w:szCs w:val="28"/>
        </w:rPr>
        <w:t>, и</w:t>
      </w:r>
      <w:r w:rsidRPr="00FB1DAB">
        <w:rPr>
          <w:rFonts w:ascii="Times New Roman" w:hAnsi="Times New Roman" w:cs="Times New Roman"/>
          <w:sz w:val="28"/>
          <w:szCs w:val="28"/>
        </w:rPr>
        <w:t>нформация об объеме фактического полезного отпуска электроэнергии и мощности по тарифным группам в разрезе территориальных сетевых организаций по уровням напряжения</w:t>
      </w:r>
      <w:r>
        <w:rPr>
          <w:rFonts w:ascii="Times New Roman" w:hAnsi="Times New Roman" w:cs="Times New Roman"/>
          <w:sz w:val="28"/>
          <w:szCs w:val="28"/>
        </w:rPr>
        <w:t>, и</w:t>
      </w:r>
      <w:r w:rsidRPr="00A67C8E">
        <w:rPr>
          <w:rFonts w:ascii="Times New Roman" w:hAnsi="Times New Roman" w:cs="Times New Roman"/>
          <w:sz w:val="28"/>
          <w:szCs w:val="28"/>
        </w:rPr>
        <w:t>нформация о расчете нерегулируемой составляющей в ставке покупки потерь электроэнергии и коэффициента бета</w:t>
      </w:r>
      <w:r>
        <w:rPr>
          <w:rFonts w:ascii="Times New Roman" w:hAnsi="Times New Roman" w:cs="Times New Roman"/>
          <w:sz w:val="28"/>
          <w:szCs w:val="28"/>
        </w:rPr>
        <w:t>, и</w:t>
      </w:r>
      <w:r w:rsidRPr="00D27EA6">
        <w:rPr>
          <w:rFonts w:ascii="Times New Roman" w:hAnsi="Times New Roman" w:cs="Times New Roman"/>
          <w:sz w:val="28"/>
          <w:szCs w:val="28"/>
        </w:rPr>
        <w:t>нформация о ежемесячных фактических объемах потребления электрической энергии (мощности) по группам потребителей</w:t>
      </w:r>
      <w:r>
        <w:rPr>
          <w:rFonts w:ascii="Times New Roman" w:hAnsi="Times New Roman" w:cs="Times New Roman"/>
          <w:sz w:val="28"/>
          <w:szCs w:val="28"/>
        </w:rPr>
        <w:t>, и</w:t>
      </w:r>
      <w:r w:rsidRPr="00100B3B">
        <w:rPr>
          <w:rFonts w:ascii="Times New Roman" w:hAnsi="Times New Roman" w:cs="Times New Roman"/>
          <w:sz w:val="28"/>
          <w:szCs w:val="28"/>
        </w:rPr>
        <w:t>нформация об инвестиционной программе</w:t>
      </w:r>
      <w:r>
        <w:rPr>
          <w:rFonts w:ascii="Times New Roman" w:hAnsi="Times New Roman" w:cs="Times New Roman"/>
          <w:sz w:val="28"/>
          <w:szCs w:val="28"/>
        </w:rPr>
        <w:t>, и</w:t>
      </w:r>
      <w:r w:rsidRPr="007602D6">
        <w:rPr>
          <w:rFonts w:ascii="Times New Roman" w:hAnsi="Times New Roman" w:cs="Times New Roman"/>
          <w:sz w:val="28"/>
          <w:szCs w:val="28"/>
        </w:rPr>
        <w:t>нформация о величине социальной нормы потребления электрической энергии</w:t>
      </w:r>
      <w:r>
        <w:rPr>
          <w:rFonts w:ascii="Times New Roman" w:hAnsi="Times New Roman" w:cs="Times New Roman"/>
          <w:sz w:val="28"/>
          <w:szCs w:val="28"/>
        </w:rPr>
        <w:t>, р</w:t>
      </w:r>
      <w:r w:rsidRPr="00736A9E">
        <w:rPr>
          <w:rFonts w:ascii="Times New Roman" w:hAnsi="Times New Roman" w:cs="Times New Roman"/>
          <w:sz w:val="28"/>
          <w:szCs w:val="28"/>
        </w:rPr>
        <w:t>азмер регулируемой сбытовой надбавки с указанием решения уполномоченного регулирующего органа об установлении тарифа</w:t>
      </w:r>
      <w:r>
        <w:rPr>
          <w:rFonts w:ascii="Times New Roman" w:hAnsi="Times New Roman" w:cs="Times New Roman"/>
          <w:sz w:val="28"/>
          <w:szCs w:val="28"/>
        </w:rPr>
        <w:t>, п</w:t>
      </w:r>
      <w:r w:rsidRPr="002C342B">
        <w:rPr>
          <w:rFonts w:ascii="Times New Roman" w:hAnsi="Times New Roman" w:cs="Times New Roman"/>
          <w:sz w:val="28"/>
          <w:szCs w:val="28"/>
        </w:rPr>
        <w:t>редельные уровни нерегулируемых цен на электрическую энергию в соответствующем расчетном периоде</w:t>
      </w:r>
      <w:r>
        <w:rPr>
          <w:rFonts w:ascii="Times New Roman" w:hAnsi="Times New Roman" w:cs="Times New Roman"/>
          <w:sz w:val="28"/>
          <w:szCs w:val="28"/>
        </w:rPr>
        <w:t>, п</w:t>
      </w:r>
      <w:r w:rsidRPr="00803114">
        <w:rPr>
          <w:rFonts w:ascii="Times New Roman" w:hAnsi="Times New Roman" w:cs="Times New Roman"/>
          <w:sz w:val="28"/>
          <w:szCs w:val="28"/>
        </w:rPr>
        <w:t>ричины изменения средневзвешенной нерегулируемой цены на электрическую энергию (мощность), связанного с учетом данных, относящихся к предыдущим расчетным периодам (при наличии такого изменения)</w:t>
      </w:r>
      <w:r>
        <w:rPr>
          <w:rFonts w:ascii="Times New Roman" w:hAnsi="Times New Roman" w:cs="Times New Roman"/>
          <w:sz w:val="28"/>
          <w:szCs w:val="28"/>
        </w:rPr>
        <w:t>, и</w:t>
      </w:r>
      <w:r w:rsidRPr="00972B34">
        <w:rPr>
          <w:rFonts w:ascii="Times New Roman" w:hAnsi="Times New Roman" w:cs="Times New Roman"/>
          <w:sz w:val="28"/>
          <w:szCs w:val="28"/>
        </w:rPr>
        <w:t>нформация о ценах и объемах электрической энергии каждого свободного договора купли-продажи электрической энергии</w:t>
      </w:r>
      <w:r>
        <w:rPr>
          <w:rFonts w:ascii="Times New Roman" w:hAnsi="Times New Roman" w:cs="Times New Roman"/>
          <w:sz w:val="28"/>
          <w:szCs w:val="28"/>
        </w:rPr>
        <w:t>, и</w:t>
      </w:r>
      <w:r w:rsidRPr="00BC3F70">
        <w:rPr>
          <w:rFonts w:ascii="Times New Roman" w:hAnsi="Times New Roman" w:cs="Times New Roman"/>
          <w:sz w:val="28"/>
          <w:szCs w:val="28"/>
        </w:rPr>
        <w:t>нформация об основаниях для введения полного и (или) частичного ограничения режима потребления электрической энергии</w:t>
      </w:r>
      <w:r>
        <w:rPr>
          <w:rFonts w:ascii="Times New Roman" w:hAnsi="Times New Roman" w:cs="Times New Roman"/>
          <w:sz w:val="28"/>
          <w:szCs w:val="28"/>
        </w:rPr>
        <w:t>, и</w:t>
      </w:r>
      <w:r w:rsidRPr="00E67DE2">
        <w:rPr>
          <w:rFonts w:ascii="Times New Roman" w:hAnsi="Times New Roman" w:cs="Times New Roman"/>
          <w:sz w:val="28"/>
          <w:szCs w:val="28"/>
        </w:rPr>
        <w:t>нформация о размере задолженности по оплате электрической энергии</w:t>
      </w:r>
      <w:r>
        <w:rPr>
          <w:rFonts w:ascii="Times New Roman" w:hAnsi="Times New Roman" w:cs="Times New Roman"/>
          <w:sz w:val="28"/>
          <w:szCs w:val="28"/>
        </w:rPr>
        <w:t>, о</w:t>
      </w:r>
      <w:r w:rsidRPr="00DE3C29">
        <w:rPr>
          <w:rFonts w:ascii="Times New Roman" w:hAnsi="Times New Roman" w:cs="Times New Roman"/>
          <w:sz w:val="28"/>
          <w:szCs w:val="28"/>
        </w:rPr>
        <w:t>б объемах покупки электрической энергии (мощности) на розничном рынке электроэнергии</w:t>
      </w:r>
      <w:r>
        <w:rPr>
          <w:rFonts w:ascii="Times New Roman" w:hAnsi="Times New Roman" w:cs="Times New Roman"/>
          <w:sz w:val="28"/>
          <w:szCs w:val="28"/>
        </w:rPr>
        <w:t>, о</w:t>
      </w:r>
      <w:r w:rsidRPr="00951E63">
        <w:rPr>
          <w:rFonts w:ascii="Times New Roman" w:hAnsi="Times New Roman" w:cs="Times New Roman"/>
          <w:sz w:val="28"/>
          <w:szCs w:val="28"/>
        </w:rPr>
        <w:t xml:space="preserve"> фактическом полезном отпуске электрической энергии (мощности) потребителям с выделением поставки населению</w:t>
      </w:r>
      <w:r>
        <w:rPr>
          <w:rFonts w:ascii="Times New Roman" w:hAnsi="Times New Roman" w:cs="Times New Roman"/>
          <w:sz w:val="28"/>
          <w:szCs w:val="28"/>
        </w:rPr>
        <w:t xml:space="preserve">, о </w:t>
      </w:r>
      <w:r w:rsidRPr="00C818D3">
        <w:rPr>
          <w:rFonts w:ascii="Times New Roman" w:hAnsi="Times New Roman" w:cs="Times New Roman"/>
          <w:sz w:val="28"/>
          <w:szCs w:val="28"/>
        </w:rPr>
        <w:t xml:space="preserve">расходах, связанных с осуществлением технологического присоединения, не включаемых в плату за тех. присоединение в тарифах на услуги по передаче </w:t>
      </w:r>
      <w:r w:rsidRPr="00C818D3">
        <w:rPr>
          <w:rFonts w:ascii="Times New Roman" w:hAnsi="Times New Roman" w:cs="Times New Roman"/>
          <w:sz w:val="28"/>
          <w:szCs w:val="28"/>
        </w:rPr>
        <w:lastRenderedPageBreak/>
        <w:t>эл.энергии), с указанием источника официального опубликования решения регулирующего органа</w:t>
      </w:r>
      <w:r>
        <w:rPr>
          <w:rFonts w:ascii="Times New Roman" w:hAnsi="Times New Roman" w:cs="Times New Roman"/>
          <w:sz w:val="28"/>
          <w:szCs w:val="28"/>
        </w:rPr>
        <w:t>, о</w:t>
      </w:r>
      <w:r w:rsidRPr="00EA4BDD">
        <w:rPr>
          <w:rFonts w:ascii="Times New Roman" w:hAnsi="Times New Roman" w:cs="Times New Roman"/>
          <w:sz w:val="28"/>
          <w:szCs w:val="28"/>
        </w:rPr>
        <w:t>б основных потребительских характеристиках регулируемых товаров (работ, услуг) субъектов естественных монополий и их соответствии государственным и иным утвержденным стандартам качества</w:t>
      </w:r>
      <w:r>
        <w:rPr>
          <w:rFonts w:ascii="Times New Roman" w:hAnsi="Times New Roman" w:cs="Times New Roman"/>
          <w:sz w:val="28"/>
          <w:szCs w:val="28"/>
        </w:rPr>
        <w:t>, о</w:t>
      </w:r>
      <w:r w:rsidRPr="00062C00">
        <w:rPr>
          <w:rFonts w:ascii="Times New Roman" w:hAnsi="Times New Roman" w:cs="Times New Roman"/>
          <w:sz w:val="28"/>
          <w:szCs w:val="28"/>
        </w:rPr>
        <w:t xml:space="preserve"> наличии (отсутствии) тех. возможности доступа к регулируемым товарам (работам, услугам) субъектов естественных монополий и о регистрации и ходе реализации заявок на техприсоединение к эл. сетям</w:t>
      </w:r>
      <w:r>
        <w:rPr>
          <w:rFonts w:ascii="Times New Roman" w:hAnsi="Times New Roman" w:cs="Times New Roman"/>
          <w:sz w:val="28"/>
          <w:szCs w:val="28"/>
        </w:rPr>
        <w:t xml:space="preserve"> (</w:t>
      </w:r>
      <w:hyperlink r:id="rId158" w:history="1">
        <w:r w:rsidRPr="00F43C11">
          <w:rPr>
            <w:rStyle w:val="af3"/>
            <w:rFonts w:ascii="Times New Roman" w:hAnsi="Times New Roman" w:cs="Times New Roman"/>
          </w:rPr>
          <w:t>http://kamenergo.ru/invest/raskrytie-informatsii/standarty-raskrytiya-informatsii/raskrytie-informatsii-subektami-optovogo-i-roznichnogo-rynkov-elektricheskoy-energii/</w:t>
        </w:r>
      </w:hyperlink>
      <w:r>
        <w:rPr>
          <w:rFonts w:ascii="Times New Roman" w:hAnsi="Times New Roman" w:cs="Times New Roman"/>
          <w:sz w:val="28"/>
          <w:szCs w:val="28"/>
        </w:rPr>
        <w:t>).</w:t>
      </w:r>
    </w:p>
    <w:p w14:paraId="39EF32E3" w14:textId="77777777" w:rsidR="00CC719D" w:rsidRPr="00A9288E" w:rsidRDefault="00CC719D" w:rsidP="00CC719D">
      <w:pPr>
        <w:spacing w:after="0" w:line="240" w:lineRule="auto"/>
        <w:ind w:firstLine="708"/>
        <w:jc w:val="both"/>
        <w:rPr>
          <w:rFonts w:ascii="Times New Roman" w:hAnsi="Times New Roman" w:cs="Times New Roman"/>
          <w:sz w:val="10"/>
          <w:szCs w:val="10"/>
        </w:rPr>
      </w:pPr>
    </w:p>
    <w:p w14:paraId="2880017D" w14:textId="48771A0B" w:rsidR="00CC719D" w:rsidRDefault="007C6DAF" w:rsidP="00CC719D">
      <w:pPr>
        <w:spacing w:after="0" w:line="240" w:lineRule="auto"/>
        <w:ind w:firstLine="708"/>
        <w:jc w:val="both"/>
        <w:rPr>
          <w:rFonts w:ascii="Times New Roman" w:hAnsi="Times New Roman" w:cs="Times New Roman"/>
          <w:bCs/>
          <w:sz w:val="28"/>
          <w:szCs w:val="28"/>
        </w:rPr>
      </w:pPr>
      <w:r>
        <w:rPr>
          <w:rFonts w:ascii="Times New Roman" w:hAnsi="Times New Roman" w:cs="Times New Roman"/>
          <w:sz w:val="28"/>
          <w:szCs w:val="28"/>
        </w:rPr>
        <w:t>2)</w:t>
      </w:r>
      <w:r w:rsidR="00CC719D">
        <w:rPr>
          <w:rFonts w:ascii="Times New Roman" w:hAnsi="Times New Roman" w:cs="Times New Roman"/>
          <w:sz w:val="28"/>
          <w:szCs w:val="28"/>
        </w:rPr>
        <w:t xml:space="preserve"> Субъект естественной монополии в Камчатском крае </w:t>
      </w:r>
      <w:r w:rsidR="00CC719D" w:rsidRPr="002A50C5">
        <w:rPr>
          <w:rFonts w:ascii="Times New Roman" w:hAnsi="Times New Roman" w:cs="Times New Roman"/>
          <w:sz w:val="28"/>
          <w:szCs w:val="28"/>
        </w:rPr>
        <w:t>ООО «Интарсия» раскрывает информацию о своей деятельности согласно Стандартам раскрытия информации субъектами оптового и розничных рынков электрической энергии</w:t>
      </w:r>
      <w:r w:rsidR="00CC719D">
        <w:rPr>
          <w:rFonts w:ascii="Times New Roman" w:hAnsi="Times New Roman" w:cs="Times New Roman"/>
          <w:sz w:val="28"/>
          <w:szCs w:val="28"/>
        </w:rPr>
        <w:t xml:space="preserve">, </w:t>
      </w:r>
      <w:r w:rsidR="00CC719D" w:rsidRPr="002A50C5">
        <w:rPr>
          <w:rFonts w:ascii="Times New Roman" w:hAnsi="Times New Roman" w:cs="Times New Roman"/>
          <w:sz w:val="28"/>
          <w:szCs w:val="28"/>
        </w:rPr>
        <w:t>утв</w:t>
      </w:r>
      <w:r w:rsidR="00CC719D">
        <w:rPr>
          <w:rFonts w:ascii="Times New Roman" w:hAnsi="Times New Roman" w:cs="Times New Roman"/>
          <w:sz w:val="28"/>
          <w:szCs w:val="28"/>
        </w:rPr>
        <w:t>ержденного</w:t>
      </w:r>
      <w:r w:rsidR="00A9288E">
        <w:rPr>
          <w:rFonts w:ascii="Times New Roman" w:hAnsi="Times New Roman" w:cs="Times New Roman"/>
          <w:sz w:val="28"/>
          <w:szCs w:val="28"/>
        </w:rPr>
        <w:t xml:space="preserve"> </w:t>
      </w:r>
      <w:r w:rsidR="00CC719D">
        <w:rPr>
          <w:rFonts w:ascii="Times New Roman" w:hAnsi="Times New Roman" w:cs="Times New Roman"/>
          <w:sz w:val="28"/>
          <w:szCs w:val="28"/>
        </w:rPr>
        <w:t>п</w:t>
      </w:r>
      <w:r w:rsidR="00CC719D" w:rsidRPr="002A50C5">
        <w:rPr>
          <w:rFonts w:ascii="Times New Roman" w:hAnsi="Times New Roman" w:cs="Times New Roman"/>
          <w:sz w:val="28"/>
          <w:szCs w:val="28"/>
        </w:rPr>
        <w:t>остановлением Правительства РФ от 21 января 2004 г</w:t>
      </w:r>
      <w:r w:rsidR="00CC719D">
        <w:rPr>
          <w:rFonts w:ascii="Times New Roman" w:hAnsi="Times New Roman" w:cs="Times New Roman"/>
          <w:sz w:val="28"/>
          <w:szCs w:val="28"/>
        </w:rPr>
        <w:t>ода№</w:t>
      </w:r>
      <w:r w:rsidR="00CC719D" w:rsidRPr="002A50C5">
        <w:rPr>
          <w:rFonts w:ascii="Times New Roman" w:hAnsi="Times New Roman" w:cs="Times New Roman"/>
          <w:sz w:val="28"/>
          <w:szCs w:val="28"/>
        </w:rPr>
        <w:t xml:space="preserve"> 24.</w:t>
      </w:r>
      <w:r w:rsidR="00CC719D">
        <w:rPr>
          <w:rFonts w:ascii="Times New Roman" w:hAnsi="Times New Roman" w:cs="Times New Roman"/>
          <w:sz w:val="28"/>
          <w:szCs w:val="28"/>
        </w:rPr>
        <w:t xml:space="preserve"> На сайте ресурсоснабжающей организации размещена </w:t>
      </w:r>
      <w:r w:rsidR="00CC719D" w:rsidRPr="006F63D7">
        <w:rPr>
          <w:rFonts w:ascii="Times New Roman" w:hAnsi="Times New Roman" w:cs="Times New Roman"/>
          <w:sz w:val="28"/>
          <w:szCs w:val="28"/>
        </w:rPr>
        <w:t>г</w:t>
      </w:r>
      <w:r w:rsidR="00CC719D" w:rsidRPr="006F63D7">
        <w:rPr>
          <w:rFonts w:ascii="Times New Roman" w:hAnsi="Times New Roman" w:cs="Times New Roman"/>
          <w:bCs/>
          <w:sz w:val="28"/>
          <w:szCs w:val="28"/>
        </w:rPr>
        <w:t>одовая финансовая (бухгалтерская) отчетность</w:t>
      </w:r>
      <w:r w:rsidR="00CC719D">
        <w:rPr>
          <w:rFonts w:ascii="Times New Roman" w:hAnsi="Times New Roman" w:cs="Times New Roman"/>
          <w:bCs/>
          <w:sz w:val="28"/>
          <w:szCs w:val="28"/>
        </w:rPr>
        <w:t xml:space="preserve">, </w:t>
      </w:r>
      <w:r w:rsidR="00CC719D" w:rsidRPr="00151A27">
        <w:rPr>
          <w:rFonts w:ascii="Times New Roman" w:hAnsi="Times New Roman" w:cs="Times New Roman"/>
          <w:bCs/>
          <w:sz w:val="28"/>
          <w:szCs w:val="28"/>
        </w:rPr>
        <w:t xml:space="preserve">структура и объем затрат на производство и реализацию товаров (работ, услуг), предложение о размере цен (тарифов), долгосрочных параметров регулирования (при применении метода доходности инвестированного капитала или метода долгосрочной индексации необходимой валовой выручки), подлежащих регулированию в соответствии с Основами ценообразования в области регулируемых цен (тарифов) в электроэнергетике, утвержденными постановлением Правительства РФ от 29.12.2011 № 1178, информация о тарифах на услуги по передаче электрической энергии, о балансе электрической энергии и мощности, в том числе: об отпуске электроэнергии в сеть и отпуске электроэнергии из сети сетевой компании по уровням напряжений, об объеме переданной электроэнергии по договорам об оказании услуг по передаче электроэнергии потребителям; о потерях электроэнергии в сетях сетевой организации в абсолютном и относительном выражении,  о затратах на оплату потерь, в том числе: о затратах сетевой организации на покупку потерь в собственных сетях; о перечне мероприятий по снижению размеров потерь в сетях, а также о сроках их исполнения и источниках финансирования; о закупке сетевыми организациями электрической энергии для компенсации потерь в сетях и ее стоимости, о перечне зон деятельности сетевой организации с детализацией по населенным пунктам и районам городов, определяемых в соответствии с границами балансовой принадлежности электросетевого хозяйства, находящегося в собственности сетевой организации или на ином законном основании; о техническом состоянии сетей, о вводе в ремонт и выводе из ремонта электросетевых объектов с указанием сроков,  о величине резервируемой максимальной мощности, определяемой в соответствии с Правилами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года № 861, в разбивке по уровням напряжения, об условиях, на которых </w:t>
      </w:r>
      <w:r w:rsidR="00CC719D" w:rsidRPr="00151A27">
        <w:rPr>
          <w:rFonts w:ascii="Times New Roman" w:hAnsi="Times New Roman" w:cs="Times New Roman"/>
          <w:bCs/>
          <w:sz w:val="28"/>
          <w:szCs w:val="28"/>
        </w:rPr>
        <w:lastRenderedPageBreak/>
        <w:t>осуществляется поставка регулируемых товаров (работ, услуг) субъектами естественных монополий, и (или) об условиях договоров об осуществлении технологического присоединения к электрическим сетям с указанием типовых форм договоров об оказании услуг по передаче электрической энергии, типовых договоров об осуществлении технологического присоединения к электрическим сетям и источника официального опубликования нормативного правового акта, регулирующего условия этих договоров; сроки, этапы и условия документа, регламентирующего оказание услуг потребителям, о возможности подачи заявки на осуществление технологического присоединения энергопринимающих устройств заявителей, основные этапы обработки заявок юридических и физических лиц и индивидуальных предпринимателей на технологическое присоединение к электрическим сетям, об инвестиционной программе, графике реализации инвестиционной программы, отчет о реализации инвестиционной программы, о способах приобретения, стоимости и объемах товаров, необходимых для оказания услуг по передаче электроэнергии, о лицах, намеревающихся перераспределить максимальную мощность принадлежащих им энергопринимающих устройств в пользу иных лиц, о качестве обслуживания потребителей услуг сетевой организации, объём и стоимость электрической энергии (мощности), приобретенной в целях компенсации потерь электрической энергии у производителей электрической энергии (мощности) на розничном рынке электрической энергии, осуществляющими производство электрической энергии (мощности) на квалифицированных генерирующих объектах, функционирующих на основе использования возобновляемых источников энергии, объемы которой подтверждены сертификатом, выданным Советом рынка, с указанием наименования такого производителя (</w:t>
      </w:r>
      <w:hyperlink r:id="rId159" w:history="1">
        <w:r w:rsidR="00CC719D" w:rsidRPr="00F43C11">
          <w:rPr>
            <w:rStyle w:val="af3"/>
            <w:rFonts w:ascii="Times New Roman" w:hAnsi="Times New Roman" w:cs="Times New Roman"/>
          </w:rPr>
          <w:t>http://intarsiaooo.wixsite.com/intarsia/kopiya-informaciya-raskryvaemaya-v</w:t>
        </w:r>
      </w:hyperlink>
      <w:r w:rsidR="00CC719D" w:rsidRPr="00151A27">
        <w:rPr>
          <w:rFonts w:ascii="Times New Roman" w:hAnsi="Times New Roman" w:cs="Times New Roman"/>
          <w:bCs/>
          <w:sz w:val="28"/>
          <w:szCs w:val="28"/>
        </w:rPr>
        <w:t>).</w:t>
      </w:r>
    </w:p>
    <w:p w14:paraId="48F68726" w14:textId="77777777" w:rsidR="00A9288E" w:rsidRPr="00A9288E" w:rsidRDefault="00A9288E" w:rsidP="00E759F9">
      <w:pPr>
        <w:spacing w:after="0" w:line="240" w:lineRule="auto"/>
        <w:ind w:firstLine="851"/>
        <w:jc w:val="both"/>
        <w:rPr>
          <w:rFonts w:ascii="Times New Roman" w:hAnsi="Times New Roman" w:cs="Times New Roman"/>
          <w:sz w:val="10"/>
          <w:szCs w:val="10"/>
        </w:rPr>
      </w:pPr>
    </w:p>
    <w:p w14:paraId="51C5D5C7" w14:textId="77777777" w:rsidR="00E759F9" w:rsidRDefault="007C6DAF" w:rsidP="00E759F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00E759F9">
        <w:rPr>
          <w:rFonts w:ascii="Times New Roman" w:hAnsi="Times New Roman" w:cs="Times New Roman"/>
          <w:sz w:val="28"/>
          <w:szCs w:val="28"/>
        </w:rPr>
        <w:t>На официальных сайтах ресурсоснабжающих организаций Камчатского края АО «Южные электрические сети Камчатки», АО «Корякэнерго» размещена следующая информация:</w:t>
      </w:r>
    </w:p>
    <w:p w14:paraId="2DA70411" w14:textId="77777777" w:rsidR="00E759F9" w:rsidRDefault="00E759F9" w:rsidP="000D476C">
      <w:pPr>
        <w:pStyle w:val="a9"/>
        <w:numPr>
          <w:ilvl w:val="1"/>
          <w:numId w:val="37"/>
        </w:numPr>
        <w:tabs>
          <w:tab w:val="left" w:pos="1276"/>
        </w:tabs>
        <w:spacing w:after="0" w:line="240" w:lineRule="auto"/>
        <w:ind w:left="0" w:firstLine="993"/>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и</w:t>
      </w:r>
      <w:r w:rsidRPr="00E20F2D">
        <w:rPr>
          <w:rFonts w:ascii="Times New Roman" w:hAnsi="Times New Roman" w:cs="Times New Roman"/>
          <w:iCs/>
          <w:color w:val="000000" w:themeColor="text1"/>
          <w:sz w:val="28"/>
          <w:szCs w:val="28"/>
        </w:rPr>
        <w:t>нформация о количестве поданных заявок на технологическое присоединение; информация о количестве заключенных договоров на технологическое присоединение</w:t>
      </w:r>
      <w:r>
        <w:rPr>
          <w:rFonts w:ascii="Times New Roman" w:hAnsi="Times New Roman" w:cs="Times New Roman"/>
          <w:iCs/>
          <w:color w:val="000000" w:themeColor="text1"/>
          <w:sz w:val="28"/>
          <w:szCs w:val="28"/>
        </w:rPr>
        <w:t>;</w:t>
      </w:r>
    </w:p>
    <w:p w14:paraId="7B53D2AB" w14:textId="77777777" w:rsidR="00E759F9" w:rsidRPr="00E759F9" w:rsidRDefault="00C87A32" w:rsidP="00E759F9">
      <w:pPr>
        <w:pStyle w:val="a9"/>
        <w:tabs>
          <w:tab w:val="left" w:pos="1276"/>
        </w:tabs>
        <w:spacing w:after="0" w:line="240" w:lineRule="auto"/>
        <w:ind w:left="993"/>
        <w:jc w:val="both"/>
        <w:rPr>
          <w:rFonts w:ascii="Times New Roman" w:hAnsi="Times New Roman" w:cs="Times New Roman"/>
          <w:iCs/>
          <w:color w:val="000000" w:themeColor="text1"/>
        </w:rPr>
      </w:pPr>
      <w:hyperlink r:id="rId160" w:history="1">
        <w:r w:rsidR="00E759F9" w:rsidRPr="00E759F9">
          <w:rPr>
            <w:rStyle w:val="af3"/>
            <w:rFonts w:ascii="Times New Roman" w:hAnsi="Times New Roman" w:cs="Times New Roman"/>
            <w:iCs/>
          </w:rPr>
          <w:t>http://korenergo.ru/pub/e/e-5.1.rar</w:t>
        </w:r>
      </w:hyperlink>
      <w:r w:rsidR="00E759F9" w:rsidRPr="00E759F9">
        <w:rPr>
          <w:rFonts w:ascii="Times New Roman" w:hAnsi="Times New Roman" w:cs="Times New Roman"/>
          <w:iCs/>
          <w:color w:val="000000" w:themeColor="text1"/>
        </w:rPr>
        <w:t>;</w:t>
      </w:r>
    </w:p>
    <w:p w14:paraId="59C5E9CC" w14:textId="77777777" w:rsidR="00E759F9" w:rsidRDefault="00E759F9" w:rsidP="000D476C">
      <w:pPr>
        <w:pStyle w:val="a9"/>
        <w:numPr>
          <w:ilvl w:val="1"/>
          <w:numId w:val="37"/>
        </w:numPr>
        <w:tabs>
          <w:tab w:val="left" w:pos="1276"/>
        </w:tabs>
        <w:spacing w:after="0" w:line="240" w:lineRule="auto"/>
        <w:ind w:left="0" w:firstLine="993"/>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информация о свободных резервах трансформаторной мощности;</w:t>
      </w:r>
    </w:p>
    <w:p w14:paraId="18A724BB" w14:textId="77777777" w:rsidR="00E759F9" w:rsidRPr="00E759F9" w:rsidRDefault="00C87A32" w:rsidP="00E759F9">
      <w:pPr>
        <w:pStyle w:val="a9"/>
        <w:tabs>
          <w:tab w:val="left" w:pos="1276"/>
        </w:tabs>
        <w:spacing w:after="0" w:line="240" w:lineRule="auto"/>
        <w:ind w:left="993"/>
        <w:jc w:val="both"/>
        <w:rPr>
          <w:rFonts w:ascii="Times New Roman" w:hAnsi="Times New Roman" w:cs="Times New Roman"/>
          <w:iCs/>
          <w:color w:val="000000" w:themeColor="text1"/>
        </w:rPr>
      </w:pPr>
      <w:hyperlink r:id="rId161" w:history="1">
        <w:r w:rsidR="00E759F9" w:rsidRPr="00E759F9">
          <w:rPr>
            <w:rStyle w:val="af3"/>
            <w:rFonts w:ascii="Times New Roman" w:hAnsi="Times New Roman" w:cs="Times New Roman"/>
            <w:iCs/>
          </w:rPr>
          <w:t>http://ueskam.ru/gridconnection11</w:t>
        </w:r>
      </w:hyperlink>
      <w:r w:rsidR="00E759F9" w:rsidRPr="00E759F9">
        <w:rPr>
          <w:rFonts w:ascii="Times New Roman" w:hAnsi="Times New Roman" w:cs="Times New Roman"/>
          <w:iCs/>
          <w:color w:val="000000" w:themeColor="text1"/>
        </w:rPr>
        <w:t>;</w:t>
      </w:r>
    </w:p>
    <w:p w14:paraId="5F38E9CE" w14:textId="77777777" w:rsidR="00E759F9" w:rsidRPr="00E759F9" w:rsidRDefault="00C87A32" w:rsidP="00E759F9">
      <w:pPr>
        <w:pStyle w:val="a9"/>
        <w:tabs>
          <w:tab w:val="left" w:pos="1276"/>
        </w:tabs>
        <w:spacing w:after="0" w:line="240" w:lineRule="auto"/>
        <w:ind w:left="993"/>
        <w:jc w:val="both"/>
        <w:rPr>
          <w:rFonts w:ascii="Times New Roman" w:hAnsi="Times New Roman" w:cs="Times New Roman"/>
          <w:iCs/>
          <w:color w:val="000000" w:themeColor="text1"/>
        </w:rPr>
      </w:pPr>
      <w:hyperlink r:id="rId162" w:history="1">
        <w:r w:rsidR="00E759F9" w:rsidRPr="00E759F9">
          <w:rPr>
            <w:rStyle w:val="af3"/>
            <w:rFonts w:ascii="Times New Roman" w:hAnsi="Times New Roman" w:cs="Times New Roman"/>
            <w:iCs/>
          </w:rPr>
          <w:t>http://korenergo.ru/pub/e/e-4.13.rar</w:t>
        </w:r>
      </w:hyperlink>
      <w:r w:rsidR="00E759F9" w:rsidRPr="00E759F9">
        <w:rPr>
          <w:rFonts w:ascii="Times New Roman" w:hAnsi="Times New Roman" w:cs="Times New Roman"/>
          <w:iCs/>
          <w:color w:val="000000" w:themeColor="text1"/>
        </w:rPr>
        <w:t>;</w:t>
      </w:r>
    </w:p>
    <w:p w14:paraId="256E75CE" w14:textId="77777777" w:rsidR="00E759F9" w:rsidRDefault="00E759F9" w:rsidP="000D476C">
      <w:pPr>
        <w:pStyle w:val="a9"/>
        <w:numPr>
          <w:ilvl w:val="1"/>
          <w:numId w:val="37"/>
        </w:numPr>
        <w:tabs>
          <w:tab w:val="left" w:pos="1276"/>
        </w:tabs>
        <w:spacing w:after="0" w:line="240" w:lineRule="auto"/>
        <w:ind w:left="0" w:firstLine="993"/>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информация о реализуемых и планируемых к реализации на территории Камчатского края инвестиционных программах, включая ключевые показатели эффективности реализации таких программ;</w:t>
      </w:r>
    </w:p>
    <w:p w14:paraId="19AA1DE1" w14:textId="77777777" w:rsidR="00E759F9" w:rsidRPr="00E759F9" w:rsidRDefault="00C87A32" w:rsidP="00E759F9">
      <w:pPr>
        <w:pStyle w:val="a9"/>
        <w:tabs>
          <w:tab w:val="left" w:pos="1276"/>
        </w:tabs>
        <w:spacing w:after="0" w:line="240" w:lineRule="auto"/>
        <w:ind w:left="993"/>
        <w:jc w:val="both"/>
        <w:rPr>
          <w:rFonts w:ascii="Times New Roman" w:hAnsi="Times New Roman" w:cs="Times New Roman"/>
          <w:iCs/>
          <w:color w:val="000000" w:themeColor="text1"/>
        </w:rPr>
      </w:pPr>
      <w:hyperlink r:id="rId163" w:history="1">
        <w:r w:rsidR="00E759F9" w:rsidRPr="00E759F9">
          <w:rPr>
            <w:rStyle w:val="af3"/>
            <w:rFonts w:ascii="Times New Roman" w:hAnsi="Times New Roman" w:cs="Times New Roman"/>
            <w:iCs/>
          </w:rPr>
          <w:t>http://ueskam.ru/pp570</w:t>
        </w:r>
      </w:hyperlink>
      <w:r w:rsidR="00E759F9" w:rsidRPr="00E759F9">
        <w:rPr>
          <w:rFonts w:ascii="Times New Roman" w:hAnsi="Times New Roman" w:cs="Times New Roman"/>
          <w:iCs/>
          <w:color w:val="000000" w:themeColor="text1"/>
        </w:rPr>
        <w:t>;</w:t>
      </w:r>
    </w:p>
    <w:p w14:paraId="2E490380" w14:textId="77777777" w:rsidR="00E759F9" w:rsidRPr="00E759F9" w:rsidRDefault="00C87A32" w:rsidP="00E759F9">
      <w:pPr>
        <w:pStyle w:val="a9"/>
        <w:tabs>
          <w:tab w:val="left" w:pos="1276"/>
        </w:tabs>
        <w:spacing w:after="0" w:line="240" w:lineRule="auto"/>
        <w:ind w:left="993"/>
        <w:jc w:val="both"/>
        <w:rPr>
          <w:rFonts w:ascii="Times New Roman" w:hAnsi="Times New Roman" w:cs="Times New Roman"/>
          <w:iCs/>
          <w:color w:val="000000" w:themeColor="text1"/>
        </w:rPr>
      </w:pPr>
      <w:hyperlink r:id="rId164" w:history="1">
        <w:r w:rsidR="00E759F9" w:rsidRPr="00E759F9">
          <w:rPr>
            <w:rStyle w:val="af3"/>
            <w:rFonts w:ascii="Times New Roman" w:hAnsi="Times New Roman" w:cs="Times New Roman"/>
            <w:iCs/>
          </w:rPr>
          <w:t>http://korenergo.ru/pub/e/e-7.2.rar</w:t>
        </w:r>
      </w:hyperlink>
      <w:r w:rsidR="00E759F9" w:rsidRPr="00E759F9">
        <w:rPr>
          <w:rFonts w:ascii="Times New Roman" w:hAnsi="Times New Roman" w:cs="Times New Roman"/>
          <w:iCs/>
          <w:color w:val="000000" w:themeColor="text1"/>
        </w:rPr>
        <w:t>;</w:t>
      </w:r>
    </w:p>
    <w:p w14:paraId="42181945" w14:textId="77777777" w:rsidR="00E759F9" w:rsidRDefault="00E759F9" w:rsidP="000D476C">
      <w:pPr>
        <w:pStyle w:val="a9"/>
        <w:numPr>
          <w:ilvl w:val="1"/>
          <w:numId w:val="37"/>
        </w:numPr>
        <w:tabs>
          <w:tab w:val="left" w:pos="1276"/>
        </w:tabs>
        <w:spacing w:after="0" w:line="240" w:lineRule="auto"/>
        <w:ind w:left="0" w:firstLine="993"/>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lastRenderedPageBreak/>
        <w:t>информация о структуре тарифов на услуги, параметрах качества и надежности предоставляемых товаров, работ и услуг (стандартах качества обслуживания потребителей товаров, работ и услуг);</w:t>
      </w:r>
    </w:p>
    <w:p w14:paraId="318E48C1" w14:textId="77777777" w:rsidR="00E759F9" w:rsidRPr="00E759F9" w:rsidRDefault="00C87A32" w:rsidP="00E759F9">
      <w:pPr>
        <w:pStyle w:val="a9"/>
        <w:tabs>
          <w:tab w:val="left" w:pos="1276"/>
        </w:tabs>
        <w:spacing w:after="0" w:line="240" w:lineRule="auto"/>
        <w:ind w:left="993"/>
        <w:jc w:val="both"/>
        <w:rPr>
          <w:rFonts w:ascii="Times New Roman" w:hAnsi="Times New Roman" w:cs="Times New Roman"/>
          <w:iCs/>
          <w:color w:val="000000" w:themeColor="text1"/>
        </w:rPr>
      </w:pPr>
      <w:hyperlink r:id="rId165" w:history="1">
        <w:r w:rsidR="00E759F9" w:rsidRPr="00E759F9">
          <w:rPr>
            <w:rStyle w:val="af3"/>
            <w:rFonts w:ascii="Times New Roman" w:hAnsi="Times New Roman" w:cs="Times New Roman"/>
            <w:iCs/>
          </w:rPr>
          <w:t>http://ueskam.ru/pp570</w:t>
        </w:r>
      </w:hyperlink>
      <w:r w:rsidR="00E759F9" w:rsidRPr="00E759F9">
        <w:rPr>
          <w:rFonts w:ascii="Times New Roman" w:hAnsi="Times New Roman" w:cs="Times New Roman"/>
          <w:iCs/>
          <w:color w:val="000000" w:themeColor="text1"/>
        </w:rPr>
        <w:t>;</w:t>
      </w:r>
    </w:p>
    <w:p w14:paraId="3A89E20A" w14:textId="77777777" w:rsidR="00E759F9" w:rsidRDefault="00C87A32" w:rsidP="00E759F9">
      <w:pPr>
        <w:pStyle w:val="a9"/>
        <w:tabs>
          <w:tab w:val="left" w:pos="1276"/>
        </w:tabs>
        <w:spacing w:after="0" w:line="240" w:lineRule="auto"/>
        <w:ind w:left="993"/>
        <w:jc w:val="both"/>
        <w:rPr>
          <w:rFonts w:ascii="Times New Roman" w:hAnsi="Times New Roman" w:cs="Times New Roman"/>
          <w:iCs/>
          <w:color w:val="000000" w:themeColor="text1"/>
        </w:rPr>
      </w:pPr>
      <w:hyperlink r:id="rId166" w:history="1">
        <w:r w:rsidR="00E759F9" w:rsidRPr="00E759F9">
          <w:rPr>
            <w:rStyle w:val="af3"/>
            <w:rFonts w:ascii="Times New Roman" w:hAnsi="Times New Roman" w:cs="Times New Roman"/>
            <w:iCs/>
          </w:rPr>
          <w:t>http://korenergo.ru/pub/e/e-2.1.rar</w:t>
        </w:r>
      </w:hyperlink>
      <w:r w:rsidR="008D3872">
        <w:rPr>
          <w:rFonts w:ascii="Times New Roman" w:hAnsi="Times New Roman" w:cs="Times New Roman"/>
          <w:iCs/>
          <w:color w:val="000000" w:themeColor="text1"/>
        </w:rPr>
        <w:t>.</w:t>
      </w:r>
    </w:p>
    <w:p w14:paraId="4D185D0B" w14:textId="77777777" w:rsidR="00FB232D" w:rsidRPr="00A9288E" w:rsidRDefault="00FB232D" w:rsidP="00C46EAC">
      <w:pPr>
        <w:suppressAutoHyphens/>
        <w:spacing w:after="0" w:line="240" w:lineRule="auto"/>
        <w:ind w:firstLine="709"/>
        <w:jc w:val="both"/>
        <w:rPr>
          <w:rFonts w:ascii="Times New Roman" w:hAnsi="Times New Roman" w:cs="Times New Roman"/>
          <w:sz w:val="10"/>
          <w:szCs w:val="10"/>
        </w:rPr>
      </w:pPr>
    </w:p>
    <w:p w14:paraId="56B16FE0" w14:textId="1C2EF1FD" w:rsidR="00C46EAC" w:rsidRPr="00C46EAC" w:rsidRDefault="00A9288E" w:rsidP="00C46EAC">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C46EAC" w:rsidRPr="00C46EAC">
        <w:rPr>
          <w:rFonts w:ascii="Times New Roman" w:hAnsi="Times New Roman" w:cs="Times New Roman"/>
          <w:sz w:val="28"/>
          <w:szCs w:val="28"/>
        </w:rPr>
        <w:t>На сайте ОАО «Петропавловск-Камчатский морской торговый порт» (далее – ОАО «ПКМТП») во вкладке «Электроэнергия» раскрыта информация о ценах и основных потребительских характеристиках на услуги по передаче и сбыту электрической энергии по сетям ОАО «ПКМТП», во вкладке «Морякам» в контекстном меню «Ставки сборов с судов» размещены сведения о тарифах на услуги ОАО «ПКМТП».</w:t>
      </w:r>
    </w:p>
    <w:p w14:paraId="556ECA34" w14:textId="77777777" w:rsidR="00A9288E" w:rsidRPr="00A9288E" w:rsidRDefault="00A9288E" w:rsidP="00C46EAC">
      <w:pPr>
        <w:suppressAutoHyphens/>
        <w:spacing w:after="0" w:line="240" w:lineRule="auto"/>
        <w:ind w:firstLine="709"/>
        <w:jc w:val="both"/>
        <w:rPr>
          <w:rFonts w:ascii="Times New Roman" w:hAnsi="Times New Roman" w:cs="Times New Roman"/>
          <w:sz w:val="10"/>
          <w:szCs w:val="10"/>
        </w:rPr>
      </w:pPr>
    </w:p>
    <w:p w14:paraId="701DC0D5" w14:textId="665CB67D" w:rsidR="00C46EAC" w:rsidRPr="00C46EAC" w:rsidRDefault="00A9288E" w:rsidP="00C46EAC">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C46EAC" w:rsidRPr="00C46EAC">
        <w:rPr>
          <w:rFonts w:ascii="Times New Roman" w:hAnsi="Times New Roman" w:cs="Times New Roman"/>
          <w:sz w:val="28"/>
          <w:szCs w:val="28"/>
        </w:rPr>
        <w:t>На сайте АО «Международный аэропорт Петропавловск-Камчатский (Елизово)» во вкладке «ОБ АЭРОПОРТЕ» в контекстном меню «Раскрытие информации» (</w:t>
      </w:r>
      <w:hyperlink r:id="rId167" w:history="1">
        <w:r w:rsidR="00C46EAC" w:rsidRPr="00C46EAC">
          <w:rPr>
            <w:rStyle w:val="af3"/>
            <w:rFonts w:ascii="Times New Roman" w:hAnsi="Times New Roman" w:cs="Times New Roman"/>
            <w:sz w:val="28"/>
            <w:szCs w:val="28"/>
          </w:rPr>
          <w:t>http://www.airport-pkc.ru/about/raskryitie_informatsii</w:t>
        </w:r>
      </w:hyperlink>
      <w:r w:rsidR="00C46EAC" w:rsidRPr="00C46EAC">
        <w:rPr>
          <w:rFonts w:ascii="Times New Roman" w:hAnsi="Times New Roman" w:cs="Times New Roman"/>
          <w:sz w:val="28"/>
          <w:szCs w:val="28"/>
        </w:rPr>
        <w:t xml:space="preserve">) размещена информация об Инвестиционной программе предприятия, а </w:t>
      </w:r>
      <w:r w:rsidR="00047213" w:rsidRPr="00C46EAC">
        <w:rPr>
          <w:rFonts w:ascii="Times New Roman" w:hAnsi="Times New Roman" w:cs="Times New Roman"/>
          <w:sz w:val="28"/>
          <w:szCs w:val="28"/>
        </w:rPr>
        <w:t>также</w:t>
      </w:r>
      <w:r w:rsidR="00C46EAC" w:rsidRPr="00C46EAC">
        <w:rPr>
          <w:rFonts w:ascii="Times New Roman" w:hAnsi="Times New Roman" w:cs="Times New Roman"/>
          <w:sz w:val="28"/>
          <w:szCs w:val="28"/>
        </w:rPr>
        <w:t xml:space="preserve"> о ценах (тарифах, сборах) на регулируемые работы (услуги).</w:t>
      </w:r>
    </w:p>
    <w:p w14:paraId="407BB120" w14:textId="77777777" w:rsidR="00C46EAC" w:rsidRPr="00C46EAC" w:rsidRDefault="00C46EAC" w:rsidP="00E759F9">
      <w:pPr>
        <w:pStyle w:val="a9"/>
        <w:tabs>
          <w:tab w:val="left" w:pos="1276"/>
        </w:tabs>
        <w:spacing w:after="0" w:line="240" w:lineRule="auto"/>
        <w:ind w:left="993"/>
        <w:jc w:val="both"/>
        <w:rPr>
          <w:rFonts w:ascii="Times New Roman" w:hAnsi="Times New Roman" w:cs="Times New Roman"/>
          <w:iCs/>
          <w:color w:val="000000" w:themeColor="text1"/>
          <w:sz w:val="28"/>
          <w:szCs w:val="28"/>
        </w:rPr>
      </w:pPr>
    </w:p>
    <w:p w14:paraId="3EF1AC98" w14:textId="77777777" w:rsidR="00F02FC0" w:rsidRDefault="00F02FC0" w:rsidP="00CC719D">
      <w:pPr>
        <w:spacing w:after="0" w:line="240" w:lineRule="auto"/>
        <w:ind w:firstLine="708"/>
        <w:jc w:val="both"/>
        <w:rPr>
          <w:rFonts w:ascii="Times New Roman" w:hAnsi="Times New Roman" w:cs="Times New Roman"/>
          <w:b/>
          <w:bCs/>
          <w:sz w:val="28"/>
          <w:szCs w:val="28"/>
        </w:rPr>
      </w:pPr>
    </w:p>
    <w:p w14:paraId="2A3EE7DA" w14:textId="77777777" w:rsidR="00CC719D" w:rsidRPr="00151A27" w:rsidRDefault="00CC719D" w:rsidP="00CC719D">
      <w:pPr>
        <w:spacing w:after="0" w:line="240" w:lineRule="auto"/>
        <w:ind w:firstLine="708"/>
        <w:jc w:val="both"/>
        <w:rPr>
          <w:rFonts w:ascii="Times New Roman" w:hAnsi="Times New Roman" w:cs="Times New Roman"/>
          <w:bCs/>
          <w:sz w:val="28"/>
          <w:szCs w:val="28"/>
        </w:rPr>
      </w:pPr>
      <w:r w:rsidRPr="003F5CB0">
        <w:rPr>
          <w:rFonts w:ascii="Times New Roman" w:hAnsi="Times New Roman" w:cs="Times New Roman"/>
          <w:b/>
          <w:bCs/>
          <w:sz w:val="28"/>
          <w:szCs w:val="28"/>
        </w:rPr>
        <w:t>Контроль за соблюдением стандартов раскрытия информации субъектами естественных монополий</w:t>
      </w:r>
    </w:p>
    <w:p w14:paraId="4A516864" w14:textId="77777777" w:rsidR="00CC719D" w:rsidRPr="00005FA3" w:rsidRDefault="00CC719D" w:rsidP="00CC719D">
      <w:pPr>
        <w:spacing w:after="0" w:line="240" w:lineRule="auto"/>
        <w:ind w:firstLine="708"/>
        <w:jc w:val="both"/>
        <w:rPr>
          <w:rFonts w:ascii="Times New Roman" w:hAnsi="Times New Roman" w:cs="Times New Roman"/>
          <w:b/>
          <w:bCs/>
          <w:sz w:val="28"/>
          <w:szCs w:val="28"/>
        </w:rPr>
      </w:pPr>
    </w:p>
    <w:p w14:paraId="301EB3A3" w14:textId="77777777" w:rsidR="00CC719D" w:rsidRPr="00666424" w:rsidRDefault="00CC719D" w:rsidP="00CC719D">
      <w:pPr>
        <w:spacing w:after="0" w:line="240" w:lineRule="auto"/>
        <w:ind w:firstLine="708"/>
        <w:jc w:val="both"/>
        <w:rPr>
          <w:rFonts w:ascii="Times New Roman" w:hAnsi="Times New Roman" w:cs="Times New Roman"/>
          <w:bCs/>
          <w:sz w:val="28"/>
          <w:szCs w:val="28"/>
        </w:rPr>
      </w:pPr>
      <w:r w:rsidRPr="00666424">
        <w:rPr>
          <w:rFonts w:ascii="Times New Roman" w:hAnsi="Times New Roman" w:cs="Times New Roman"/>
          <w:bCs/>
          <w:sz w:val="28"/>
          <w:szCs w:val="28"/>
        </w:rPr>
        <w:t xml:space="preserve">Региональной службой по тарифам и ценам Камчатского края осуществляется региональный государственный контроль за </w:t>
      </w:r>
      <w:r>
        <w:rPr>
          <w:rFonts w:ascii="Times New Roman" w:hAnsi="Times New Roman" w:cs="Times New Roman"/>
          <w:bCs/>
          <w:sz w:val="28"/>
          <w:szCs w:val="28"/>
        </w:rPr>
        <w:t>соблюд</w:t>
      </w:r>
      <w:r w:rsidRPr="00666424">
        <w:rPr>
          <w:rFonts w:ascii="Times New Roman" w:hAnsi="Times New Roman" w:cs="Times New Roman"/>
          <w:bCs/>
          <w:sz w:val="28"/>
          <w:szCs w:val="28"/>
        </w:rPr>
        <w:t>ением регулируемыми организациями в сфере теплоснабжения, электрической энергии, водоснабжения и водоотведения стандартов раскрытия информации, установленных постановлениями Правительства РФ:</w:t>
      </w:r>
    </w:p>
    <w:p w14:paraId="24DE3435" w14:textId="77777777" w:rsidR="00CC719D" w:rsidRPr="00666424" w:rsidRDefault="00CC719D" w:rsidP="00CC719D">
      <w:pPr>
        <w:spacing w:after="0" w:line="240" w:lineRule="auto"/>
        <w:ind w:firstLine="708"/>
        <w:jc w:val="both"/>
        <w:rPr>
          <w:rFonts w:ascii="Times New Roman" w:hAnsi="Times New Roman" w:cs="Times New Roman"/>
          <w:bCs/>
          <w:sz w:val="28"/>
          <w:szCs w:val="28"/>
        </w:rPr>
      </w:pPr>
      <w:r w:rsidRPr="00666424">
        <w:rPr>
          <w:rFonts w:ascii="Times New Roman" w:hAnsi="Times New Roman" w:cs="Times New Roman"/>
          <w:bCs/>
          <w:sz w:val="28"/>
          <w:szCs w:val="28"/>
        </w:rPr>
        <w:t>- от 17.01.2013 № 6 «О стандартах раскрытия информации в сфере водоснабжения и водоотведения»;</w:t>
      </w:r>
    </w:p>
    <w:p w14:paraId="7B858D5F" w14:textId="77777777" w:rsidR="00CC719D" w:rsidRPr="00666424" w:rsidRDefault="00CC719D" w:rsidP="00CC719D">
      <w:pPr>
        <w:spacing w:after="0" w:line="240" w:lineRule="auto"/>
        <w:ind w:firstLine="708"/>
        <w:jc w:val="both"/>
        <w:rPr>
          <w:rFonts w:ascii="Times New Roman" w:hAnsi="Times New Roman" w:cs="Times New Roman"/>
          <w:bCs/>
          <w:sz w:val="28"/>
          <w:szCs w:val="28"/>
        </w:rPr>
      </w:pPr>
      <w:r w:rsidRPr="00666424">
        <w:rPr>
          <w:rFonts w:ascii="Times New Roman" w:hAnsi="Times New Roman" w:cs="Times New Roman"/>
          <w:bCs/>
          <w:sz w:val="28"/>
          <w:szCs w:val="28"/>
        </w:rPr>
        <w:t>- от 05.07.2013 № 570 «О стандартах раскрытия информации теплоснабжающими организациями, теплосетевыми организациями и органами регулирования»;</w:t>
      </w:r>
    </w:p>
    <w:p w14:paraId="4D8D7796" w14:textId="77777777" w:rsidR="00CC719D" w:rsidRPr="00666424" w:rsidRDefault="00CC719D" w:rsidP="00CC719D">
      <w:pPr>
        <w:spacing w:after="0" w:line="240" w:lineRule="auto"/>
        <w:ind w:firstLine="708"/>
        <w:jc w:val="both"/>
        <w:rPr>
          <w:rFonts w:ascii="Times New Roman" w:hAnsi="Times New Roman" w:cs="Times New Roman"/>
          <w:bCs/>
          <w:sz w:val="28"/>
          <w:szCs w:val="28"/>
        </w:rPr>
      </w:pPr>
      <w:r w:rsidRPr="00666424">
        <w:rPr>
          <w:rFonts w:ascii="Times New Roman" w:hAnsi="Times New Roman" w:cs="Times New Roman"/>
          <w:bCs/>
          <w:sz w:val="28"/>
          <w:szCs w:val="28"/>
        </w:rPr>
        <w:t>- от 21.01.2004 № 24 «Об утверждении стандартов раскрытия информации субъектами оптового и розничных рынков электрической энергии».</w:t>
      </w:r>
    </w:p>
    <w:p w14:paraId="47319BEB" w14:textId="77777777" w:rsidR="00CC719D" w:rsidRPr="008C404F" w:rsidRDefault="00CC719D" w:rsidP="00CC719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Региональный государственный контроль (надзор) в части соблюдения стандартов раскрытия информации юридическими лицами, индивидуальными предпринимателями, осуществляется по вопросам:</w:t>
      </w:r>
    </w:p>
    <w:p w14:paraId="55376BD3" w14:textId="77777777" w:rsidR="00CC719D" w:rsidRPr="008C404F" w:rsidRDefault="00CC719D" w:rsidP="00CC719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 xml:space="preserve"> 1) факта раскрытия информации;</w:t>
      </w:r>
    </w:p>
    <w:p w14:paraId="4A30553E" w14:textId="77777777" w:rsidR="00CC719D" w:rsidRPr="008C404F" w:rsidRDefault="00CC719D" w:rsidP="00CC719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 xml:space="preserve"> 2) источника опубликования информации, избранного </w:t>
      </w:r>
      <w:r w:rsidRPr="00457DC9">
        <w:rPr>
          <w:rFonts w:ascii="Times New Roman" w:hAnsi="Times New Roman" w:cs="Times New Roman"/>
          <w:bCs/>
          <w:sz w:val="28"/>
          <w:szCs w:val="28"/>
        </w:rPr>
        <w:t>регулируемыми организациями</w:t>
      </w:r>
      <w:r w:rsidRPr="008C404F">
        <w:rPr>
          <w:rFonts w:ascii="Times New Roman" w:hAnsi="Times New Roman" w:cs="Times New Roman"/>
          <w:bCs/>
          <w:sz w:val="28"/>
          <w:szCs w:val="28"/>
        </w:rPr>
        <w:t>;</w:t>
      </w:r>
    </w:p>
    <w:p w14:paraId="3B431253" w14:textId="77777777" w:rsidR="00CC719D" w:rsidRPr="008C404F" w:rsidRDefault="00CC719D" w:rsidP="00CC719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 xml:space="preserve"> 3) сроков и периодичности раскрытия информации;</w:t>
      </w:r>
    </w:p>
    <w:p w14:paraId="1722DC16" w14:textId="77777777" w:rsidR="00CC719D" w:rsidRPr="008C404F" w:rsidRDefault="00CC719D" w:rsidP="00CC719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 xml:space="preserve"> 4) полноты раскрытия информации;</w:t>
      </w:r>
    </w:p>
    <w:p w14:paraId="2F61FAFB" w14:textId="77777777" w:rsidR="00CC719D" w:rsidRPr="008C404F" w:rsidRDefault="00CC719D" w:rsidP="00CC719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lastRenderedPageBreak/>
        <w:t xml:space="preserve"> 5) порядка уведомления органа государственного контроля (надзора) об источниках опубликования информации (в случаях, предусмотренных законодательством Российской Федерации);</w:t>
      </w:r>
    </w:p>
    <w:p w14:paraId="5CE6317E" w14:textId="77777777" w:rsidR="00CC719D" w:rsidRPr="008C404F" w:rsidRDefault="00CC719D" w:rsidP="00CC719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 xml:space="preserve">  6) форм предоставления информации и соблюдения правил заполнения этих форм;</w:t>
      </w:r>
    </w:p>
    <w:p w14:paraId="0605A577" w14:textId="77777777" w:rsidR="00CC719D" w:rsidRPr="008C404F" w:rsidRDefault="00CC719D" w:rsidP="00CC719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 xml:space="preserve">  7) достоверности раскрытой информации;</w:t>
      </w:r>
    </w:p>
    <w:p w14:paraId="21A96EEB" w14:textId="77777777" w:rsidR="00CC719D" w:rsidRPr="008C404F" w:rsidRDefault="00CC719D" w:rsidP="00CC719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 xml:space="preserve">  8) порядка раскрытия информации по письменным запросам потребителей товаров и услуг юридических лиц и индивидуальных предпринимателей, в том числе регистрации письменных запросов, своевременности и полноты их рассмотрения, а также уведомления о результатах их рассмотрения.</w:t>
      </w:r>
    </w:p>
    <w:p w14:paraId="7C10F90C" w14:textId="24550A0B" w:rsidR="00CC719D" w:rsidRDefault="00CC719D" w:rsidP="00CC719D">
      <w:pPr>
        <w:spacing w:after="0" w:line="240" w:lineRule="auto"/>
        <w:ind w:firstLine="708"/>
        <w:jc w:val="both"/>
        <w:rPr>
          <w:rFonts w:ascii="Times New Roman" w:eastAsia="Times New Roman" w:hAnsi="Times New Roman" w:cs="Times New Roman"/>
          <w:sz w:val="28"/>
          <w:szCs w:val="28"/>
          <w:lang w:eastAsia="ru-RU"/>
        </w:rPr>
      </w:pPr>
      <w:r w:rsidRPr="00CF3AAD">
        <w:rPr>
          <w:rFonts w:ascii="Times New Roman" w:eastAsia="Times New Roman" w:hAnsi="Times New Roman" w:cs="Times New Roman"/>
          <w:sz w:val="28"/>
          <w:szCs w:val="28"/>
          <w:lang w:eastAsia="ru-RU"/>
        </w:rPr>
        <w:t xml:space="preserve">В рамках </w:t>
      </w:r>
      <w:r>
        <w:rPr>
          <w:rFonts w:ascii="Times New Roman" w:eastAsia="Times New Roman" w:hAnsi="Times New Roman" w:cs="Times New Roman"/>
          <w:sz w:val="28"/>
          <w:szCs w:val="28"/>
          <w:lang w:eastAsia="ru-RU"/>
        </w:rPr>
        <w:t xml:space="preserve">осуществления </w:t>
      </w:r>
      <w:r w:rsidRPr="00CF3AAD">
        <w:rPr>
          <w:rFonts w:ascii="Times New Roman" w:eastAsia="Times New Roman" w:hAnsi="Times New Roman" w:cs="Times New Roman"/>
          <w:sz w:val="28"/>
          <w:szCs w:val="28"/>
          <w:lang w:eastAsia="ru-RU"/>
        </w:rPr>
        <w:t>контроля за стандартами раскрытия информации</w:t>
      </w:r>
      <w:r>
        <w:rPr>
          <w:rFonts w:ascii="Times New Roman" w:eastAsia="Times New Roman" w:hAnsi="Times New Roman" w:cs="Times New Roman"/>
          <w:sz w:val="28"/>
          <w:szCs w:val="28"/>
          <w:lang w:eastAsia="ru-RU"/>
        </w:rPr>
        <w:t xml:space="preserve"> в 2017 году </w:t>
      </w:r>
      <w:r w:rsidRPr="00666424">
        <w:rPr>
          <w:rFonts w:ascii="Times New Roman" w:hAnsi="Times New Roman" w:cs="Times New Roman"/>
          <w:bCs/>
          <w:sz w:val="28"/>
          <w:szCs w:val="28"/>
        </w:rPr>
        <w:t>Региональной службой по тарифам и ценам Камчатского</w:t>
      </w:r>
      <w:r>
        <w:rPr>
          <w:rFonts w:ascii="Times New Roman" w:hAnsi="Times New Roman" w:cs="Times New Roman"/>
          <w:bCs/>
          <w:sz w:val="28"/>
          <w:szCs w:val="28"/>
        </w:rPr>
        <w:t xml:space="preserve"> проведены проверки в отношении</w:t>
      </w:r>
      <w:r w:rsidR="00047213">
        <w:rPr>
          <w:rFonts w:ascii="Times New Roman" w:hAnsi="Times New Roman" w:cs="Times New Roman"/>
          <w:bCs/>
          <w:sz w:val="28"/>
          <w:szCs w:val="28"/>
        </w:rPr>
        <w:t xml:space="preserve"> </w:t>
      </w:r>
      <w:r>
        <w:rPr>
          <w:rFonts w:ascii="Times New Roman" w:eastAsia="Times New Roman" w:hAnsi="Times New Roman" w:cs="Times New Roman"/>
          <w:sz w:val="28"/>
          <w:szCs w:val="28"/>
          <w:lang w:eastAsia="ru-RU"/>
        </w:rPr>
        <w:t>99 ресурсоснабжающих организаций, в том числе, 24 субъектов</w:t>
      </w:r>
      <w:r w:rsidRPr="00CF3AAD">
        <w:rPr>
          <w:rFonts w:ascii="Times New Roman" w:eastAsia="Times New Roman" w:hAnsi="Times New Roman" w:cs="Times New Roman"/>
          <w:sz w:val="28"/>
          <w:szCs w:val="28"/>
          <w:lang w:eastAsia="ru-RU"/>
        </w:rPr>
        <w:t xml:space="preserve"> оптового и розничных рынков электрической энерг</w:t>
      </w:r>
      <w:r>
        <w:rPr>
          <w:rFonts w:ascii="Times New Roman" w:eastAsia="Times New Roman" w:hAnsi="Times New Roman" w:cs="Times New Roman"/>
          <w:sz w:val="28"/>
          <w:szCs w:val="28"/>
          <w:lang w:eastAsia="ru-RU"/>
        </w:rPr>
        <w:t>ии,</w:t>
      </w:r>
      <w:r w:rsidRPr="00657941">
        <w:rPr>
          <w:rFonts w:ascii="Times New Roman" w:eastAsia="Times New Roman" w:hAnsi="Times New Roman" w:cs="Times New Roman"/>
          <w:sz w:val="28"/>
          <w:szCs w:val="28"/>
          <w:lang w:eastAsia="ru-RU"/>
        </w:rPr>
        <w:t xml:space="preserve"> 33 теплоснабжающих организаци</w:t>
      </w:r>
      <w:r>
        <w:rPr>
          <w:rFonts w:ascii="Times New Roman" w:eastAsia="Times New Roman" w:hAnsi="Times New Roman" w:cs="Times New Roman"/>
          <w:sz w:val="28"/>
          <w:szCs w:val="28"/>
          <w:lang w:eastAsia="ru-RU"/>
        </w:rPr>
        <w:t xml:space="preserve">й, </w:t>
      </w:r>
      <w:r w:rsidRPr="00416631">
        <w:rPr>
          <w:rFonts w:ascii="Times New Roman" w:eastAsia="Times New Roman" w:hAnsi="Times New Roman" w:cs="Times New Roman"/>
          <w:sz w:val="28"/>
          <w:szCs w:val="28"/>
          <w:lang w:eastAsia="ru-RU"/>
        </w:rPr>
        <w:t>42 организаци</w:t>
      </w:r>
      <w:r>
        <w:rPr>
          <w:rFonts w:ascii="Times New Roman" w:eastAsia="Times New Roman" w:hAnsi="Times New Roman" w:cs="Times New Roman"/>
          <w:sz w:val="28"/>
          <w:szCs w:val="28"/>
          <w:lang w:eastAsia="ru-RU"/>
        </w:rPr>
        <w:t>й</w:t>
      </w:r>
      <w:r w:rsidRPr="00416631">
        <w:rPr>
          <w:rFonts w:ascii="Times New Roman" w:eastAsia="Times New Roman" w:hAnsi="Times New Roman" w:cs="Times New Roman"/>
          <w:sz w:val="28"/>
          <w:szCs w:val="28"/>
          <w:lang w:eastAsia="ru-RU"/>
        </w:rPr>
        <w:t xml:space="preserve"> коммунального комплекса</w:t>
      </w:r>
      <w:r>
        <w:rPr>
          <w:rFonts w:ascii="Times New Roman" w:eastAsia="Times New Roman" w:hAnsi="Times New Roman" w:cs="Times New Roman"/>
          <w:sz w:val="28"/>
          <w:szCs w:val="28"/>
          <w:lang w:eastAsia="ru-RU"/>
        </w:rPr>
        <w:t>.</w:t>
      </w:r>
    </w:p>
    <w:p w14:paraId="322F2CBC" w14:textId="77777777" w:rsidR="00CC719D" w:rsidRDefault="00CC719D" w:rsidP="00CC719D">
      <w:pPr>
        <w:spacing w:after="0" w:line="240" w:lineRule="auto"/>
        <w:ind w:firstLine="708"/>
        <w:jc w:val="both"/>
        <w:rPr>
          <w:rFonts w:ascii="Times New Roman" w:hAnsi="Times New Roman" w:cs="Times New Roman"/>
          <w:bCs/>
          <w:sz w:val="28"/>
          <w:szCs w:val="28"/>
        </w:rPr>
      </w:pPr>
      <w:r w:rsidRPr="00883D67">
        <w:rPr>
          <w:rFonts w:ascii="Times New Roman" w:hAnsi="Times New Roman" w:cs="Times New Roman"/>
          <w:bCs/>
          <w:sz w:val="28"/>
          <w:szCs w:val="28"/>
        </w:rPr>
        <w:t xml:space="preserve">По результатам контрольных мероприятий, проведенных </w:t>
      </w:r>
      <w:r w:rsidR="00174849" w:rsidRPr="00666424">
        <w:rPr>
          <w:rFonts w:ascii="Times New Roman" w:hAnsi="Times New Roman" w:cs="Times New Roman"/>
          <w:bCs/>
          <w:sz w:val="28"/>
          <w:szCs w:val="28"/>
        </w:rPr>
        <w:t>Региональной службой по тарифам и ценам Камчатского</w:t>
      </w:r>
      <w:r w:rsidRPr="00883D67">
        <w:rPr>
          <w:rFonts w:ascii="Times New Roman" w:hAnsi="Times New Roman" w:cs="Times New Roman"/>
          <w:bCs/>
          <w:sz w:val="28"/>
          <w:szCs w:val="28"/>
        </w:rPr>
        <w:t xml:space="preserve"> как в форме плановых выездных проверок, так и в форме мониторинга, выявлено 5 нарушений, выдано 5 предписаний о прекращении нарушения законодательства Российской Федерации. Нарушения были устранены в полном объеме в установленные сроки.</w:t>
      </w:r>
    </w:p>
    <w:p w14:paraId="56D3E703" w14:textId="77777777" w:rsidR="00FC3064" w:rsidRPr="009454DC" w:rsidRDefault="00FC3064" w:rsidP="00FC3064">
      <w:pPr>
        <w:pStyle w:val="a9"/>
        <w:shd w:val="clear" w:color="auto" w:fill="FFFFFF"/>
        <w:spacing w:after="0" w:line="240" w:lineRule="auto"/>
        <w:ind w:left="1571"/>
        <w:jc w:val="center"/>
        <w:rPr>
          <w:rFonts w:ascii="Times New Roman" w:hAnsi="Times New Roman" w:cs="Times New Roman"/>
          <w:b/>
          <w:bCs/>
          <w:color w:val="000000" w:themeColor="text1"/>
          <w:sz w:val="28"/>
          <w:szCs w:val="28"/>
        </w:rPr>
      </w:pPr>
      <w:r w:rsidRPr="009454DC">
        <w:rPr>
          <w:rFonts w:ascii="Times New Roman" w:hAnsi="Times New Roman" w:cs="Times New Roman"/>
          <w:b/>
          <w:bCs/>
          <w:color w:val="000000" w:themeColor="text1"/>
          <w:sz w:val="28"/>
          <w:szCs w:val="28"/>
        </w:rPr>
        <w:t>Механизм сбора предложений потребителей субъектов естественных монополий</w:t>
      </w:r>
    </w:p>
    <w:p w14:paraId="1A523935" w14:textId="77777777" w:rsidR="00FC3064" w:rsidRDefault="00FC3064" w:rsidP="00FC3064">
      <w:pPr>
        <w:shd w:val="clear" w:color="auto" w:fill="FFFFFF"/>
        <w:spacing w:after="0" w:line="240" w:lineRule="auto"/>
        <w:jc w:val="center"/>
        <w:rPr>
          <w:rFonts w:ascii="Times New Roman" w:hAnsi="Times New Roman" w:cs="Times New Roman"/>
          <w:bCs/>
          <w:color w:val="000000" w:themeColor="text1"/>
          <w:sz w:val="28"/>
          <w:szCs w:val="28"/>
        </w:rPr>
      </w:pPr>
    </w:p>
    <w:p w14:paraId="746F8AD8" w14:textId="0A890905" w:rsidR="00811E8F" w:rsidRDefault="00811E8F" w:rsidP="00FC3064">
      <w:pPr>
        <w:tabs>
          <w:tab w:val="left" w:pos="1184"/>
        </w:tabs>
        <w:spacing w:line="24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 Камчатском крае предусмотрен м</w:t>
      </w:r>
      <w:r w:rsidRPr="00811E8F">
        <w:rPr>
          <w:rFonts w:ascii="Times New Roman" w:eastAsia="Calibri" w:hAnsi="Times New Roman" w:cs="Times New Roman"/>
          <w:sz w:val="28"/>
          <w:szCs w:val="28"/>
        </w:rPr>
        <w:t>еханизм сбора предложений потребителей субъектов естественных монополий</w:t>
      </w:r>
      <w:r>
        <w:rPr>
          <w:rFonts w:ascii="Times New Roman" w:eastAsia="Calibri" w:hAnsi="Times New Roman" w:cs="Times New Roman"/>
          <w:sz w:val="28"/>
          <w:szCs w:val="28"/>
        </w:rPr>
        <w:t xml:space="preserve">. </w:t>
      </w:r>
      <w:r w:rsidRPr="00811E8F">
        <w:rPr>
          <w:rFonts w:ascii="Times New Roman" w:eastAsia="Calibri" w:hAnsi="Times New Roman" w:cs="Times New Roman"/>
          <w:sz w:val="28"/>
          <w:szCs w:val="28"/>
        </w:rPr>
        <w:t>Все предложения потребителей направляются в адрес Совета потребителей по вопросам деятельности субъектов естественных монополий в Камчатском крае.</w:t>
      </w:r>
    </w:p>
    <w:p w14:paraId="5F6954EF" w14:textId="439EFD0E" w:rsidR="00FC3064" w:rsidRDefault="00FC3064" w:rsidP="00FC3064">
      <w:pPr>
        <w:tabs>
          <w:tab w:val="left" w:pos="1184"/>
        </w:tabs>
        <w:spacing w:line="24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Для реализации посланий Президента Российской Федерации по внедрению в Камчатском крае лучших практик Национального рейтинга состояния инвестиционного климата,</w:t>
      </w:r>
      <w:r w:rsidRPr="007C71B8">
        <w:rPr>
          <w:rFonts w:ascii="Times New Roman" w:eastAsia="Calibri" w:hAnsi="Times New Roman" w:cs="Times New Roman"/>
          <w:sz w:val="28"/>
          <w:szCs w:val="28"/>
        </w:rPr>
        <w:t xml:space="preserve"> получения объективной информации и оперативного решения проблем,  возникающих у заявителей Камчатского края при осуществлении процедуры технологического присоединения к сетям инженерной инфраструктуры, Министерством ЖКХ и энергетики Камчатского края была создана «горячая линия», а также раздел на официальной странице </w:t>
      </w:r>
      <w:r w:rsidR="00922B31">
        <w:rPr>
          <w:rFonts w:ascii="Times New Roman" w:eastAsia="Calibri" w:hAnsi="Times New Roman" w:cs="Times New Roman"/>
          <w:sz w:val="28"/>
          <w:szCs w:val="28"/>
        </w:rPr>
        <w:t>в информационно-телекоммуникационной сети «Интернет</w:t>
      </w:r>
      <w:r w:rsidRPr="007C71B8">
        <w:rPr>
          <w:rFonts w:ascii="Times New Roman" w:eastAsia="Calibri" w:hAnsi="Times New Roman" w:cs="Times New Roman"/>
          <w:sz w:val="28"/>
          <w:szCs w:val="28"/>
        </w:rPr>
        <w:t>», позволяющий заявителю  разместить информацию о проблемных вопросах, которые возникают при прохождении процедуры технологического присоединениями с возможностью оказания консультативной и методической помощи посредством электронной связи (</w:t>
      </w:r>
      <w:hyperlink r:id="rId168" w:history="1">
        <w:r w:rsidRPr="007C71B8">
          <w:rPr>
            <w:rFonts w:ascii="Times New Roman" w:eastAsia="Calibri" w:hAnsi="Times New Roman" w:cs="Times New Roman"/>
            <w:sz w:val="28"/>
            <w:szCs w:val="28"/>
          </w:rPr>
          <w:t>https://www.kamgov.ru/minzkh/tehnologiceskoe-prisoedinenie</w:t>
        </w:r>
      </w:hyperlink>
      <w:r w:rsidRPr="007C71B8">
        <w:rPr>
          <w:rFonts w:ascii="Times New Roman" w:eastAsia="Calibri" w:hAnsi="Times New Roman" w:cs="Times New Roman"/>
          <w:sz w:val="28"/>
          <w:szCs w:val="28"/>
        </w:rPr>
        <w:t>).</w:t>
      </w:r>
      <w:r w:rsidR="00F839F1">
        <w:rPr>
          <w:rFonts w:ascii="Times New Roman" w:eastAsia="Calibri" w:hAnsi="Times New Roman" w:cs="Times New Roman"/>
          <w:sz w:val="28"/>
          <w:szCs w:val="28"/>
        </w:rPr>
        <w:t xml:space="preserve"> Данная информация в </w:t>
      </w:r>
      <w:r w:rsidR="00F839F1" w:rsidRPr="00F839F1">
        <w:rPr>
          <w:rFonts w:ascii="Times New Roman" w:eastAsia="Calibri" w:hAnsi="Times New Roman" w:cs="Times New Roman"/>
          <w:sz w:val="28"/>
          <w:szCs w:val="28"/>
        </w:rPr>
        <w:t xml:space="preserve">Совет потребителей по вопросам деятельности субъектов </w:t>
      </w:r>
      <w:r w:rsidR="00F839F1" w:rsidRPr="00F839F1">
        <w:rPr>
          <w:rFonts w:ascii="Times New Roman" w:eastAsia="Calibri" w:hAnsi="Times New Roman" w:cs="Times New Roman"/>
          <w:sz w:val="28"/>
          <w:szCs w:val="28"/>
        </w:rPr>
        <w:lastRenderedPageBreak/>
        <w:t xml:space="preserve">естественных монополий в Камчатском крае </w:t>
      </w:r>
      <w:r w:rsidR="00F839F1">
        <w:rPr>
          <w:rFonts w:ascii="Times New Roman" w:eastAsia="Calibri" w:hAnsi="Times New Roman" w:cs="Times New Roman"/>
          <w:sz w:val="28"/>
          <w:szCs w:val="28"/>
        </w:rPr>
        <w:t>не направлялась по причине отсутствия обращений.</w:t>
      </w:r>
    </w:p>
    <w:p w14:paraId="66EC34E1" w14:textId="33D9F84D" w:rsidR="00FC3064" w:rsidRPr="00037632" w:rsidRDefault="00FC3064" w:rsidP="00FC3064">
      <w:pPr>
        <w:tabs>
          <w:tab w:val="left" w:pos="1184"/>
        </w:tabs>
        <w:spacing w:line="24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Министерством ЖКХ и энергетики Камчатского края у</w:t>
      </w:r>
      <w:r w:rsidRPr="00037632">
        <w:rPr>
          <w:rFonts w:ascii="Times New Roman" w:eastAsia="Calibri" w:hAnsi="Times New Roman" w:cs="Times New Roman"/>
          <w:sz w:val="28"/>
          <w:szCs w:val="28"/>
        </w:rPr>
        <w:t>тверждена методика проведения мониторинга удовлетворенности</w:t>
      </w:r>
      <w:r w:rsidR="00EE19F3">
        <w:rPr>
          <w:rFonts w:ascii="Times New Roman" w:eastAsia="Calibri" w:hAnsi="Times New Roman" w:cs="Times New Roman"/>
          <w:sz w:val="28"/>
          <w:szCs w:val="28"/>
        </w:rPr>
        <w:t xml:space="preserve"> </w:t>
      </w:r>
      <w:r w:rsidRPr="00037632">
        <w:rPr>
          <w:rFonts w:ascii="Times New Roman" w:eastAsia="Calibri" w:hAnsi="Times New Roman" w:cs="Times New Roman"/>
          <w:sz w:val="28"/>
          <w:szCs w:val="28"/>
        </w:rPr>
        <w:t>заявителей качеством оказания услуг по технологическому присоединению</w:t>
      </w:r>
      <w:r>
        <w:rPr>
          <w:rFonts w:ascii="Times New Roman" w:eastAsia="Calibri" w:hAnsi="Times New Roman" w:cs="Times New Roman"/>
          <w:sz w:val="28"/>
          <w:szCs w:val="28"/>
        </w:rPr>
        <w:t xml:space="preserve">. </w:t>
      </w:r>
      <w:r w:rsidRPr="00037632">
        <w:rPr>
          <w:rFonts w:ascii="Times New Roman" w:eastAsia="Calibri" w:hAnsi="Times New Roman" w:cs="Times New Roman"/>
          <w:sz w:val="28"/>
          <w:szCs w:val="28"/>
        </w:rPr>
        <w:t xml:space="preserve"> На основании заполненных потребите</w:t>
      </w:r>
      <w:r>
        <w:rPr>
          <w:rFonts w:ascii="Times New Roman" w:eastAsia="Calibri" w:hAnsi="Times New Roman" w:cs="Times New Roman"/>
          <w:sz w:val="28"/>
          <w:szCs w:val="28"/>
        </w:rPr>
        <w:t>лями анкет, проведен мониторинг, согласно которому к</w:t>
      </w:r>
      <w:r w:rsidRPr="00037632">
        <w:rPr>
          <w:rFonts w:ascii="Times New Roman" w:eastAsia="Calibri" w:hAnsi="Times New Roman" w:cs="Times New Roman"/>
          <w:sz w:val="28"/>
          <w:szCs w:val="28"/>
        </w:rPr>
        <w:t xml:space="preserve">оэффициент удовлетворенности </w:t>
      </w:r>
      <w:r>
        <w:rPr>
          <w:rFonts w:ascii="Times New Roman" w:eastAsia="Calibri" w:hAnsi="Times New Roman" w:cs="Times New Roman"/>
          <w:sz w:val="28"/>
          <w:szCs w:val="28"/>
        </w:rPr>
        <w:t>процедурой технологического присоединения к электрическим сетям по итогам 2017 года составил</w:t>
      </w:r>
      <w:r w:rsidRPr="00037632">
        <w:rPr>
          <w:rFonts w:ascii="Times New Roman" w:eastAsia="Calibri" w:hAnsi="Times New Roman" w:cs="Times New Roman"/>
          <w:sz w:val="28"/>
          <w:szCs w:val="28"/>
        </w:rPr>
        <w:t xml:space="preserve"> 93,3%.</w:t>
      </w:r>
    </w:p>
    <w:p w14:paraId="0EB596B3" w14:textId="77777777" w:rsidR="00FC3064" w:rsidRDefault="00FC3064" w:rsidP="00FC3064">
      <w:pPr>
        <w:tabs>
          <w:tab w:val="left" w:pos="1184"/>
        </w:tabs>
        <w:spacing w:line="24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Для повышения доступности инженерной инфраструктуры с</w:t>
      </w:r>
      <w:r w:rsidRPr="007C71B8">
        <w:rPr>
          <w:rFonts w:ascii="Times New Roman" w:eastAsia="Calibri" w:hAnsi="Times New Roman" w:cs="Times New Roman"/>
          <w:sz w:val="28"/>
          <w:szCs w:val="28"/>
        </w:rPr>
        <w:t>формирована рабочая группа «Технологическое присоединение к электрическим сетям</w:t>
      </w:r>
      <w:r>
        <w:rPr>
          <w:rFonts w:ascii="Times New Roman" w:eastAsia="Calibri" w:hAnsi="Times New Roman" w:cs="Times New Roman"/>
          <w:sz w:val="28"/>
          <w:szCs w:val="28"/>
        </w:rPr>
        <w:t>» и «П</w:t>
      </w:r>
      <w:r w:rsidRPr="007C71B8">
        <w:rPr>
          <w:rFonts w:ascii="Times New Roman" w:eastAsia="Calibri" w:hAnsi="Times New Roman" w:cs="Times New Roman"/>
          <w:sz w:val="28"/>
          <w:szCs w:val="28"/>
        </w:rPr>
        <w:t>одключение к системам теплоснабжения, водоснабжения и водоотведения»</w:t>
      </w:r>
      <w:r>
        <w:rPr>
          <w:rFonts w:ascii="Times New Roman" w:eastAsia="Calibri" w:hAnsi="Times New Roman" w:cs="Times New Roman"/>
          <w:sz w:val="28"/>
          <w:szCs w:val="28"/>
        </w:rPr>
        <w:t>. В 2017 году проведены 4 заседания рабочей группы с участием предпринимателей</w:t>
      </w:r>
      <w:r w:rsidRPr="00D31C30">
        <w:rPr>
          <w:rFonts w:ascii="Times New Roman" w:eastAsia="Calibri" w:hAnsi="Times New Roman" w:cs="Times New Roman"/>
          <w:sz w:val="28"/>
          <w:szCs w:val="28"/>
        </w:rPr>
        <w:t xml:space="preserve"> Камчатского края, которые рассказали о сроках и этапах процедуры технологического присоединения к электрическим сетям, а также о</w:t>
      </w:r>
      <w:r>
        <w:rPr>
          <w:rFonts w:ascii="Times New Roman" w:eastAsia="Calibri" w:hAnsi="Times New Roman" w:cs="Times New Roman"/>
          <w:sz w:val="28"/>
          <w:szCs w:val="28"/>
        </w:rPr>
        <w:t xml:space="preserve">б административных барьерах </w:t>
      </w:r>
      <w:r w:rsidRPr="00D31C30">
        <w:rPr>
          <w:rFonts w:ascii="Times New Roman" w:eastAsia="Calibri" w:hAnsi="Times New Roman" w:cs="Times New Roman"/>
          <w:sz w:val="28"/>
          <w:szCs w:val="28"/>
        </w:rPr>
        <w:t>с которыми они столкнулись при подключении.</w:t>
      </w:r>
    </w:p>
    <w:p w14:paraId="5594E20D" w14:textId="77777777" w:rsidR="00811E8F" w:rsidRPr="00811E8F" w:rsidRDefault="00811E8F" w:rsidP="00FC3064">
      <w:pPr>
        <w:tabs>
          <w:tab w:val="left" w:pos="1184"/>
        </w:tabs>
        <w:spacing w:line="240" w:lineRule="auto"/>
        <w:ind w:firstLine="851"/>
        <w:contextualSpacing/>
        <w:jc w:val="both"/>
        <w:rPr>
          <w:rFonts w:ascii="Times New Roman" w:eastAsia="Calibri" w:hAnsi="Times New Roman" w:cs="Times New Roman"/>
          <w:sz w:val="10"/>
          <w:szCs w:val="10"/>
        </w:rPr>
      </w:pPr>
    </w:p>
    <w:p w14:paraId="67630746" w14:textId="1D0B36F3" w:rsidR="00353E5B" w:rsidRPr="00353E5B" w:rsidRDefault="00353E5B" w:rsidP="00353E5B">
      <w:pPr>
        <w:tabs>
          <w:tab w:val="left" w:pos="1184"/>
        </w:tabs>
        <w:spacing w:line="240" w:lineRule="auto"/>
        <w:ind w:firstLine="851"/>
        <w:contextualSpacing/>
        <w:jc w:val="both"/>
        <w:rPr>
          <w:rFonts w:ascii="Times New Roman" w:eastAsia="Calibri" w:hAnsi="Times New Roman" w:cs="Times New Roman"/>
          <w:sz w:val="28"/>
          <w:szCs w:val="28"/>
        </w:rPr>
      </w:pPr>
      <w:r w:rsidRPr="00353E5B">
        <w:rPr>
          <w:rFonts w:ascii="Times New Roman" w:eastAsia="Calibri" w:hAnsi="Times New Roman" w:cs="Times New Roman"/>
          <w:sz w:val="28"/>
          <w:szCs w:val="28"/>
        </w:rPr>
        <w:t>Министерств</w:t>
      </w:r>
      <w:r w:rsidR="00C46EAC">
        <w:rPr>
          <w:rFonts w:ascii="Times New Roman" w:eastAsia="Calibri" w:hAnsi="Times New Roman" w:cs="Times New Roman"/>
          <w:sz w:val="28"/>
          <w:szCs w:val="28"/>
        </w:rPr>
        <w:t>ом</w:t>
      </w:r>
      <w:r w:rsidRPr="00353E5B">
        <w:rPr>
          <w:rFonts w:ascii="Times New Roman" w:eastAsia="Calibri" w:hAnsi="Times New Roman" w:cs="Times New Roman"/>
          <w:sz w:val="28"/>
          <w:szCs w:val="28"/>
        </w:rPr>
        <w:t xml:space="preserve"> транспорта и дорожного строительства Камчатского </w:t>
      </w:r>
      <w:r w:rsidR="00EE19F3" w:rsidRPr="00353E5B">
        <w:rPr>
          <w:rFonts w:ascii="Times New Roman" w:eastAsia="Calibri" w:hAnsi="Times New Roman" w:cs="Times New Roman"/>
          <w:sz w:val="28"/>
          <w:szCs w:val="28"/>
        </w:rPr>
        <w:t xml:space="preserve">края </w:t>
      </w:r>
      <w:r w:rsidR="00EE19F3">
        <w:rPr>
          <w:rFonts w:ascii="Times New Roman" w:eastAsia="Calibri" w:hAnsi="Times New Roman" w:cs="Times New Roman"/>
          <w:sz w:val="28"/>
          <w:szCs w:val="28"/>
        </w:rPr>
        <w:t>также</w:t>
      </w:r>
      <w:r>
        <w:rPr>
          <w:rFonts w:ascii="Times New Roman" w:eastAsia="Calibri" w:hAnsi="Times New Roman" w:cs="Times New Roman"/>
          <w:sz w:val="28"/>
          <w:szCs w:val="28"/>
        </w:rPr>
        <w:t xml:space="preserve"> предусмотрена </w:t>
      </w:r>
      <w:r w:rsidRPr="00176102">
        <w:rPr>
          <w:rFonts w:ascii="Times New Roman" w:eastAsia="Calibri" w:hAnsi="Times New Roman" w:cs="Times New Roman"/>
          <w:sz w:val="28"/>
          <w:szCs w:val="28"/>
        </w:rPr>
        <w:t xml:space="preserve">возможность оставить свои отзывы </w:t>
      </w:r>
      <w:r w:rsidR="00C46EAC" w:rsidRPr="00176102">
        <w:rPr>
          <w:rFonts w:ascii="Times New Roman" w:eastAsia="Calibri" w:hAnsi="Times New Roman" w:cs="Times New Roman"/>
          <w:sz w:val="28"/>
          <w:szCs w:val="28"/>
        </w:rPr>
        <w:t xml:space="preserve">и предложения на электронную почту </w:t>
      </w:r>
      <w:r w:rsidR="00811E8F" w:rsidRPr="00176102">
        <w:rPr>
          <w:rFonts w:ascii="Times New Roman" w:eastAsia="Calibri" w:hAnsi="Times New Roman" w:cs="Times New Roman"/>
          <w:sz w:val="28"/>
          <w:szCs w:val="28"/>
        </w:rPr>
        <w:t>(</w:t>
      </w:r>
      <w:hyperlink r:id="rId169" w:history="1">
        <w:r w:rsidR="00811E8F" w:rsidRPr="00047213">
          <w:rPr>
            <w:rStyle w:val="af3"/>
            <w:rFonts w:ascii="Times New Roman" w:hAnsi="Times New Roman" w:cs="Times New Roman"/>
            <w:sz w:val="28"/>
            <w:szCs w:val="28"/>
          </w:rPr>
          <w:t>Transport_agency@mail.ru</w:t>
        </w:r>
      </w:hyperlink>
      <w:r w:rsidR="00811E8F" w:rsidRPr="00047213">
        <w:rPr>
          <w:rStyle w:val="af3"/>
        </w:rPr>
        <w:t>)</w:t>
      </w:r>
      <w:r w:rsidR="00811E8F" w:rsidRPr="00176102">
        <w:rPr>
          <w:rFonts w:ascii="Times New Roman" w:eastAsia="Calibri" w:hAnsi="Times New Roman" w:cs="Times New Roman"/>
          <w:sz w:val="28"/>
          <w:szCs w:val="28"/>
        </w:rPr>
        <w:t xml:space="preserve"> </w:t>
      </w:r>
      <w:r w:rsidRPr="00176102">
        <w:rPr>
          <w:rFonts w:ascii="Times New Roman" w:eastAsia="Calibri" w:hAnsi="Times New Roman" w:cs="Times New Roman"/>
          <w:sz w:val="28"/>
          <w:szCs w:val="28"/>
        </w:rPr>
        <w:t xml:space="preserve">потребителями </w:t>
      </w:r>
      <w:r w:rsidRPr="00353E5B">
        <w:rPr>
          <w:rFonts w:ascii="Times New Roman" w:eastAsia="Calibri" w:hAnsi="Times New Roman" w:cs="Times New Roman"/>
          <w:sz w:val="28"/>
          <w:szCs w:val="28"/>
        </w:rPr>
        <w:t>услуг субъектов естественных монополий в сфере транспорта. Так, в настоящий момент, в Министерстве на рассмотрении находится обращение ПАО «Авиакомпания «Сибирь» по вопросу повышения расценок АО «Международный аэропорт Петропавловск-Камчатский (г. Елизово)».</w:t>
      </w:r>
    </w:p>
    <w:p w14:paraId="5D1AF5C0" w14:textId="77777777" w:rsidR="00C355FF" w:rsidRPr="00860025" w:rsidRDefault="00C355FF" w:rsidP="00860025">
      <w:pPr>
        <w:pStyle w:val="1"/>
        <w:spacing w:line="240" w:lineRule="auto"/>
        <w:ind w:firstLine="709"/>
        <w:jc w:val="both"/>
        <w:rPr>
          <w:rFonts w:ascii="Times New Roman" w:hAnsi="Times New Roman" w:cs="Times New Roman"/>
          <w:b w:val="0"/>
        </w:rPr>
      </w:pPr>
      <w:bookmarkStart w:id="73" w:name="_Toc506199835"/>
      <w:r w:rsidRPr="00860025">
        <w:rPr>
          <w:rFonts w:ascii="Times New Roman" w:hAnsi="Times New Roman" w:cs="Times New Roman"/>
        </w:rPr>
        <w:t>Раздел 4.   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Камчатском крае</w:t>
      </w:r>
      <w:bookmarkEnd w:id="73"/>
    </w:p>
    <w:p w14:paraId="6E52A11C" w14:textId="77777777" w:rsidR="00F07B11" w:rsidRPr="00860025" w:rsidRDefault="00F07B11" w:rsidP="00860025">
      <w:pPr>
        <w:spacing w:after="0" w:line="240" w:lineRule="auto"/>
        <w:ind w:firstLine="709"/>
        <w:contextualSpacing/>
        <w:jc w:val="both"/>
        <w:rPr>
          <w:rFonts w:ascii="Times New Roman" w:eastAsia="Calibri" w:hAnsi="Times New Roman" w:cs="Times New Roman"/>
          <w:b/>
          <w:sz w:val="28"/>
          <w:szCs w:val="28"/>
        </w:rPr>
      </w:pPr>
    </w:p>
    <w:p w14:paraId="72FBB19F" w14:textId="77777777" w:rsidR="00F07B11" w:rsidRPr="00860025" w:rsidRDefault="00F07B11" w:rsidP="00860025">
      <w:pPr>
        <w:spacing w:after="0" w:line="240" w:lineRule="auto"/>
        <w:ind w:firstLine="709"/>
        <w:jc w:val="both"/>
        <w:rPr>
          <w:rFonts w:ascii="Times New Roman" w:eastAsia="Calibri" w:hAnsi="Times New Roman" w:cs="Times New Roman"/>
          <w:sz w:val="28"/>
          <w:szCs w:val="28"/>
        </w:rPr>
      </w:pPr>
      <w:r w:rsidRPr="00860025">
        <w:rPr>
          <w:rFonts w:ascii="Times New Roman" w:eastAsia="Calibri" w:hAnsi="Times New Roman" w:cs="Times New Roman"/>
          <w:sz w:val="28"/>
          <w:szCs w:val="28"/>
        </w:rPr>
        <w:t>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Камчатском крае представлены в приложении № 1 к настоящему докладу.</w:t>
      </w:r>
    </w:p>
    <w:p w14:paraId="3CDA03BE" w14:textId="622AF026" w:rsidR="00C355FF" w:rsidRPr="00860025" w:rsidRDefault="00F07B11" w:rsidP="00860025">
      <w:pPr>
        <w:spacing w:after="0" w:line="240" w:lineRule="auto"/>
        <w:ind w:firstLine="709"/>
        <w:jc w:val="both"/>
        <w:rPr>
          <w:rFonts w:ascii="Times New Roman" w:eastAsia="Calibri" w:hAnsi="Times New Roman" w:cs="Times New Roman"/>
          <w:color w:val="FF0000"/>
          <w:sz w:val="28"/>
          <w:szCs w:val="28"/>
        </w:rPr>
      </w:pPr>
      <w:r w:rsidRPr="00860025">
        <w:rPr>
          <w:rFonts w:ascii="Times New Roman" w:eastAsia="Calibri" w:hAnsi="Times New Roman" w:cs="Times New Roman"/>
          <w:sz w:val="28"/>
          <w:szCs w:val="28"/>
        </w:rPr>
        <w:t>Также информация о выполнении мероприятий и достижении</w:t>
      </w:r>
      <w:r w:rsidR="00457937">
        <w:rPr>
          <w:rFonts w:ascii="Times New Roman" w:eastAsia="Calibri" w:hAnsi="Times New Roman" w:cs="Times New Roman"/>
          <w:sz w:val="28"/>
          <w:szCs w:val="28"/>
        </w:rPr>
        <w:t xml:space="preserve"> целевых показателей размещена </w:t>
      </w:r>
      <w:r w:rsidR="00922B31">
        <w:rPr>
          <w:rFonts w:ascii="Times New Roman" w:eastAsia="Calibri" w:hAnsi="Times New Roman" w:cs="Times New Roman"/>
          <w:sz w:val="28"/>
          <w:szCs w:val="28"/>
        </w:rPr>
        <w:t>в информационно-телекоммуникационной сети «Интерне</w:t>
      </w:r>
      <w:r w:rsidR="00922B31" w:rsidRPr="00E65898">
        <w:rPr>
          <w:rFonts w:ascii="Times New Roman" w:eastAsia="Calibri" w:hAnsi="Times New Roman" w:cs="Times New Roman"/>
          <w:sz w:val="28"/>
          <w:szCs w:val="28"/>
        </w:rPr>
        <w:t>т</w:t>
      </w:r>
      <w:r w:rsidR="00457937" w:rsidRPr="00E65898">
        <w:rPr>
          <w:rFonts w:ascii="Times New Roman" w:eastAsia="Calibri" w:hAnsi="Times New Roman" w:cs="Times New Roman"/>
          <w:sz w:val="28"/>
          <w:szCs w:val="28"/>
        </w:rPr>
        <w:t>»</w:t>
      </w:r>
      <w:r w:rsidR="00457937" w:rsidRPr="00E65898">
        <w:rPr>
          <w:sz w:val="28"/>
          <w:szCs w:val="28"/>
        </w:rPr>
        <w:t>:</w:t>
      </w:r>
    </w:p>
    <w:p w14:paraId="52AE0AD7" w14:textId="77777777" w:rsidR="00457937" w:rsidRDefault="00457937" w:rsidP="00457937">
      <w:pPr>
        <w:spacing w:after="0" w:line="240" w:lineRule="auto"/>
        <w:ind w:firstLine="709"/>
        <w:jc w:val="both"/>
        <w:rPr>
          <w:rStyle w:val="af3"/>
        </w:rPr>
      </w:pPr>
      <w:r>
        <w:rPr>
          <w:rFonts w:ascii="Times New Roman" w:hAnsi="Times New Roman" w:cs="Times New Roman"/>
          <w:sz w:val="28"/>
          <w:szCs w:val="28"/>
        </w:rPr>
        <w:t>- на официальном сайте Агентства инвестиций и предпринимательства Камчатского края</w:t>
      </w:r>
      <w:r>
        <w:rPr>
          <w:rFonts w:ascii="Times New Roman" w:hAnsi="Times New Roman" w:cs="Times New Roman"/>
          <w:color w:val="FF0000"/>
          <w:sz w:val="28"/>
          <w:szCs w:val="28"/>
        </w:rPr>
        <w:t xml:space="preserve"> (ссылка);</w:t>
      </w:r>
    </w:p>
    <w:p w14:paraId="79E2C673" w14:textId="77777777" w:rsidR="00457937" w:rsidRDefault="00457937" w:rsidP="00457937">
      <w:pPr>
        <w:spacing w:after="0" w:line="240" w:lineRule="auto"/>
        <w:ind w:firstLine="709"/>
        <w:jc w:val="both"/>
        <w:rPr>
          <w:b/>
          <w:sz w:val="28"/>
          <w:szCs w:val="28"/>
        </w:rPr>
      </w:pPr>
      <w:r>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Pr>
          <w:rFonts w:ascii="Times New Roman" w:eastAsia="Times New Roman" w:hAnsi="Times New Roman" w:cs="Times New Roman"/>
          <w:sz w:val="28"/>
          <w:szCs w:val="28"/>
          <w:lang w:eastAsia="ru-RU"/>
        </w:rPr>
        <w:t>Камчатского края</w:t>
      </w:r>
      <w:r>
        <w:rPr>
          <w:rFonts w:ascii="Times New Roman" w:eastAsia="Times New Roman" w:hAnsi="Times New Roman" w:cs="Times New Roman"/>
          <w:bCs/>
          <w:color w:val="FF0000"/>
          <w:sz w:val="28"/>
          <w:szCs w:val="28"/>
          <w:lang w:eastAsia="ru-RU"/>
        </w:rPr>
        <w:t xml:space="preserve"> (ссылка) </w:t>
      </w:r>
      <w:r>
        <w:rPr>
          <w:rFonts w:ascii="Times New Roman" w:eastAsia="Times New Roman" w:hAnsi="Times New Roman" w:cs="Times New Roman"/>
          <w:bCs/>
          <w:sz w:val="28"/>
          <w:szCs w:val="28"/>
          <w:lang w:eastAsia="ru-RU"/>
        </w:rPr>
        <w:t>и портале</w:t>
      </w:r>
      <w:r>
        <w:rPr>
          <w:rFonts w:ascii="Times New Roman" w:eastAsia="Times New Roman" w:hAnsi="Times New Roman" w:cs="Times New Roman"/>
          <w:bCs/>
          <w:color w:val="FF0000"/>
          <w:sz w:val="28"/>
          <w:szCs w:val="28"/>
          <w:lang w:eastAsia="ru-RU"/>
        </w:rPr>
        <w:t xml:space="preserve"> </w:t>
      </w:r>
      <w:r>
        <w:rPr>
          <w:rFonts w:ascii="Times New Roman" w:eastAsia="Times New Roman" w:hAnsi="Times New Roman" w:cs="Times New Roman"/>
          <w:color w:val="000000"/>
          <w:sz w:val="28"/>
          <w:szCs w:val="28"/>
          <w:lang w:eastAsia="ru-RU"/>
        </w:rPr>
        <w:t>малого и среднего предпринимательства Камчатского края</w:t>
      </w:r>
      <w:r>
        <w:rPr>
          <w:rFonts w:ascii="Times New Roman" w:hAnsi="Times New Roman" w:cs="Times New Roman"/>
          <w:sz w:val="28"/>
          <w:szCs w:val="28"/>
        </w:rPr>
        <w:t xml:space="preserve"> </w:t>
      </w:r>
      <w:r>
        <w:rPr>
          <w:rFonts w:ascii="Times New Roman" w:hAnsi="Times New Roman" w:cs="Times New Roman"/>
          <w:color w:val="FF0000"/>
          <w:sz w:val="28"/>
          <w:szCs w:val="28"/>
        </w:rPr>
        <w:t>(ссылка).</w:t>
      </w:r>
    </w:p>
    <w:p w14:paraId="12CE67EB" w14:textId="77777777" w:rsidR="00F07B11" w:rsidRPr="00860025" w:rsidRDefault="00F07B11" w:rsidP="00860025">
      <w:pPr>
        <w:spacing w:after="0" w:line="240" w:lineRule="auto"/>
        <w:ind w:firstLine="709"/>
        <w:jc w:val="both"/>
        <w:rPr>
          <w:rFonts w:ascii="Times New Roman" w:hAnsi="Times New Roman" w:cs="Times New Roman"/>
          <w:b/>
          <w:color w:val="FF0000"/>
          <w:sz w:val="28"/>
          <w:szCs w:val="28"/>
        </w:rPr>
      </w:pPr>
    </w:p>
    <w:p w14:paraId="13755853" w14:textId="77777777" w:rsidR="00F07B11" w:rsidRPr="00F40B3E" w:rsidRDefault="00F07B11" w:rsidP="00860025">
      <w:pPr>
        <w:pStyle w:val="1"/>
        <w:spacing w:line="240" w:lineRule="auto"/>
        <w:ind w:firstLine="709"/>
        <w:jc w:val="both"/>
        <w:rPr>
          <w:rFonts w:ascii="Times New Roman" w:hAnsi="Times New Roman" w:cs="Times New Roman"/>
        </w:rPr>
      </w:pPr>
      <w:bookmarkStart w:id="74" w:name="_Toc506199836"/>
      <w:r w:rsidRPr="00F40B3E">
        <w:rPr>
          <w:rFonts w:ascii="Times New Roman" w:hAnsi="Times New Roman" w:cs="Times New Roman"/>
        </w:rPr>
        <w:lastRenderedPageBreak/>
        <w:t>Раздел 5. Дополнительные комментарии со стороны правительства Камчатского края («обратная связь»)</w:t>
      </w:r>
      <w:bookmarkEnd w:id="74"/>
    </w:p>
    <w:p w14:paraId="76B8D65B" w14:textId="6BD8AB78" w:rsidR="001759B5" w:rsidRDefault="001759B5" w:rsidP="001759B5">
      <w:pPr>
        <w:pStyle w:val="2"/>
        <w:spacing w:line="240" w:lineRule="auto"/>
        <w:ind w:firstLine="709"/>
        <w:jc w:val="both"/>
        <w:rPr>
          <w:rFonts w:ascii="Times New Roman" w:hAnsi="Times New Roman" w:cs="Times New Roman"/>
          <w:sz w:val="28"/>
          <w:szCs w:val="28"/>
        </w:rPr>
      </w:pPr>
      <w:r w:rsidRPr="001759B5">
        <w:rPr>
          <w:rFonts w:ascii="Times New Roman" w:hAnsi="Times New Roman" w:cs="Times New Roman"/>
          <w:sz w:val="28"/>
          <w:szCs w:val="28"/>
        </w:rPr>
        <w:t>5</w:t>
      </w:r>
      <w:r>
        <w:rPr>
          <w:rFonts w:ascii="Times New Roman" w:hAnsi="Times New Roman" w:cs="Times New Roman"/>
          <w:sz w:val="28"/>
          <w:szCs w:val="28"/>
        </w:rPr>
        <w:t>.1. Комментарии и предложения в отношении положений Стандарта</w:t>
      </w:r>
    </w:p>
    <w:p w14:paraId="592A3136" w14:textId="77777777" w:rsidR="00D61F18" w:rsidRPr="000A7551" w:rsidRDefault="00D61F18" w:rsidP="000A7551">
      <w:pPr>
        <w:spacing w:after="0" w:line="240" w:lineRule="auto"/>
        <w:ind w:firstLine="709"/>
        <w:jc w:val="both"/>
        <w:rPr>
          <w:rFonts w:ascii="Times New Roman" w:hAnsi="Times New Roman" w:cs="Times New Roman"/>
          <w:sz w:val="28"/>
          <w:szCs w:val="28"/>
        </w:rPr>
      </w:pPr>
      <w:r w:rsidRPr="000A7551">
        <w:rPr>
          <w:rFonts w:ascii="Times New Roman" w:hAnsi="Times New Roman" w:cs="Times New Roman"/>
          <w:sz w:val="28"/>
          <w:szCs w:val="28"/>
        </w:rPr>
        <w:t xml:space="preserve">Проблемы при внедрении Стандарта и предложения по их решению: </w:t>
      </w:r>
    </w:p>
    <w:p w14:paraId="42AED7C8" w14:textId="34AF5CB8" w:rsidR="00D61F18" w:rsidRPr="000A7551" w:rsidRDefault="00D61F18" w:rsidP="000A7551">
      <w:pPr>
        <w:spacing w:after="0" w:line="240" w:lineRule="auto"/>
        <w:ind w:firstLine="709"/>
        <w:jc w:val="both"/>
        <w:rPr>
          <w:rFonts w:ascii="Times New Roman" w:eastAsia="Calibri" w:hAnsi="Times New Roman" w:cs="Times New Roman"/>
          <w:sz w:val="28"/>
          <w:szCs w:val="28"/>
        </w:rPr>
      </w:pPr>
      <w:r w:rsidRPr="000A7551">
        <w:rPr>
          <w:rFonts w:ascii="Times New Roman" w:eastAsia="Calibri" w:hAnsi="Times New Roman" w:cs="Times New Roman"/>
          <w:sz w:val="28"/>
          <w:szCs w:val="28"/>
        </w:rPr>
        <w:t>1</w:t>
      </w:r>
      <w:r w:rsidR="000A7551" w:rsidRPr="000A7551">
        <w:rPr>
          <w:rFonts w:ascii="Times New Roman" w:eastAsia="Calibri" w:hAnsi="Times New Roman" w:cs="Times New Roman"/>
          <w:sz w:val="28"/>
          <w:szCs w:val="28"/>
        </w:rPr>
        <w:t>.</w:t>
      </w:r>
      <w:r w:rsidRPr="000A7551">
        <w:rPr>
          <w:rFonts w:ascii="Times New Roman" w:eastAsia="Calibri" w:hAnsi="Times New Roman" w:cs="Times New Roman"/>
          <w:sz w:val="28"/>
          <w:szCs w:val="28"/>
        </w:rPr>
        <w:t xml:space="preserve"> При внедрении стандарта и проведении мониторинга конкуренции розничного рынка существует проблема отсутствия необходимой информации в органах статистики.</w:t>
      </w:r>
    </w:p>
    <w:p w14:paraId="4898F477" w14:textId="48C08F5B" w:rsidR="00D61F18" w:rsidRPr="000A7551" w:rsidRDefault="00D61F18" w:rsidP="000A7551">
      <w:pPr>
        <w:spacing w:after="0" w:line="240" w:lineRule="auto"/>
        <w:ind w:firstLine="709"/>
        <w:jc w:val="both"/>
        <w:rPr>
          <w:rFonts w:ascii="Times New Roman" w:hAnsi="Times New Roman" w:cs="Times New Roman"/>
          <w:sz w:val="28"/>
          <w:szCs w:val="28"/>
        </w:rPr>
      </w:pPr>
      <w:r w:rsidRPr="000A7551">
        <w:rPr>
          <w:rFonts w:ascii="Times New Roman" w:eastAsia="Calibri" w:hAnsi="Times New Roman" w:cs="Times New Roman"/>
          <w:sz w:val="28"/>
          <w:szCs w:val="28"/>
        </w:rPr>
        <w:t xml:space="preserve">В настоящее время форма государственной статистики </w:t>
      </w:r>
      <w:r w:rsidRPr="000A7551">
        <w:rPr>
          <w:rFonts w:ascii="Times New Roman" w:hAnsi="Times New Roman" w:cs="Times New Roman"/>
          <w:sz w:val="28"/>
          <w:szCs w:val="28"/>
        </w:rPr>
        <w:t xml:space="preserve">«3 рынки», на основе </w:t>
      </w:r>
      <w:r w:rsidR="00F40B3E" w:rsidRPr="000A7551">
        <w:rPr>
          <w:rFonts w:ascii="Times New Roman" w:hAnsi="Times New Roman" w:cs="Times New Roman"/>
          <w:sz w:val="28"/>
          <w:szCs w:val="28"/>
        </w:rPr>
        <w:t>которой рассчитывается доля</w:t>
      </w:r>
      <w:r w:rsidRPr="000A7551">
        <w:rPr>
          <w:rFonts w:ascii="Times New Roman" w:hAnsi="Times New Roman" w:cs="Times New Roman"/>
          <w:sz w:val="28"/>
          <w:szCs w:val="28"/>
        </w:rPr>
        <w:t xml:space="preserve"> продаж на рынках и ярмарках в общем объеме оборота формируется на основании данных, предоставленных розничными рынками и не включает финансовые значения продажи товаров на ярмарках, тем самым занижается доля оборота розничной торговли, осуществляемой на розничных рынках и ярмарках, в структуре оборота розничной торговли по формам торговли.</w:t>
      </w:r>
    </w:p>
    <w:p w14:paraId="2EE746C8" w14:textId="73685BC7" w:rsidR="00D61F18" w:rsidRPr="000A7551" w:rsidRDefault="00D61F18" w:rsidP="000A7551">
      <w:pPr>
        <w:spacing w:after="0" w:line="240" w:lineRule="auto"/>
        <w:ind w:firstLine="709"/>
        <w:jc w:val="both"/>
        <w:rPr>
          <w:rFonts w:ascii="Times New Roman" w:hAnsi="Times New Roman" w:cs="Times New Roman"/>
          <w:bCs/>
          <w:sz w:val="28"/>
          <w:szCs w:val="28"/>
        </w:rPr>
      </w:pPr>
      <w:r w:rsidRPr="000A7551">
        <w:rPr>
          <w:rFonts w:ascii="Times New Roman" w:hAnsi="Times New Roman" w:cs="Times New Roman"/>
          <w:sz w:val="28"/>
          <w:szCs w:val="28"/>
        </w:rPr>
        <w:t>Предлагае</w:t>
      </w:r>
      <w:r w:rsidR="000A7551" w:rsidRPr="000A7551">
        <w:rPr>
          <w:rFonts w:ascii="Times New Roman" w:hAnsi="Times New Roman" w:cs="Times New Roman"/>
          <w:sz w:val="28"/>
          <w:szCs w:val="28"/>
        </w:rPr>
        <w:t>тся</w:t>
      </w:r>
      <w:r w:rsidRPr="000A7551">
        <w:rPr>
          <w:rFonts w:ascii="Times New Roman" w:hAnsi="Times New Roman" w:cs="Times New Roman"/>
          <w:sz w:val="28"/>
          <w:szCs w:val="28"/>
        </w:rPr>
        <w:t xml:space="preserve"> увеличить охват респондентов по вышеназванной форме опроса и включить их в </w:t>
      </w:r>
      <w:r w:rsidRPr="000A7551">
        <w:rPr>
          <w:rFonts w:ascii="Times New Roman" w:hAnsi="Times New Roman" w:cs="Times New Roman"/>
          <w:bCs/>
          <w:sz w:val="28"/>
          <w:szCs w:val="28"/>
        </w:rPr>
        <w:t>Федеральный план статистических работ.</w:t>
      </w:r>
    </w:p>
    <w:p w14:paraId="42FAB2E7" w14:textId="77777777" w:rsidR="005F04D0" w:rsidRPr="000A7551" w:rsidRDefault="005F04D0" w:rsidP="000A7551">
      <w:pPr>
        <w:spacing w:after="0" w:line="240" w:lineRule="auto"/>
        <w:ind w:firstLine="709"/>
        <w:rPr>
          <w:rFonts w:ascii="Times New Roman" w:hAnsi="Times New Roman" w:cs="Times New Roman"/>
          <w:sz w:val="10"/>
          <w:szCs w:val="10"/>
        </w:rPr>
      </w:pPr>
    </w:p>
    <w:p w14:paraId="03598050" w14:textId="6F9F3895" w:rsidR="00D61F18" w:rsidRPr="000A7551" w:rsidRDefault="000A7551" w:rsidP="000A7551">
      <w:pPr>
        <w:spacing w:after="0" w:line="240" w:lineRule="auto"/>
        <w:ind w:firstLine="709"/>
        <w:jc w:val="both"/>
        <w:rPr>
          <w:rFonts w:ascii="Times New Roman" w:eastAsia="Times New Roman" w:hAnsi="Times New Roman" w:cs="Times New Roman"/>
          <w:sz w:val="28"/>
          <w:szCs w:val="28"/>
          <w:lang w:eastAsia="ru-RU"/>
        </w:rPr>
      </w:pPr>
      <w:r w:rsidRPr="000A7551">
        <w:rPr>
          <w:rFonts w:ascii="Times New Roman" w:hAnsi="Times New Roman" w:cs="Times New Roman"/>
          <w:bCs/>
          <w:sz w:val="28"/>
          <w:szCs w:val="28"/>
        </w:rPr>
        <w:t>2. По информации органов исполнительной власти Камчатского края п</w:t>
      </w:r>
      <w:r w:rsidR="00D61F18" w:rsidRPr="000A7551">
        <w:rPr>
          <w:rFonts w:ascii="Times New Roman" w:hAnsi="Times New Roman" w:cs="Times New Roman"/>
          <w:bCs/>
          <w:sz w:val="28"/>
          <w:szCs w:val="28"/>
        </w:rPr>
        <w:t>ри проведении мониторинга деятельности хозяйствующих субъектов, доля участия Камчатского края или муниципального образования в которых составляет 50 и более процентов,</w:t>
      </w:r>
      <w:r w:rsidRPr="000A7551">
        <w:rPr>
          <w:rFonts w:ascii="Times New Roman" w:hAnsi="Times New Roman" w:cs="Times New Roman"/>
          <w:bCs/>
          <w:sz w:val="28"/>
          <w:szCs w:val="28"/>
        </w:rPr>
        <w:t xml:space="preserve"> возникли следующие сложности:</w:t>
      </w:r>
    </w:p>
    <w:p w14:paraId="1B9C3663" w14:textId="4A4AA151" w:rsidR="00D61F18" w:rsidRPr="000A7551" w:rsidRDefault="000A7551" w:rsidP="000A7551">
      <w:pPr>
        <w:spacing w:after="0" w:line="240" w:lineRule="auto"/>
        <w:ind w:firstLine="709"/>
        <w:jc w:val="both"/>
        <w:rPr>
          <w:rFonts w:ascii="Times New Roman" w:eastAsia="Times New Roman" w:hAnsi="Times New Roman" w:cs="Times New Roman"/>
          <w:sz w:val="28"/>
          <w:szCs w:val="28"/>
          <w:lang w:eastAsia="ru-RU"/>
        </w:rPr>
      </w:pPr>
      <w:r w:rsidRPr="000A7551">
        <w:rPr>
          <w:rFonts w:ascii="Times New Roman" w:eastAsia="Times New Roman" w:hAnsi="Times New Roman" w:cs="Times New Roman"/>
          <w:sz w:val="28"/>
          <w:szCs w:val="28"/>
          <w:lang w:eastAsia="ru-RU"/>
        </w:rPr>
        <w:t>1)</w:t>
      </w:r>
      <w:r w:rsidR="00D61F18" w:rsidRPr="000A7551">
        <w:rPr>
          <w:rFonts w:ascii="Times New Roman" w:eastAsia="Times New Roman" w:hAnsi="Times New Roman" w:cs="Times New Roman"/>
          <w:sz w:val="28"/>
          <w:szCs w:val="28"/>
          <w:lang w:eastAsia="ru-RU"/>
        </w:rPr>
        <w:t xml:space="preserve"> Сложность расчёта такого показателя, как «Рыночная доля хозяйствующего субъекта в натуральном выражении (по объемам реализованных товаров/ работ/ услуг), в процентах» по следующим причинам:</w:t>
      </w:r>
    </w:p>
    <w:p w14:paraId="52DF25B7" w14:textId="77777777" w:rsidR="00D61F18" w:rsidRPr="000A7551" w:rsidRDefault="00D61F18" w:rsidP="000A7551">
      <w:pPr>
        <w:spacing w:after="0" w:line="240" w:lineRule="auto"/>
        <w:ind w:firstLine="709"/>
        <w:jc w:val="both"/>
        <w:rPr>
          <w:rFonts w:ascii="Times New Roman" w:eastAsia="Times New Roman" w:hAnsi="Times New Roman" w:cs="Times New Roman"/>
          <w:sz w:val="28"/>
          <w:szCs w:val="28"/>
          <w:lang w:eastAsia="ru-RU"/>
        </w:rPr>
      </w:pPr>
      <w:r w:rsidRPr="000A7551">
        <w:rPr>
          <w:rFonts w:ascii="Times New Roman" w:eastAsia="Times New Roman" w:hAnsi="Times New Roman" w:cs="Times New Roman"/>
          <w:sz w:val="28"/>
          <w:szCs w:val="28"/>
          <w:lang w:eastAsia="ru-RU"/>
        </w:rPr>
        <w:t>- ассортимент производимой или реализуемой продукции, виды оказываемых работ и услуг у одного и того же хозяйствующего субъекта бывают различны, таким образом, достаточно сложно привести объем реализованных товаров, работ, услуг к общей единице измерения в натуральном выражении;</w:t>
      </w:r>
    </w:p>
    <w:p w14:paraId="55B6CEB2" w14:textId="77777777" w:rsidR="00D61F18" w:rsidRPr="000A7551" w:rsidRDefault="00D61F18" w:rsidP="000A7551">
      <w:pPr>
        <w:spacing w:after="0" w:line="240" w:lineRule="auto"/>
        <w:ind w:firstLine="709"/>
        <w:jc w:val="both"/>
        <w:rPr>
          <w:rFonts w:ascii="Times New Roman" w:eastAsia="Times New Roman" w:hAnsi="Times New Roman" w:cs="Times New Roman"/>
          <w:sz w:val="28"/>
          <w:szCs w:val="28"/>
          <w:lang w:eastAsia="ru-RU"/>
        </w:rPr>
      </w:pPr>
      <w:r w:rsidRPr="000A7551">
        <w:rPr>
          <w:rFonts w:ascii="Times New Roman" w:eastAsia="Times New Roman" w:hAnsi="Times New Roman" w:cs="Times New Roman"/>
          <w:sz w:val="28"/>
          <w:szCs w:val="28"/>
          <w:lang w:eastAsia="ru-RU"/>
        </w:rPr>
        <w:t>- у хозяйствующих субъектов отсутствует информация об объемах рынков в натуральном выражении, что создает сложность расчета доли, занимаемой на рынке.</w:t>
      </w:r>
    </w:p>
    <w:p w14:paraId="61246E1C" w14:textId="29C20FBA" w:rsidR="00D61F18" w:rsidRPr="000A7551" w:rsidRDefault="00D61F18" w:rsidP="000A7551">
      <w:pPr>
        <w:spacing w:after="0" w:line="240" w:lineRule="auto"/>
        <w:ind w:firstLine="709"/>
        <w:jc w:val="both"/>
        <w:rPr>
          <w:rFonts w:ascii="Times New Roman" w:eastAsia="Times New Roman" w:hAnsi="Times New Roman" w:cs="Times New Roman"/>
          <w:sz w:val="28"/>
          <w:szCs w:val="28"/>
          <w:lang w:eastAsia="ru-RU"/>
        </w:rPr>
      </w:pPr>
      <w:r w:rsidRPr="000A7551">
        <w:rPr>
          <w:rFonts w:ascii="Times New Roman" w:eastAsia="Times New Roman" w:hAnsi="Times New Roman" w:cs="Times New Roman"/>
          <w:sz w:val="28"/>
          <w:szCs w:val="28"/>
          <w:lang w:eastAsia="ru-RU"/>
        </w:rPr>
        <w:t>2</w:t>
      </w:r>
      <w:r w:rsidR="000A7551" w:rsidRPr="000A7551">
        <w:rPr>
          <w:rFonts w:ascii="Times New Roman" w:eastAsia="Times New Roman" w:hAnsi="Times New Roman" w:cs="Times New Roman"/>
          <w:sz w:val="28"/>
          <w:szCs w:val="28"/>
          <w:lang w:eastAsia="ru-RU"/>
        </w:rPr>
        <w:t>)</w:t>
      </w:r>
      <w:r w:rsidRPr="000A7551">
        <w:rPr>
          <w:rFonts w:ascii="Times New Roman" w:eastAsia="Times New Roman" w:hAnsi="Times New Roman" w:cs="Times New Roman"/>
          <w:sz w:val="28"/>
          <w:szCs w:val="28"/>
          <w:lang w:eastAsia="ru-RU"/>
        </w:rPr>
        <w:t xml:space="preserve"> В ряде случаев, несмотря на то, что хозяйствующие субъекты предоставили информацию о выручке от реализации товаров, работ, услуг в стоимостном выражении, рассчитать показатель «Рыночная доля хозяйствующего субъекта в стоимостном выражении (по выручке от реализации товаров/ работ/ услуг), в процентах» достаточно сложно по причине отсутствия сведений об объемах рынков в стоимостном выражении.</w:t>
      </w:r>
    </w:p>
    <w:p w14:paraId="49697C29" w14:textId="1E487392" w:rsidR="000A7551" w:rsidRDefault="000A7551" w:rsidP="000A7551">
      <w:pPr>
        <w:spacing w:after="0" w:line="240" w:lineRule="auto"/>
        <w:ind w:firstLine="709"/>
        <w:jc w:val="both"/>
        <w:rPr>
          <w:rFonts w:ascii="Times New Roman" w:hAnsi="Times New Roman" w:cs="Times New Roman"/>
          <w:bCs/>
          <w:sz w:val="28"/>
          <w:szCs w:val="28"/>
        </w:rPr>
      </w:pPr>
      <w:r w:rsidRPr="000A7551">
        <w:rPr>
          <w:rFonts w:ascii="Times New Roman" w:hAnsi="Times New Roman" w:cs="Times New Roman"/>
          <w:sz w:val="28"/>
          <w:szCs w:val="28"/>
        </w:rPr>
        <w:t>Поскольку в  электронной форме отчета о внедрении Стандарта развития конкуренции в субъектах Российской Федерации необходимо привести информацию по вышеуказанным показателям</w:t>
      </w:r>
      <w:r w:rsidRPr="000A7551">
        <w:rPr>
          <w:rFonts w:ascii="Times New Roman" w:hAnsi="Times New Roman" w:cs="Times New Roman"/>
          <w:bCs/>
          <w:sz w:val="28"/>
          <w:szCs w:val="28"/>
        </w:rPr>
        <w:t>, расчет которых очень затруднителен,</w:t>
      </w:r>
      <w:r w:rsidRPr="000A7551">
        <w:rPr>
          <w:rFonts w:ascii="Times New Roman" w:hAnsi="Times New Roman" w:cs="Times New Roman"/>
          <w:sz w:val="28"/>
          <w:szCs w:val="28"/>
        </w:rPr>
        <w:t xml:space="preserve"> предлагается внести изменения в Стандарт, в части </w:t>
      </w:r>
      <w:r w:rsidRPr="000A7551">
        <w:rPr>
          <w:rFonts w:ascii="Times New Roman" w:hAnsi="Times New Roman" w:cs="Times New Roman"/>
          <w:bCs/>
          <w:sz w:val="28"/>
          <w:szCs w:val="28"/>
        </w:rPr>
        <w:lastRenderedPageBreak/>
        <w:t>проведения мониторинга деятельности хозяйствующих субъектов, доля участия субъекта Российской Федерации или муниципального образования в которых составляет 50 и более процентов, а именно в части указания доли занимаемого рынка каждого такого хозяйствующего субъекта (в том числе объем (доля) выручки в общей величине стоимостного оборота рынка, объем (доля) реализованных на рынке товаров, работ и услуг в натуральном выражении) или определить методику расчета  показателей и источников информации для проведения данных расчетов.</w:t>
      </w:r>
    </w:p>
    <w:p w14:paraId="6F211417" w14:textId="77777777" w:rsidR="00891359" w:rsidRDefault="00891359" w:rsidP="000A7551">
      <w:pPr>
        <w:spacing w:after="0" w:line="240" w:lineRule="auto"/>
        <w:ind w:firstLine="709"/>
        <w:jc w:val="both"/>
        <w:rPr>
          <w:rFonts w:ascii="Times New Roman" w:hAnsi="Times New Roman" w:cs="Times New Roman"/>
          <w:bCs/>
          <w:sz w:val="28"/>
          <w:szCs w:val="28"/>
        </w:rPr>
      </w:pPr>
    </w:p>
    <w:p w14:paraId="1874C2F9" w14:textId="77777777" w:rsidR="009100D2" w:rsidRPr="009100D2" w:rsidRDefault="009100D2" w:rsidP="000A7551">
      <w:pPr>
        <w:spacing w:after="0" w:line="240" w:lineRule="auto"/>
        <w:ind w:firstLine="709"/>
        <w:jc w:val="both"/>
        <w:rPr>
          <w:rFonts w:ascii="Times New Roman" w:hAnsi="Times New Roman" w:cs="Times New Roman"/>
          <w:sz w:val="10"/>
          <w:szCs w:val="10"/>
        </w:rPr>
      </w:pPr>
    </w:p>
    <w:p w14:paraId="434413B7" w14:textId="0822D040" w:rsidR="009100D2" w:rsidRDefault="009100D2" w:rsidP="001759B5">
      <w:pPr>
        <w:pStyle w:val="2"/>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5.2. Направления деятельности, которые в рамках Стандарта удалось</w:t>
      </w:r>
      <w:r w:rsidR="001759B5">
        <w:rPr>
          <w:rFonts w:ascii="Times New Roman" w:hAnsi="Times New Roman" w:cs="Times New Roman"/>
          <w:sz w:val="28"/>
          <w:szCs w:val="28"/>
        </w:rPr>
        <w:t xml:space="preserve"> реализовать наилучшим образом</w:t>
      </w:r>
    </w:p>
    <w:p w14:paraId="47A74FFC" w14:textId="502A5812" w:rsidR="00383F1E" w:rsidRPr="00383F1E" w:rsidRDefault="00383F1E" w:rsidP="00383F1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83F1E">
        <w:rPr>
          <w:rFonts w:ascii="Times New Roman" w:eastAsia="Times New Roman" w:hAnsi="Times New Roman" w:cs="Times New Roman"/>
          <w:sz w:val="28"/>
          <w:szCs w:val="28"/>
          <w:lang w:eastAsia="ru-RU"/>
        </w:rPr>
        <w:t xml:space="preserve">В целях содействия развитию конкурентной среды на рынке услуг </w:t>
      </w:r>
      <w:r>
        <w:rPr>
          <w:rFonts w:ascii="Times New Roman" w:eastAsia="Times New Roman" w:hAnsi="Times New Roman" w:cs="Times New Roman"/>
          <w:sz w:val="28"/>
          <w:szCs w:val="28"/>
          <w:lang w:eastAsia="ru-RU"/>
        </w:rPr>
        <w:t xml:space="preserve">жилищно-коммунального хозяйства </w:t>
      </w:r>
      <w:r>
        <w:rPr>
          <w:rFonts w:ascii="Times New Roman" w:eastAsia="Times New Roman" w:hAnsi="Times New Roman" w:cs="Times New Roman"/>
          <w:bCs/>
          <w:sz w:val="28"/>
          <w:szCs w:val="28"/>
          <w:lang w:eastAsia="ru-RU"/>
        </w:rPr>
        <w:t>в Камчатском крае реализованы следующие мероприятия.</w:t>
      </w:r>
    </w:p>
    <w:p w14:paraId="78B44AB0" w14:textId="0381819C" w:rsidR="00383F1E" w:rsidRPr="00383F1E" w:rsidRDefault="00383F1E" w:rsidP="00383F1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83F1E">
        <w:rPr>
          <w:rFonts w:ascii="Times New Roman" w:eastAsia="Times New Roman" w:hAnsi="Times New Roman" w:cs="Times New Roman"/>
          <w:bCs/>
          <w:sz w:val="28"/>
          <w:szCs w:val="28"/>
          <w:lang w:eastAsia="ru-RU"/>
        </w:rPr>
        <w:t xml:space="preserve">В частности, значительное внимание уделяется вопросам снижения административных барьеров и создания благоприятных условий ведения предпринимательской деятельности. Реализация мероприятий в данном направлении </w:t>
      </w:r>
      <w:r w:rsidRPr="00E65898">
        <w:rPr>
          <w:rFonts w:ascii="Times New Roman" w:eastAsia="Times New Roman" w:hAnsi="Times New Roman" w:cs="Times New Roman"/>
          <w:bCs/>
          <w:sz w:val="28"/>
          <w:szCs w:val="28"/>
          <w:lang w:eastAsia="ru-RU"/>
        </w:rPr>
        <w:t xml:space="preserve">в 2017 году </w:t>
      </w:r>
      <w:r w:rsidRPr="00383F1E">
        <w:rPr>
          <w:rFonts w:ascii="Times New Roman" w:eastAsia="Times New Roman" w:hAnsi="Times New Roman" w:cs="Times New Roman"/>
          <w:bCs/>
          <w:sz w:val="28"/>
          <w:szCs w:val="28"/>
          <w:lang w:eastAsia="ru-RU"/>
        </w:rPr>
        <w:t xml:space="preserve">осуществлялась, в том числе, в рамках Плана мероприятий («дорожной карты») по внедрению в Камчатском крае целевой модели регулирования и правоприменения «Технологическое присоединение к электрическим сетям» и «Подключение к системам теплоснабжения, подключение (технологическое присоединение) к централизованным системам водоснабжения и водоотведения», утвержденного распоряжением Правительства Камчатского края от 15.02.2017 №66-РП. </w:t>
      </w:r>
    </w:p>
    <w:p w14:paraId="37A24177" w14:textId="77777777" w:rsidR="00383F1E" w:rsidRPr="00176102" w:rsidRDefault="00383F1E" w:rsidP="00383F1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83F1E">
        <w:rPr>
          <w:rFonts w:ascii="Times New Roman" w:eastAsia="Times New Roman" w:hAnsi="Times New Roman" w:cs="Times New Roman"/>
          <w:bCs/>
          <w:sz w:val="28"/>
          <w:szCs w:val="28"/>
          <w:lang w:eastAsia="ru-RU"/>
        </w:rPr>
        <w:t>Благодаря успешной реализации мероприятий, предусмотренных данной «</w:t>
      </w:r>
      <w:r w:rsidRPr="00176102">
        <w:rPr>
          <w:rFonts w:ascii="Times New Roman" w:eastAsia="Times New Roman" w:hAnsi="Times New Roman" w:cs="Times New Roman"/>
          <w:bCs/>
          <w:sz w:val="28"/>
          <w:szCs w:val="28"/>
          <w:lang w:eastAsia="ru-RU"/>
        </w:rPr>
        <w:t>дорожной картой» снижен средний срок подключения к сетям электроснабжения до 78 дней (без учета неготовности потребителей), к централизованным системам водоснабжения и водоотведения до 316 дней.</w:t>
      </w:r>
    </w:p>
    <w:p w14:paraId="66B65210" w14:textId="77777777" w:rsidR="00383F1E" w:rsidRPr="00383F1E" w:rsidRDefault="00383F1E" w:rsidP="00383F1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176102">
        <w:rPr>
          <w:rFonts w:ascii="Times New Roman" w:eastAsia="Times New Roman" w:hAnsi="Times New Roman" w:cs="Times New Roman"/>
          <w:bCs/>
          <w:sz w:val="28"/>
          <w:szCs w:val="28"/>
          <w:lang w:eastAsia="ru-RU"/>
        </w:rPr>
        <w:t>Созданы и размещены на официальных сайтах сетевых организаций «личные кабинеты</w:t>
      </w:r>
      <w:r w:rsidRPr="00D47EF8">
        <w:rPr>
          <w:rFonts w:ascii="Times New Roman" w:eastAsia="Times New Roman" w:hAnsi="Times New Roman" w:cs="Times New Roman"/>
          <w:bCs/>
          <w:sz w:val="28"/>
          <w:szCs w:val="28"/>
          <w:lang w:eastAsia="ru-RU"/>
        </w:rPr>
        <w:t>», с использованием которых</w:t>
      </w:r>
      <w:r w:rsidRPr="00383F1E">
        <w:rPr>
          <w:rFonts w:ascii="Times New Roman" w:eastAsia="Times New Roman" w:hAnsi="Times New Roman" w:cs="Times New Roman"/>
          <w:bCs/>
          <w:sz w:val="28"/>
          <w:szCs w:val="28"/>
          <w:lang w:eastAsia="ru-RU"/>
        </w:rPr>
        <w:t xml:space="preserve"> возможно подать заявку на технологическое присоединение, получить и подписать договор о технологическом присоединении при помощи электронной подписи; осуществить контроль за заключением и исполнением договоров технологического присоединения.</w:t>
      </w:r>
    </w:p>
    <w:p w14:paraId="7B7715DD" w14:textId="0B9B7A88" w:rsidR="00383F1E" w:rsidRPr="00383F1E" w:rsidRDefault="00383F1E" w:rsidP="00383F1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83F1E">
        <w:rPr>
          <w:rFonts w:ascii="Times New Roman" w:eastAsia="Times New Roman" w:hAnsi="Times New Roman" w:cs="Times New Roman"/>
          <w:bCs/>
          <w:sz w:val="28"/>
          <w:szCs w:val="28"/>
          <w:lang w:eastAsia="ru-RU"/>
        </w:rPr>
        <w:t>Размещены калькуляторы расчета ориентировочной стоимости технологического присоединения на официальных сайтах сетевых организаций и сайте Министерства</w:t>
      </w:r>
      <w:r w:rsidR="00E65898">
        <w:rPr>
          <w:rFonts w:ascii="Times New Roman" w:eastAsia="Times New Roman" w:hAnsi="Times New Roman" w:cs="Times New Roman"/>
          <w:bCs/>
          <w:sz w:val="28"/>
          <w:szCs w:val="28"/>
          <w:lang w:eastAsia="ru-RU"/>
        </w:rPr>
        <w:t xml:space="preserve"> </w:t>
      </w:r>
      <w:r w:rsidR="00E65898">
        <w:rPr>
          <w:rFonts w:ascii="Times New Roman" w:hAnsi="Times New Roman"/>
          <w:sz w:val="28"/>
          <w:szCs w:val="28"/>
        </w:rPr>
        <w:t>жилищно-коммунального хозяйства</w:t>
      </w:r>
      <w:r w:rsidR="00E65898" w:rsidRPr="00120DF8">
        <w:rPr>
          <w:rFonts w:ascii="Times New Roman" w:hAnsi="Times New Roman"/>
          <w:sz w:val="28"/>
          <w:szCs w:val="28"/>
        </w:rPr>
        <w:t xml:space="preserve"> и энергетики Камчатского края</w:t>
      </w:r>
      <w:r w:rsidRPr="00383F1E">
        <w:rPr>
          <w:rFonts w:ascii="Times New Roman" w:eastAsia="Times New Roman" w:hAnsi="Times New Roman" w:cs="Times New Roman"/>
          <w:bCs/>
          <w:sz w:val="28"/>
          <w:szCs w:val="28"/>
          <w:lang w:eastAsia="ru-RU"/>
        </w:rPr>
        <w:t>.</w:t>
      </w:r>
    </w:p>
    <w:p w14:paraId="228EA843" w14:textId="77777777" w:rsidR="00383F1E" w:rsidRPr="00383F1E" w:rsidRDefault="00383F1E" w:rsidP="00383F1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83F1E">
        <w:rPr>
          <w:rFonts w:ascii="Times New Roman" w:eastAsia="Times New Roman" w:hAnsi="Times New Roman" w:cs="Times New Roman"/>
          <w:bCs/>
          <w:sz w:val="28"/>
          <w:szCs w:val="28"/>
          <w:lang w:eastAsia="ru-RU"/>
        </w:rPr>
        <w:t>Внесены изменения в закон Камчатского края, предусматривающий отмену необходимости получения разрешения на строительство объектов электросетевого хозяйства до 20 кВ включительно, необходимых для технологического присоединения.</w:t>
      </w:r>
    </w:p>
    <w:p w14:paraId="55D9D83F" w14:textId="77777777" w:rsidR="00383F1E" w:rsidRPr="00383F1E" w:rsidRDefault="00383F1E" w:rsidP="00383F1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83F1E">
        <w:rPr>
          <w:rFonts w:ascii="Times New Roman" w:eastAsia="Times New Roman" w:hAnsi="Times New Roman" w:cs="Times New Roman"/>
          <w:bCs/>
          <w:sz w:val="28"/>
          <w:szCs w:val="28"/>
          <w:lang w:eastAsia="ru-RU"/>
        </w:rPr>
        <w:lastRenderedPageBreak/>
        <w:t>Утвержден регламент о совокупном сроке предоставления государственных и муниципальных услуг Камчатского края по выдаче разрешения на использование земельных участков, находящихся в государственной или муниципальной собственности, и иной разрешительной документации на выполнение работ в целях строительства (реконструкции) объектов электросетевого хозяйства.</w:t>
      </w:r>
    </w:p>
    <w:p w14:paraId="2149D4C9" w14:textId="77777777" w:rsidR="00383F1E" w:rsidRPr="00383F1E" w:rsidRDefault="00383F1E" w:rsidP="00383F1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83F1E">
        <w:rPr>
          <w:rFonts w:ascii="Times New Roman" w:eastAsia="Times New Roman" w:hAnsi="Times New Roman" w:cs="Times New Roman"/>
          <w:bCs/>
          <w:sz w:val="28"/>
          <w:szCs w:val="28"/>
          <w:lang w:eastAsia="ru-RU"/>
        </w:rPr>
        <w:t>Произошло практическое внедрение процедуры заключения договора энергоснабжения параллельно процедуре технологического присоединения и практическое внедрение процедуры выдачи заявителю договора энергоснабжения в электронном виде.</w:t>
      </w:r>
    </w:p>
    <w:p w14:paraId="2874EC14" w14:textId="77777777" w:rsidR="00383F1E" w:rsidRPr="00383F1E" w:rsidRDefault="00383F1E" w:rsidP="00383F1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83F1E">
        <w:rPr>
          <w:rFonts w:ascii="Times New Roman" w:eastAsia="Times New Roman" w:hAnsi="Times New Roman" w:cs="Times New Roman"/>
          <w:bCs/>
          <w:sz w:val="28"/>
          <w:szCs w:val="28"/>
          <w:lang w:eastAsia="ru-RU"/>
        </w:rPr>
        <w:t>Размещена в открытом доступе на сайтах ресурсоснабжающих организаций информация о доступной мощности, об исчерпывающем перечне документов, подлежащих представлению для подготовки договора о подключении с примером заполнения.</w:t>
      </w:r>
    </w:p>
    <w:p w14:paraId="65BE1137" w14:textId="77777777" w:rsidR="00383F1E" w:rsidRPr="00E65898" w:rsidRDefault="00383F1E" w:rsidP="00383F1E">
      <w:pPr>
        <w:spacing w:after="0" w:line="240" w:lineRule="auto"/>
        <w:ind w:firstLine="709"/>
        <w:jc w:val="both"/>
        <w:rPr>
          <w:rFonts w:ascii="Times New Roman" w:eastAsia="Times New Roman" w:hAnsi="Times New Roman" w:cs="Times New Roman"/>
          <w:sz w:val="10"/>
          <w:szCs w:val="10"/>
          <w:lang w:eastAsia="ru-RU"/>
        </w:rPr>
      </w:pPr>
    </w:p>
    <w:p w14:paraId="340E4081" w14:textId="03BC6A88" w:rsidR="001759B5" w:rsidRPr="00383F1E" w:rsidRDefault="00E65898" w:rsidP="00383F1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Также следует отметить, что</w:t>
      </w:r>
      <w:r w:rsidR="001759B5" w:rsidRPr="00383F1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w:t>
      </w:r>
      <w:r w:rsidR="001759B5" w:rsidRPr="00383F1E">
        <w:rPr>
          <w:rFonts w:ascii="Times New Roman" w:eastAsia="Times New Roman" w:hAnsi="Times New Roman" w:cs="Times New Roman"/>
          <w:sz w:val="28"/>
          <w:szCs w:val="28"/>
          <w:lang w:eastAsia="ru-RU"/>
        </w:rPr>
        <w:t>целях содействия развитию конкурентной среды на рынке услуг розничной торговли, в том числе реализации мероприятий и  продвижения продукции камчатских товаропроизводителей приказом Министерства экономического развития и торговли Камчатского края от 27.07.2017 № 401-п создана рабочая группа по разработке предложений по развитию торговой сети камчатских товаропроизводителей и ярмарок различных форматов, в состав которой входят представители администраций городских округов и муниципальных районов Камчатского края, бизнес сообщества, НП «Производители пищевой продукции Камчатского края «Пищевик Камчатки». В рамках работы рабочей группы рассматриваются предложения по формированию ярмарочных площадок и расширению ассортимента реализуемой на них продукции камчатских товаропроизводителей.</w:t>
      </w:r>
    </w:p>
    <w:p w14:paraId="21CD6650" w14:textId="73D93846" w:rsidR="001759B5" w:rsidRPr="00383F1E" w:rsidRDefault="001759B5" w:rsidP="00383F1E">
      <w:pPr>
        <w:spacing w:after="0" w:line="240" w:lineRule="auto"/>
        <w:ind w:firstLine="709"/>
        <w:jc w:val="both"/>
        <w:rPr>
          <w:rFonts w:ascii="Times New Roman" w:eastAsia="Times New Roman" w:hAnsi="Times New Roman" w:cs="Times New Roman"/>
          <w:sz w:val="28"/>
          <w:szCs w:val="28"/>
          <w:lang w:eastAsia="ru-RU"/>
        </w:rPr>
      </w:pPr>
      <w:r w:rsidRPr="00383F1E">
        <w:rPr>
          <w:rFonts w:ascii="Times New Roman" w:eastAsia="Times New Roman" w:hAnsi="Times New Roman" w:cs="Times New Roman"/>
          <w:sz w:val="28"/>
          <w:szCs w:val="28"/>
          <w:lang w:eastAsia="ru-RU"/>
        </w:rPr>
        <w:t>Организация торговых площадок и ярмарок различных форматов, включая развитие собственной сети местных товаропроизводителей в настоящее время является одним из приоритетных направлений развития многоформатной торговли в Камчатском крае. Благодаря низким затратам на проведение ярмарки создается возможность задействовать большое количество участников торговой деятельности, и обеспечить значительное увеличение каналов сбыта продовольственных товаров, прежде всего отечественных и местных производителей. По своей сути ярмарки являются инфраструктурой поддержки субъектов МСП, позволяющей с минимальными затратами и рисками предпринимателю открыть торговое дело, а небольшому производителю расширить свое производство с гарантированным сбытом.</w:t>
      </w:r>
    </w:p>
    <w:p w14:paraId="5FDACF8C" w14:textId="23223F0A" w:rsidR="001759B5" w:rsidRPr="00383F1E" w:rsidRDefault="001759B5" w:rsidP="00383F1E">
      <w:pPr>
        <w:spacing w:after="0" w:line="240" w:lineRule="auto"/>
        <w:ind w:firstLine="709"/>
        <w:jc w:val="both"/>
        <w:rPr>
          <w:rFonts w:ascii="Times New Roman" w:eastAsia="Times New Roman" w:hAnsi="Times New Roman" w:cs="Times New Roman"/>
          <w:sz w:val="28"/>
          <w:szCs w:val="28"/>
          <w:lang w:eastAsia="ru-RU"/>
        </w:rPr>
      </w:pPr>
      <w:r w:rsidRPr="00383F1E">
        <w:rPr>
          <w:rFonts w:ascii="Times New Roman" w:eastAsia="Times New Roman" w:hAnsi="Times New Roman" w:cs="Times New Roman"/>
          <w:sz w:val="28"/>
          <w:szCs w:val="28"/>
          <w:lang w:eastAsia="ru-RU"/>
        </w:rPr>
        <w:t xml:space="preserve">В Камчатском крае по состоянию на 01.01.2018 года созданы 40 торговых площадок, на которых организованы постоянно действующие продовольственные ярмарки, в том числе 9 постоянно действующих выставок-ярмарок местных товаропроизводителей (темп прироста ярмарок местных товаропроизводителей к декабрю 2016 года составил 80%), на </w:t>
      </w:r>
      <w:r w:rsidRPr="00383F1E">
        <w:rPr>
          <w:rFonts w:ascii="Times New Roman" w:eastAsia="Times New Roman" w:hAnsi="Times New Roman" w:cs="Times New Roman"/>
          <w:sz w:val="28"/>
          <w:szCs w:val="28"/>
          <w:lang w:eastAsia="ru-RU"/>
        </w:rPr>
        <w:lastRenderedPageBreak/>
        <w:t>которых предоставлен широкий</w:t>
      </w:r>
      <w:r w:rsidRPr="00383F1E">
        <w:rPr>
          <w:rFonts w:ascii="Times New Roman" w:eastAsia="Times New Roman" w:hAnsi="Times New Roman" w:cs="Times New Roman"/>
          <w:color w:val="252525"/>
          <w:sz w:val="28"/>
          <w:szCs w:val="28"/>
          <w:lang w:eastAsia="ru-RU"/>
        </w:rPr>
        <w:t xml:space="preserve"> ассортимент продуктов питания: овощи, кулинария, кондитерские и хлебобулочные изделия, молочная, рыбная и мясная продукция, яйца. </w:t>
      </w:r>
      <w:r w:rsidRPr="00383F1E">
        <w:rPr>
          <w:rFonts w:ascii="Times New Roman" w:eastAsia="Times New Roman" w:hAnsi="Times New Roman" w:cs="Times New Roman"/>
          <w:sz w:val="28"/>
          <w:szCs w:val="28"/>
          <w:lang w:eastAsia="ru-RU"/>
        </w:rPr>
        <w:t xml:space="preserve">Участникам ярмарок возмещается 50% затрат на уплату арендных платежей, что позволяет им продавать продукцию по сниженным ценам. Субсидии выплачиваются по мере поступления заявлений. По состоянию на 01.12.2017 года предоставлено субсидий на сумму </w:t>
      </w:r>
      <w:r w:rsidRPr="00383F1E">
        <w:rPr>
          <w:rFonts w:ascii="Times New Roman" w:eastAsia="T3Font_8" w:hAnsi="Times New Roman" w:cs="Times New Roman"/>
          <w:sz w:val="28"/>
          <w:szCs w:val="28"/>
          <w:lang w:eastAsia="ru-RU"/>
        </w:rPr>
        <w:t>3261,1 тыс. рублей</w:t>
      </w:r>
      <w:r w:rsidRPr="00383F1E">
        <w:rPr>
          <w:rFonts w:ascii="Times New Roman" w:eastAsia="Times New Roman" w:hAnsi="Times New Roman" w:cs="Times New Roman"/>
          <w:sz w:val="28"/>
          <w:szCs w:val="28"/>
          <w:lang w:eastAsia="ru-RU"/>
        </w:rPr>
        <w:t xml:space="preserve"> </w:t>
      </w:r>
    </w:p>
    <w:p w14:paraId="68590872" w14:textId="7758C248" w:rsidR="001759B5" w:rsidRPr="00383F1E" w:rsidRDefault="001759B5" w:rsidP="00383F1E">
      <w:pPr>
        <w:widowControl w:val="0"/>
        <w:spacing w:after="0" w:line="240" w:lineRule="auto"/>
        <w:ind w:firstLine="709"/>
        <w:jc w:val="both"/>
        <w:rPr>
          <w:rFonts w:ascii="Times New Roman" w:eastAsia="Times New Roman" w:hAnsi="Times New Roman" w:cs="Times New Roman"/>
          <w:sz w:val="28"/>
          <w:szCs w:val="28"/>
          <w:lang w:eastAsia="ru-RU"/>
        </w:rPr>
      </w:pPr>
      <w:r w:rsidRPr="00383F1E">
        <w:rPr>
          <w:rFonts w:ascii="Times New Roman" w:eastAsia="Times New Roman" w:hAnsi="Times New Roman" w:cs="Times New Roman"/>
          <w:sz w:val="28"/>
          <w:szCs w:val="28"/>
          <w:lang w:eastAsia="ru-RU"/>
        </w:rPr>
        <w:t>В текущем году проведено 114 тематических ярмарок выходного дня, в том числе ярмарка «Елизовская осень» и 4 краевых универсальных ярмарки на базе выставочного центра по Северо-Восточному шоссе, 27, при поддержке Правительства Камчатского края.</w:t>
      </w:r>
    </w:p>
    <w:p w14:paraId="3AA5EE68" w14:textId="56BBA293" w:rsidR="001759B5" w:rsidRPr="00383F1E" w:rsidRDefault="001759B5" w:rsidP="00383F1E">
      <w:pPr>
        <w:spacing w:after="0" w:line="240" w:lineRule="auto"/>
        <w:ind w:firstLine="709"/>
        <w:jc w:val="both"/>
        <w:rPr>
          <w:rFonts w:ascii="Times New Roman" w:eastAsia="Times New Roman" w:hAnsi="Times New Roman" w:cs="Times New Roman"/>
          <w:sz w:val="28"/>
          <w:szCs w:val="28"/>
          <w:lang w:eastAsia="ru-RU"/>
        </w:rPr>
      </w:pPr>
      <w:r w:rsidRPr="00383F1E">
        <w:rPr>
          <w:rFonts w:ascii="Times New Roman" w:eastAsia="Times New Roman" w:hAnsi="Times New Roman" w:cs="Times New Roman"/>
          <w:sz w:val="28"/>
          <w:szCs w:val="28"/>
          <w:lang w:eastAsia="ru-RU"/>
        </w:rPr>
        <w:t>С 22 по 26 декабря в здании КВЦ «ИНВЕСТ» проходила Новогодняя краевая универсальная ярмарка. Была рассчитана стоимость набора продуктов для приготовления традиционных новогодних салатов, исходя из сложившихся  розничных цен реализуемой продукции на Новогодней ярмарке, которая оказалась значительно ниже стоимости продуктов,  рассчитанных  Территориальным органом Федеральной службы государственной статистки по Камчатскому краю по той же рецептуре, так набор продуктов для салата «Оливье» жителям Камчатского края обойдется 387,98 руб. (на ярмарке 274,30 руб.),  «Селедка под шубой»  197,18 руб. (на ярмарке 120,40 руб.).</w:t>
      </w:r>
    </w:p>
    <w:p w14:paraId="0AB7E254" w14:textId="450E756D" w:rsidR="001759B5" w:rsidRPr="00383F1E" w:rsidRDefault="001759B5" w:rsidP="00383F1E">
      <w:pPr>
        <w:spacing w:after="0" w:line="240" w:lineRule="auto"/>
        <w:ind w:firstLine="709"/>
        <w:jc w:val="both"/>
        <w:rPr>
          <w:rFonts w:ascii="Times New Roman" w:eastAsia="Times New Roman" w:hAnsi="Times New Roman" w:cs="Times New Roman"/>
          <w:sz w:val="28"/>
          <w:szCs w:val="28"/>
          <w:lang w:eastAsia="ru-RU"/>
        </w:rPr>
      </w:pPr>
      <w:r w:rsidRPr="00383F1E">
        <w:rPr>
          <w:rFonts w:ascii="Times New Roman" w:eastAsia="Times New Roman" w:hAnsi="Times New Roman" w:cs="Times New Roman"/>
          <w:sz w:val="28"/>
          <w:szCs w:val="28"/>
          <w:lang w:eastAsia="ru-RU"/>
        </w:rPr>
        <w:t>Розничные цены на продукцию, реализуемую на ярмарках, складываются ниже в среднем на 10-15% цены аналогичной продукции в коммерческой торговой сети.</w:t>
      </w:r>
    </w:p>
    <w:p w14:paraId="4B725C20" w14:textId="073CDD9D" w:rsidR="001759B5" w:rsidRPr="00383F1E" w:rsidRDefault="001759B5" w:rsidP="00383F1E">
      <w:pPr>
        <w:spacing w:after="0" w:line="240" w:lineRule="auto"/>
        <w:ind w:firstLine="709"/>
        <w:jc w:val="both"/>
        <w:rPr>
          <w:rFonts w:ascii="Times New Roman" w:eastAsia="Times New Roman" w:hAnsi="Times New Roman" w:cs="Times New Roman"/>
          <w:color w:val="000000"/>
          <w:sz w:val="28"/>
          <w:szCs w:val="28"/>
          <w:lang w:eastAsia="ru-RU"/>
        </w:rPr>
      </w:pPr>
      <w:r w:rsidRPr="00383F1E">
        <w:rPr>
          <w:rFonts w:ascii="Times New Roman" w:eastAsia="Times New Roman" w:hAnsi="Times New Roman" w:cs="Times New Roman"/>
          <w:sz w:val="28"/>
          <w:szCs w:val="28"/>
          <w:lang w:eastAsia="ru-RU"/>
        </w:rPr>
        <w:t>В целях расширения всех возможных каналов розничного сбыта сельскохозяйственной продукции урожая 2017 года в краевом центре, городе Вилючинске, городском поселении «поселок Палана», Елизовском, Быстринском, Тигильском и др. районах в сентябре – октябре 2017 года дополнительно организовано 20 площадок и мест в формате ярмарок и уличной торговли, включая продажу с рук, лотков, автолавок и других мобильных средств.</w:t>
      </w:r>
      <w:r w:rsidRPr="00383F1E">
        <w:rPr>
          <w:rFonts w:ascii="Times New Roman" w:eastAsia="Times New Roman" w:hAnsi="Times New Roman" w:cs="Times New Roman"/>
          <w:sz w:val="28"/>
          <w:szCs w:val="28"/>
          <w:lang w:eastAsia="ru-RU"/>
        </w:rPr>
        <w:tab/>
      </w:r>
    </w:p>
    <w:p w14:paraId="7D450685" w14:textId="526852C9" w:rsidR="001759B5" w:rsidRDefault="00383F1E" w:rsidP="00383F1E">
      <w:pPr>
        <w:widowControl w:val="0"/>
        <w:spacing w:after="0" w:line="240" w:lineRule="auto"/>
        <w:ind w:firstLine="709"/>
        <w:jc w:val="both"/>
        <w:rPr>
          <w:rFonts w:ascii="Times New Roman" w:eastAsia="Times New Roman" w:hAnsi="Times New Roman" w:cs="Times New Roman"/>
          <w:sz w:val="28"/>
          <w:szCs w:val="28"/>
          <w:lang w:eastAsia="ru-RU"/>
        </w:rPr>
      </w:pPr>
      <w:r w:rsidRPr="00383F1E">
        <w:rPr>
          <w:rFonts w:ascii="Times New Roman" w:eastAsia="Times New Roman" w:hAnsi="Times New Roman" w:cs="Times New Roman"/>
          <w:sz w:val="28"/>
          <w:szCs w:val="28"/>
          <w:lang w:eastAsia="ru-RU"/>
        </w:rPr>
        <w:t>Е</w:t>
      </w:r>
      <w:r w:rsidR="001759B5" w:rsidRPr="00383F1E">
        <w:rPr>
          <w:rFonts w:ascii="Times New Roman" w:eastAsia="Times New Roman" w:hAnsi="Times New Roman" w:cs="Times New Roman"/>
          <w:sz w:val="28"/>
          <w:szCs w:val="28"/>
          <w:lang w:eastAsia="ru-RU"/>
        </w:rPr>
        <w:t xml:space="preserve">жеквартально проводится анализ ценообразования на основные социально значимые продовольственные товары, путем обработки мониторинга, проведенного органами местного самоуправления в Камчатском крае на основе данных, предоставленных предприятиями розничной торговли различных форматов, включая отпускные цены поставщиков, транспортные расходы, размеры торговых надбавок и розничных цен. В 2017 году проведено 4 мониторинга. </w:t>
      </w:r>
      <w:r w:rsidR="001759B5" w:rsidRPr="00383F1E">
        <w:rPr>
          <w:rFonts w:ascii="Times New Roman" w:eastAsia="Times New Roman" w:hAnsi="Times New Roman" w:cs="Times New Roman"/>
          <w:bCs/>
          <w:sz w:val="28"/>
          <w:szCs w:val="28"/>
          <w:lang w:eastAsia="ru-RU"/>
        </w:rPr>
        <w:t xml:space="preserve">С учетом сложившейся ценовой ситуации в Камчатском крае, в целях выработки мер, направленных на предупреждение и подавление негативных внутренних факторов в сфере торговли, результаты мониторинга с </w:t>
      </w:r>
      <w:r w:rsidR="001759B5" w:rsidRPr="00383F1E">
        <w:rPr>
          <w:rFonts w:ascii="Times New Roman" w:eastAsia="Times New Roman" w:hAnsi="Times New Roman" w:cs="Times New Roman"/>
          <w:sz w:val="28"/>
          <w:szCs w:val="28"/>
          <w:lang w:eastAsia="ru-RU"/>
        </w:rPr>
        <w:t xml:space="preserve">рекомендациями направляются главам муниципальных районов и городских округов в Камчатском крае. Начиная с декабря 2016 года, данные мониторинга ценообразования публикуются в газетах муниципальных районов и </w:t>
      </w:r>
      <w:r w:rsidR="001759B5" w:rsidRPr="00383F1E">
        <w:rPr>
          <w:rFonts w:ascii="Times New Roman" w:eastAsia="Times New Roman" w:hAnsi="Times New Roman" w:cs="Times New Roman"/>
          <w:sz w:val="28"/>
          <w:szCs w:val="28"/>
          <w:lang w:eastAsia="ru-RU"/>
        </w:rPr>
        <w:lastRenderedPageBreak/>
        <w:t>городских округов Камчатского края. «Усть-Камчатский вестник» «Карагинские вести»; «Панорама» (ТМР); «Соболевский вестник»; «Олюторский вестник»; «Мильковские новости»; «Алеутская звезда»; «Полярная звезда» (ПМР); «Ударник» (У-БМР); «Елизовские вести; «Городские страницы» (ВГО),</w:t>
      </w:r>
      <w:r w:rsidRPr="00383F1E">
        <w:rPr>
          <w:rFonts w:ascii="Times New Roman" w:eastAsia="Times New Roman" w:hAnsi="Times New Roman" w:cs="Times New Roman"/>
          <w:sz w:val="28"/>
          <w:szCs w:val="28"/>
          <w:lang w:eastAsia="ru-RU"/>
        </w:rPr>
        <w:t xml:space="preserve"> </w:t>
      </w:r>
      <w:r w:rsidR="001759B5" w:rsidRPr="00383F1E">
        <w:rPr>
          <w:rFonts w:ascii="Times New Roman" w:eastAsia="Times New Roman" w:hAnsi="Times New Roman" w:cs="Times New Roman"/>
          <w:sz w:val="28"/>
          <w:szCs w:val="28"/>
          <w:lang w:eastAsia="ru-RU"/>
        </w:rPr>
        <w:t xml:space="preserve">размещаются на сайте: </w:t>
      </w:r>
      <w:r w:rsidR="001759B5" w:rsidRPr="00383F1E">
        <w:rPr>
          <w:rFonts w:ascii="Times New Roman" w:eastAsia="Times New Roman" w:hAnsi="Times New Roman" w:cs="Times New Roman"/>
          <w:sz w:val="28"/>
          <w:szCs w:val="28"/>
          <w:lang w:val="en-US" w:eastAsia="ru-RU"/>
        </w:rPr>
        <w:t>www</w:t>
      </w:r>
      <w:r w:rsidR="001759B5" w:rsidRPr="00383F1E">
        <w:rPr>
          <w:rFonts w:ascii="Times New Roman" w:eastAsia="Times New Roman" w:hAnsi="Times New Roman" w:cs="Times New Roman"/>
          <w:sz w:val="28"/>
          <w:szCs w:val="28"/>
          <w:lang w:eastAsia="ru-RU"/>
        </w:rPr>
        <w:t>.</w:t>
      </w:r>
      <w:r w:rsidR="001759B5" w:rsidRPr="00383F1E">
        <w:rPr>
          <w:rFonts w:ascii="Times New Roman" w:eastAsia="Times New Roman" w:hAnsi="Times New Roman" w:cs="Times New Roman"/>
          <w:sz w:val="28"/>
          <w:szCs w:val="28"/>
          <w:lang w:val="en-US" w:eastAsia="ru-RU"/>
        </w:rPr>
        <w:t>viluchinsk</w:t>
      </w:r>
      <w:r w:rsidR="001759B5" w:rsidRPr="00383F1E">
        <w:rPr>
          <w:rFonts w:ascii="Times New Roman" w:eastAsia="Times New Roman" w:hAnsi="Times New Roman" w:cs="Times New Roman"/>
          <w:sz w:val="28"/>
          <w:szCs w:val="28"/>
          <w:lang w:eastAsia="ru-RU"/>
        </w:rPr>
        <w:t>-</w:t>
      </w:r>
      <w:r w:rsidR="001759B5" w:rsidRPr="00383F1E">
        <w:rPr>
          <w:rFonts w:ascii="Times New Roman" w:eastAsia="Times New Roman" w:hAnsi="Times New Roman" w:cs="Times New Roman"/>
          <w:sz w:val="28"/>
          <w:szCs w:val="28"/>
          <w:lang w:val="en-US" w:eastAsia="ru-RU"/>
        </w:rPr>
        <w:t>city</w:t>
      </w:r>
      <w:r w:rsidR="001759B5" w:rsidRPr="00383F1E">
        <w:rPr>
          <w:rFonts w:ascii="Times New Roman" w:eastAsia="Times New Roman" w:hAnsi="Times New Roman" w:cs="Times New Roman"/>
          <w:sz w:val="28"/>
          <w:szCs w:val="28"/>
          <w:lang w:eastAsia="ru-RU"/>
        </w:rPr>
        <w:t>.</w:t>
      </w:r>
      <w:r w:rsidR="001759B5" w:rsidRPr="00383F1E">
        <w:rPr>
          <w:rFonts w:ascii="Times New Roman" w:eastAsia="Times New Roman" w:hAnsi="Times New Roman" w:cs="Times New Roman"/>
          <w:sz w:val="28"/>
          <w:szCs w:val="28"/>
          <w:lang w:val="en-US" w:eastAsia="ru-RU"/>
        </w:rPr>
        <w:t>ru</w:t>
      </w:r>
      <w:r w:rsidR="001759B5" w:rsidRPr="00383F1E">
        <w:rPr>
          <w:rFonts w:ascii="Times New Roman" w:eastAsia="Times New Roman" w:hAnsi="Times New Roman" w:cs="Times New Roman"/>
          <w:sz w:val="28"/>
          <w:szCs w:val="28"/>
          <w:lang w:eastAsia="ru-RU"/>
        </w:rPr>
        <w:t xml:space="preserve">; «Народовластие» (Палана); «Новая жизнь»  (БМР), в ПКГО мониторинг размещают на сайтах: </w:t>
      </w:r>
      <w:hyperlink r:id="rId170" w:history="1">
        <w:r w:rsidR="001759B5" w:rsidRPr="00383F1E">
          <w:rPr>
            <w:rFonts w:ascii="Times New Roman" w:eastAsia="Times New Roman" w:hAnsi="Times New Roman" w:cs="Times New Roman"/>
            <w:color w:val="0000FF"/>
            <w:sz w:val="28"/>
            <w:szCs w:val="28"/>
            <w:u w:val="single"/>
            <w:lang w:eastAsia="ru-RU"/>
          </w:rPr>
          <w:t>http://pkgo.ru/</w:t>
        </w:r>
      </w:hyperlink>
      <w:r w:rsidR="001759B5" w:rsidRPr="00383F1E">
        <w:rPr>
          <w:rFonts w:ascii="Times New Roman" w:eastAsia="Times New Roman" w:hAnsi="Times New Roman" w:cs="Times New Roman"/>
          <w:sz w:val="28"/>
          <w:szCs w:val="28"/>
          <w:lang w:eastAsia="ru-RU"/>
        </w:rPr>
        <w:t xml:space="preserve">; </w:t>
      </w:r>
      <w:hyperlink r:id="rId171" w:history="1">
        <w:r w:rsidR="001759B5" w:rsidRPr="00383F1E">
          <w:rPr>
            <w:rFonts w:ascii="Times New Roman" w:eastAsia="Times New Roman" w:hAnsi="Times New Roman" w:cs="Times New Roman"/>
            <w:color w:val="0000FF"/>
            <w:sz w:val="28"/>
            <w:szCs w:val="28"/>
            <w:u w:val="single"/>
            <w:lang w:val="en-US" w:eastAsia="ru-RU"/>
          </w:rPr>
          <w:t>www</w:t>
        </w:r>
        <w:r w:rsidR="001759B5" w:rsidRPr="00383F1E">
          <w:rPr>
            <w:rFonts w:ascii="Times New Roman" w:eastAsia="Times New Roman" w:hAnsi="Times New Roman" w:cs="Times New Roman"/>
            <w:color w:val="0000FF"/>
            <w:sz w:val="28"/>
            <w:szCs w:val="28"/>
            <w:u w:val="single"/>
            <w:lang w:eastAsia="ru-RU"/>
          </w:rPr>
          <w:t>.</w:t>
        </w:r>
        <w:r w:rsidR="001759B5" w:rsidRPr="00383F1E">
          <w:rPr>
            <w:rFonts w:ascii="Times New Roman" w:eastAsia="Times New Roman" w:hAnsi="Times New Roman" w:cs="Times New Roman"/>
            <w:color w:val="0000FF"/>
            <w:sz w:val="28"/>
            <w:szCs w:val="28"/>
            <w:u w:val="single"/>
            <w:lang w:val="en-US" w:eastAsia="ru-RU"/>
          </w:rPr>
          <w:t>city</w:t>
        </w:r>
        <w:r w:rsidR="001759B5" w:rsidRPr="00383F1E">
          <w:rPr>
            <w:rFonts w:ascii="Times New Roman" w:eastAsia="Times New Roman" w:hAnsi="Times New Roman" w:cs="Times New Roman"/>
            <w:color w:val="0000FF"/>
            <w:sz w:val="28"/>
            <w:szCs w:val="28"/>
            <w:u w:val="single"/>
            <w:lang w:eastAsia="ru-RU"/>
          </w:rPr>
          <w:t>41</w:t>
        </w:r>
        <w:r w:rsidR="001759B5" w:rsidRPr="00383F1E">
          <w:rPr>
            <w:rFonts w:ascii="Times New Roman" w:eastAsia="Times New Roman" w:hAnsi="Times New Roman" w:cs="Times New Roman"/>
            <w:color w:val="0000FF"/>
            <w:sz w:val="28"/>
            <w:szCs w:val="28"/>
            <w:u w:val="single"/>
            <w:lang w:val="en-US" w:eastAsia="ru-RU"/>
          </w:rPr>
          <w:t>ru</w:t>
        </w:r>
      </w:hyperlink>
      <w:r w:rsidR="001759B5" w:rsidRPr="00383F1E">
        <w:rPr>
          <w:rFonts w:ascii="Times New Roman" w:eastAsia="Times New Roman" w:hAnsi="Times New Roman" w:cs="Times New Roman"/>
          <w:color w:val="0000FF"/>
          <w:sz w:val="28"/>
          <w:szCs w:val="28"/>
          <w:u w:val="single"/>
          <w:lang w:eastAsia="ru-RU"/>
        </w:rPr>
        <w:t xml:space="preserve">; </w:t>
      </w:r>
      <w:hyperlink r:id="rId172" w:history="1">
        <w:r w:rsidR="001759B5" w:rsidRPr="00383F1E">
          <w:rPr>
            <w:rFonts w:ascii="Times New Roman" w:eastAsia="Times New Roman" w:hAnsi="Times New Roman" w:cs="Times New Roman"/>
            <w:color w:val="0000FF"/>
            <w:sz w:val="28"/>
            <w:szCs w:val="28"/>
            <w:u w:val="single"/>
            <w:lang w:val="en-US" w:eastAsia="ru-RU"/>
          </w:rPr>
          <w:t>https</w:t>
        </w:r>
        <w:r w:rsidR="001759B5" w:rsidRPr="00383F1E">
          <w:rPr>
            <w:rFonts w:ascii="Times New Roman" w:eastAsia="Times New Roman" w:hAnsi="Times New Roman" w:cs="Times New Roman"/>
            <w:color w:val="0000FF"/>
            <w:sz w:val="28"/>
            <w:szCs w:val="28"/>
            <w:u w:val="single"/>
            <w:lang w:eastAsia="ru-RU"/>
          </w:rPr>
          <w:t>://</w:t>
        </w:r>
        <w:r w:rsidR="001759B5" w:rsidRPr="00383F1E">
          <w:rPr>
            <w:rFonts w:ascii="Times New Roman" w:eastAsia="Times New Roman" w:hAnsi="Times New Roman" w:cs="Times New Roman"/>
            <w:color w:val="0000FF"/>
            <w:sz w:val="28"/>
            <w:szCs w:val="28"/>
            <w:u w:val="single"/>
            <w:lang w:val="en-US" w:eastAsia="ru-RU"/>
          </w:rPr>
          <w:t>www</w:t>
        </w:r>
        <w:r w:rsidR="001759B5" w:rsidRPr="00383F1E">
          <w:rPr>
            <w:rFonts w:ascii="Times New Roman" w:eastAsia="Times New Roman" w:hAnsi="Times New Roman" w:cs="Times New Roman"/>
            <w:color w:val="0000FF"/>
            <w:sz w:val="28"/>
            <w:szCs w:val="28"/>
            <w:u w:val="single"/>
            <w:lang w:eastAsia="ru-RU"/>
          </w:rPr>
          <w:t>.</w:t>
        </w:r>
        <w:r w:rsidR="001759B5" w:rsidRPr="00383F1E">
          <w:rPr>
            <w:rFonts w:ascii="Times New Roman" w:eastAsia="Times New Roman" w:hAnsi="Times New Roman" w:cs="Times New Roman"/>
            <w:color w:val="0000FF"/>
            <w:sz w:val="28"/>
            <w:szCs w:val="28"/>
            <w:u w:val="single"/>
            <w:lang w:val="en-US" w:eastAsia="ru-RU"/>
          </w:rPr>
          <w:t>kam</w:t>
        </w:r>
        <w:r w:rsidR="001759B5" w:rsidRPr="00383F1E">
          <w:rPr>
            <w:rFonts w:ascii="Times New Roman" w:eastAsia="Times New Roman" w:hAnsi="Times New Roman" w:cs="Times New Roman"/>
            <w:color w:val="0000FF"/>
            <w:sz w:val="28"/>
            <w:szCs w:val="28"/>
            <w:u w:val="single"/>
            <w:lang w:eastAsia="ru-RU"/>
          </w:rPr>
          <w:t>24.</w:t>
        </w:r>
        <w:r w:rsidR="001759B5" w:rsidRPr="00383F1E">
          <w:rPr>
            <w:rFonts w:ascii="Times New Roman" w:eastAsia="Times New Roman" w:hAnsi="Times New Roman" w:cs="Times New Roman"/>
            <w:color w:val="0000FF"/>
            <w:sz w:val="28"/>
            <w:szCs w:val="28"/>
            <w:u w:val="single"/>
            <w:lang w:val="en-US" w:eastAsia="ru-RU"/>
          </w:rPr>
          <w:t>ru</w:t>
        </w:r>
        <w:r w:rsidR="001759B5" w:rsidRPr="00383F1E">
          <w:rPr>
            <w:rFonts w:ascii="Times New Roman" w:eastAsia="Times New Roman" w:hAnsi="Times New Roman" w:cs="Times New Roman"/>
            <w:color w:val="0000FF"/>
            <w:sz w:val="28"/>
            <w:szCs w:val="28"/>
            <w:u w:val="single"/>
            <w:lang w:eastAsia="ru-RU"/>
          </w:rPr>
          <w:t>/</w:t>
        </w:r>
      </w:hyperlink>
      <w:r w:rsidR="001759B5" w:rsidRPr="00383F1E">
        <w:rPr>
          <w:rFonts w:ascii="Times New Roman" w:eastAsia="Times New Roman" w:hAnsi="Times New Roman" w:cs="Times New Roman"/>
          <w:sz w:val="28"/>
          <w:szCs w:val="28"/>
          <w:lang w:eastAsia="ru-RU"/>
        </w:rPr>
        <w:t>, в газетах «Аргументы и факты»; «Камчатский край»; «Камчатское время».</w:t>
      </w:r>
    </w:p>
    <w:p w14:paraId="3F2754A2" w14:textId="77777777" w:rsidR="001759B5" w:rsidRPr="00E65898" w:rsidRDefault="001759B5" w:rsidP="00383F1E">
      <w:pPr>
        <w:spacing w:after="0" w:line="240" w:lineRule="auto"/>
        <w:ind w:firstLine="709"/>
        <w:jc w:val="both"/>
        <w:rPr>
          <w:rFonts w:ascii="Times New Roman" w:hAnsi="Times New Roman" w:cs="Times New Roman"/>
          <w:sz w:val="10"/>
          <w:szCs w:val="10"/>
        </w:rPr>
      </w:pPr>
    </w:p>
    <w:p w14:paraId="06B784AC" w14:textId="46EA2F7C" w:rsidR="000A7551" w:rsidRPr="00383F1E" w:rsidRDefault="00675AA0" w:rsidP="00383F1E">
      <w:pPr>
        <w:spacing w:after="0" w:line="240" w:lineRule="auto"/>
        <w:ind w:firstLine="709"/>
        <w:jc w:val="both"/>
        <w:rPr>
          <w:rFonts w:ascii="Times New Roman" w:eastAsia="Times New Roman" w:hAnsi="Times New Roman" w:cs="Times New Roman"/>
          <w:sz w:val="28"/>
          <w:szCs w:val="28"/>
          <w:lang w:eastAsia="ru-RU"/>
        </w:rPr>
      </w:pPr>
      <w:r w:rsidRPr="00383F1E">
        <w:rPr>
          <w:rFonts w:ascii="Times New Roman" w:hAnsi="Times New Roman" w:cs="Times New Roman"/>
          <w:sz w:val="28"/>
          <w:szCs w:val="28"/>
        </w:rPr>
        <w:t>Оценивая эффективность работы по реализации положений Стандарта развития конкуренции в Камчатском крае</w:t>
      </w:r>
      <w:r w:rsidR="007F6210" w:rsidRPr="00383F1E">
        <w:rPr>
          <w:rFonts w:ascii="Times New Roman" w:hAnsi="Times New Roman" w:cs="Times New Roman"/>
          <w:sz w:val="28"/>
          <w:szCs w:val="28"/>
        </w:rPr>
        <w:t>, согласно результатам проведенного рейтинга муниципальных образований,</w:t>
      </w:r>
      <w:r w:rsidRPr="00383F1E">
        <w:rPr>
          <w:rFonts w:ascii="Times New Roman" w:hAnsi="Times New Roman" w:cs="Times New Roman"/>
          <w:sz w:val="28"/>
          <w:szCs w:val="28"/>
        </w:rPr>
        <w:t xml:space="preserve"> следует отметить деятельность </w:t>
      </w:r>
      <w:r w:rsidR="00E65898" w:rsidRPr="00675AA0">
        <w:rPr>
          <w:rFonts w:ascii="Times New Roman" w:hAnsi="Times New Roman" w:cs="Times New Roman"/>
          <w:sz w:val="28"/>
          <w:szCs w:val="28"/>
        </w:rPr>
        <w:t xml:space="preserve">Вилючинского городского округа, Мильковского, Олюторского, </w:t>
      </w:r>
      <w:r w:rsidR="00E65898">
        <w:rPr>
          <w:rFonts w:ascii="Times New Roman" w:hAnsi="Times New Roman" w:cs="Times New Roman"/>
          <w:sz w:val="28"/>
          <w:szCs w:val="28"/>
        </w:rPr>
        <w:t xml:space="preserve">Усть-Камчатского, </w:t>
      </w:r>
      <w:r w:rsidR="00E65898" w:rsidRPr="00675AA0">
        <w:rPr>
          <w:rFonts w:ascii="Times New Roman" w:hAnsi="Times New Roman" w:cs="Times New Roman"/>
          <w:sz w:val="28"/>
          <w:szCs w:val="28"/>
        </w:rPr>
        <w:t>Соболевского муниципальн</w:t>
      </w:r>
      <w:r w:rsidR="00E65898">
        <w:rPr>
          <w:rFonts w:ascii="Times New Roman" w:hAnsi="Times New Roman" w:cs="Times New Roman"/>
          <w:sz w:val="28"/>
          <w:szCs w:val="28"/>
        </w:rPr>
        <w:t>ых</w:t>
      </w:r>
      <w:r w:rsidR="00E65898" w:rsidRPr="00675AA0">
        <w:rPr>
          <w:rFonts w:ascii="Times New Roman" w:hAnsi="Times New Roman" w:cs="Times New Roman"/>
          <w:sz w:val="28"/>
          <w:szCs w:val="28"/>
        </w:rPr>
        <w:t xml:space="preserve"> район</w:t>
      </w:r>
      <w:r w:rsidR="00E65898">
        <w:rPr>
          <w:rFonts w:ascii="Times New Roman" w:hAnsi="Times New Roman" w:cs="Times New Roman"/>
          <w:sz w:val="28"/>
          <w:szCs w:val="28"/>
        </w:rPr>
        <w:t>ов</w:t>
      </w:r>
      <w:r w:rsidR="00E65898" w:rsidRPr="00675AA0">
        <w:rPr>
          <w:rFonts w:ascii="Times New Roman" w:hAnsi="Times New Roman" w:cs="Times New Roman"/>
          <w:sz w:val="28"/>
          <w:szCs w:val="28"/>
        </w:rPr>
        <w:t>.</w:t>
      </w:r>
    </w:p>
    <w:p w14:paraId="642BE769" w14:textId="77777777" w:rsidR="00D61F18" w:rsidRDefault="00D61F18" w:rsidP="00D61F18">
      <w:pPr>
        <w:spacing w:after="0"/>
        <w:ind w:firstLine="709"/>
        <w:jc w:val="both"/>
        <w:rPr>
          <w:rFonts w:ascii="Times New Roman" w:hAnsi="Times New Roman" w:cs="Times New Roman"/>
          <w:sz w:val="28"/>
          <w:szCs w:val="28"/>
        </w:rPr>
      </w:pPr>
    </w:p>
    <w:p w14:paraId="17CA133D" w14:textId="77777777" w:rsidR="00C355FF" w:rsidRPr="00860025" w:rsidRDefault="00C355FF" w:rsidP="00860025">
      <w:pPr>
        <w:pStyle w:val="1"/>
        <w:spacing w:line="240" w:lineRule="auto"/>
        <w:ind w:firstLine="709"/>
        <w:jc w:val="both"/>
        <w:rPr>
          <w:rFonts w:ascii="Times New Roman" w:hAnsi="Times New Roman" w:cs="Times New Roman"/>
          <w:b w:val="0"/>
        </w:rPr>
      </w:pPr>
      <w:bookmarkStart w:id="75" w:name="_Toc506199837"/>
      <w:r w:rsidRPr="00E65898">
        <w:rPr>
          <w:rFonts w:ascii="Times New Roman" w:hAnsi="Times New Roman" w:cs="Times New Roman"/>
        </w:rPr>
        <w:t>Перечень приложений к Докладу о состоянии и развитии конкурентной среды на рынках товаров, работ и услуг Кам</w:t>
      </w:r>
      <w:r w:rsidR="00F07B11" w:rsidRPr="00E65898">
        <w:rPr>
          <w:rFonts w:ascii="Times New Roman" w:hAnsi="Times New Roman" w:cs="Times New Roman"/>
        </w:rPr>
        <w:t>чатского края по итогам 2017</w:t>
      </w:r>
      <w:r w:rsidRPr="00E65898">
        <w:rPr>
          <w:rFonts w:ascii="Times New Roman" w:hAnsi="Times New Roman" w:cs="Times New Roman"/>
        </w:rPr>
        <w:t xml:space="preserve"> года</w:t>
      </w:r>
      <w:bookmarkEnd w:id="75"/>
    </w:p>
    <w:p w14:paraId="3E50CFA5" w14:textId="77777777" w:rsidR="00C355FF" w:rsidRPr="00860025" w:rsidRDefault="00C355FF">
      <w:pPr>
        <w:rPr>
          <w:rFonts w:ascii="Times New Roman" w:hAnsi="Times New Roman" w:cs="Times New Roman"/>
        </w:rPr>
      </w:pPr>
    </w:p>
    <w:sectPr w:rsidR="00C355FF" w:rsidRPr="00860025" w:rsidSect="00B56590">
      <w:footerReference w:type="default" r:id="rId173"/>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3" w:author="Лапицкая Виктория Валерьевна" w:date="2017-12-13T09:43:00Z" w:initials="ЛВВ">
    <w:p w14:paraId="35E700AB" w14:textId="77777777" w:rsidR="00C87A32" w:rsidRDefault="00C87A32" w:rsidP="00BD11F8">
      <w:pPr>
        <w:pStyle w:val="afd"/>
      </w:pPr>
      <w:r>
        <w:rPr>
          <w:rStyle w:val="afc"/>
        </w:rPr>
        <w:annotationRef/>
      </w:r>
      <w:r>
        <w:t xml:space="preserve">А </w:t>
      </w:r>
    </w:p>
  </w:comment>
  <w:comment w:id="24" w:author="Лапицкая Виктория Валерьевна" w:date="2017-12-13T09:43:00Z" w:initials="ЛВВ">
    <w:p w14:paraId="7A115DB5" w14:textId="77777777" w:rsidR="00C87A32" w:rsidRDefault="00C87A32" w:rsidP="00BD11F8">
      <w:pPr>
        <w:pStyle w:val="afd"/>
      </w:pPr>
      <w:r>
        <w:rPr>
          <w:rStyle w:val="afc"/>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E700AB" w15:done="0"/>
  <w15:commentEx w15:paraId="7A115DB5" w15:paraIdParent="35E700A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229355" w14:textId="77777777" w:rsidR="00E72ED1" w:rsidRDefault="00E72ED1" w:rsidP="00F67FC2">
      <w:pPr>
        <w:spacing w:after="0" w:line="240" w:lineRule="auto"/>
      </w:pPr>
      <w:r>
        <w:separator/>
      </w:r>
    </w:p>
  </w:endnote>
  <w:endnote w:type="continuationSeparator" w:id="0">
    <w:p w14:paraId="3AB00F37" w14:textId="77777777" w:rsidR="00E72ED1" w:rsidRDefault="00E72ED1" w:rsidP="00F67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3Font_8">
    <w:altName w:val="MS Gothic"/>
    <w:panose1 w:val="00000000000000000000"/>
    <w:charset w:val="80"/>
    <w:family w:val="swiss"/>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201" w:usb1="08070000" w:usb2="00000010" w:usb3="00000000" w:csb0="00020004"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2891109"/>
      <w:docPartObj>
        <w:docPartGallery w:val="Page Numbers (Bottom of Page)"/>
        <w:docPartUnique/>
      </w:docPartObj>
    </w:sdtPr>
    <w:sdtContent>
      <w:p w14:paraId="0F2984BE" w14:textId="1F5C03AA" w:rsidR="00C87A32" w:rsidRDefault="00C87A32">
        <w:pPr>
          <w:pStyle w:val="af"/>
          <w:jc w:val="right"/>
        </w:pPr>
        <w:r>
          <w:fldChar w:fldCharType="begin"/>
        </w:r>
        <w:r>
          <w:instrText>PAGE   \* MERGEFORMAT</w:instrText>
        </w:r>
        <w:r>
          <w:fldChar w:fldCharType="separate"/>
        </w:r>
        <w:r w:rsidR="00815B25">
          <w:rPr>
            <w:noProof/>
          </w:rPr>
          <w:t>21</w:t>
        </w:r>
        <w:r>
          <w:fldChar w:fldCharType="end"/>
        </w:r>
      </w:p>
    </w:sdtContent>
  </w:sdt>
  <w:p w14:paraId="707EFACC" w14:textId="77777777" w:rsidR="00C87A32" w:rsidRDefault="00C87A3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744BA1" w14:textId="77777777" w:rsidR="00E72ED1" w:rsidRDefault="00E72ED1" w:rsidP="00F67FC2">
      <w:pPr>
        <w:spacing w:after="0" w:line="240" w:lineRule="auto"/>
      </w:pPr>
      <w:r>
        <w:separator/>
      </w:r>
    </w:p>
  </w:footnote>
  <w:footnote w:type="continuationSeparator" w:id="0">
    <w:p w14:paraId="600D4BCD" w14:textId="77777777" w:rsidR="00E72ED1" w:rsidRDefault="00E72ED1" w:rsidP="00F67FC2">
      <w:pPr>
        <w:spacing w:after="0" w:line="240" w:lineRule="auto"/>
      </w:pPr>
      <w:r>
        <w:continuationSeparator/>
      </w:r>
    </w:p>
  </w:footnote>
  <w:footnote w:id="1">
    <w:p w14:paraId="14F94958" w14:textId="77777777" w:rsidR="00C87A32" w:rsidRDefault="00C87A32" w:rsidP="00B542CE">
      <w:pPr>
        <w:pStyle w:val="a6"/>
      </w:pPr>
      <w:r>
        <w:rPr>
          <w:rStyle w:val="a8"/>
        </w:rPr>
        <w:footnoteRef/>
      </w:r>
      <w:r w:rsidRPr="00A94C8D">
        <w:rPr>
          <w:rFonts w:ascii="Times New Roman" w:hAnsi="Times New Roman"/>
          <w:sz w:val="18"/>
          <w:szCs w:val="18"/>
        </w:rPr>
        <w:t>в данном показателе не учитывается МБУ "Центр культуры и творчества Паратунского сельского поселения", данные по которому на сегодняшний день фигурируют в базе данных Росстата, так как данное учреждение не имеет своего помещения, осуществляет свою деятельность на базе МБУ «Дом культуры "РИТМ"» поселка Термального, и решается вопрос</w:t>
      </w:r>
      <w:r>
        <w:rPr>
          <w:rFonts w:ascii="Times New Roman" w:hAnsi="Times New Roman"/>
          <w:sz w:val="18"/>
          <w:szCs w:val="18"/>
        </w:rPr>
        <w:t xml:space="preserve"> о слиянии указанных учреждений</w:t>
      </w:r>
    </w:p>
  </w:footnote>
  <w:footnote w:id="2">
    <w:p w14:paraId="3A7F812C" w14:textId="77777777" w:rsidR="00C87A32" w:rsidRDefault="00C87A32" w:rsidP="00B542CE">
      <w:pPr>
        <w:pStyle w:val="a6"/>
      </w:pPr>
      <w:r>
        <w:rPr>
          <w:rStyle w:val="a8"/>
        </w:rPr>
        <w:footnoteRef/>
      </w:r>
      <w:r w:rsidRPr="005A39CD">
        <w:rPr>
          <w:rFonts w:ascii="Times New Roman" w:hAnsi="Times New Roman"/>
          <w:sz w:val="18"/>
          <w:szCs w:val="18"/>
        </w:rPr>
        <w:t>в сфере культуры</w:t>
      </w:r>
      <w:r>
        <w:rPr>
          <w:rFonts w:ascii="Times New Roman" w:hAnsi="Times New Roman"/>
          <w:sz w:val="18"/>
          <w:szCs w:val="18"/>
        </w:rPr>
        <w:t xml:space="preserve">, за исключением образовательной и кинопрокатной деятельности, лицензирование не требуется </w:t>
      </w:r>
    </w:p>
  </w:footnote>
  <w:footnote w:id="3">
    <w:p w14:paraId="488B4468" w14:textId="77777777" w:rsidR="00C87A32" w:rsidRDefault="00C87A32" w:rsidP="00B542CE">
      <w:pPr>
        <w:pStyle w:val="a6"/>
      </w:pPr>
      <w:r>
        <w:rPr>
          <w:rStyle w:val="a8"/>
        </w:rPr>
        <w:footnoteRef/>
      </w:r>
      <w:r w:rsidRPr="00451B71">
        <w:rPr>
          <w:rFonts w:ascii="Times New Roman" w:hAnsi="Times New Roman"/>
          <w:sz w:val="18"/>
          <w:szCs w:val="18"/>
        </w:rPr>
        <w:t>Для расчёта данного показателя учитывается населения Петропавловск-Камчатского городского округа и посёлка Паланы, где расположены краевые государственные учреждения культуры, а также показатели охвата населения Елизовского, Быстринского, Мильковского, Пенжинского, Олюторского, Усть-Камчатского и Усть-Большерецкого районов мероприятиями в рамках гастрольной деятельности.</w:t>
      </w:r>
    </w:p>
  </w:footnote>
  <w:footnote w:id="4">
    <w:p w14:paraId="21CC384D" w14:textId="77777777" w:rsidR="00C87A32" w:rsidRPr="005A39CD" w:rsidRDefault="00C87A32" w:rsidP="00B542CE">
      <w:pPr>
        <w:pStyle w:val="a6"/>
        <w:rPr>
          <w:rFonts w:ascii="Times New Roman" w:hAnsi="Times New Roman"/>
          <w:sz w:val="18"/>
          <w:szCs w:val="18"/>
        </w:rPr>
      </w:pPr>
      <w:r w:rsidRPr="005A39CD">
        <w:rPr>
          <w:rStyle w:val="a8"/>
          <w:rFonts w:ascii="Times New Roman" w:hAnsi="Times New Roman"/>
          <w:sz w:val="18"/>
          <w:szCs w:val="18"/>
        </w:rPr>
        <w:footnoteRef/>
      </w:r>
      <w:r w:rsidRPr="005A39CD">
        <w:rPr>
          <w:rFonts w:ascii="Times New Roman" w:hAnsi="Times New Roman"/>
          <w:sz w:val="18"/>
          <w:szCs w:val="18"/>
        </w:rPr>
        <w:t xml:space="preserve"> Охват населения на 4500 тысячи повысился за счет деятельности в 2017 году выездного кинотеатра, благодаря которому доступ к кинопрокатной деятельности получили жители отделенных поселков 6-ти муниципальных районов Камчатского края. Организационно-правовая форма деятельности выездного кинотеатра – индивидуальное предпринимательство. Известно о двух предприятиях в кинопрокатной сфере, зарегистрированных в 2017 году с целью осуществления услуг выездных кинотеатров, но фактически деятельность в 2017 году осуществлял только один кинотеатр. Предприятию Министерству культуры Камчатского края оказана организационная и информационная поддержка</w:t>
      </w:r>
    </w:p>
  </w:footnote>
  <w:footnote w:id="5">
    <w:p w14:paraId="23BE58EB" w14:textId="77777777" w:rsidR="00C87A32" w:rsidRPr="000E2801" w:rsidRDefault="00C87A32" w:rsidP="00785976">
      <w:pPr>
        <w:pStyle w:val="a6"/>
        <w:rPr>
          <w:rFonts w:ascii="Times New Roman" w:hAnsi="Times New Roman" w:cs="Times New Roman"/>
        </w:rPr>
      </w:pPr>
      <w:r w:rsidRPr="000E2801">
        <w:rPr>
          <w:rStyle w:val="a8"/>
          <w:rFonts w:ascii="Times New Roman" w:hAnsi="Times New Roman" w:cs="Times New Roman"/>
        </w:rPr>
        <w:footnoteRef/>
      </w:r>
      <w:r w:rsidRPr="000E2801">
        <w:rPr>
          <w:rFonts w:ascii="Times New Roman" w:hAnsi="Times New Roman" w:cs="Times New Roman"/>
        </w:rPr>
        <w:t xml:space="preserve"> Все частотные таблицы представлены в приложении 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D1E99"/>
    <w:multiLevelType w:val="hybridMultilevel"/>
    <w:tmpl w:val="F446D0D8"/>
    <w:lvl w:ilvl="0" w:tplc="FDECDE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3E819D1"/>
    <w:multiLevelType w:val="hybridMultilevel"/>
    <w:tmpl w:val="539AB7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FB4C38"/>
    <w:multiLevelType w:val="hybridMultilevel"/>
    <w:tmpl w:val="9A227E14"/>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64B16AB"/>
    <w:multiLevelType w:val="hybridMultilevel"/>
    <w:tmpl w:val="C644D77C"/>
    <w:lvl w:ilvl="0" w:tplc="FA4CE66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6510ACF"/>
    <w:multiLevelType w:val="hybridMultilevel"/>
    <w:tmpl w:val="B30C401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7882A1B"/>
    <w:multiLevelType w:val="hybridMultilevel"/>
    <w:tmpl w:val="19C4F9FA"/>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7EA43F8"/>
    <w:multiLevelType w:val="hybridMultilevel"/>
    <w:tmpl w:val="D9CAAA9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D995480"/>
    <w:multiLevelType w:val="hybridMultilevel"/>
    <w:tmpl w:val="0C7C3AB2"/>
    <w:lvl w:ilvl="0" w:tplc="0000000E">
      <w:numFmt w:val="bullet"/>
      <w:lvlText w:val="-"/>
      <w:lvlJc w:val="left"/>
      <w:pPr>
        <w:ind w:left="1429" w:hanging="360"/>
      </w:pPr>
      <w:rPr>
        <w:rFonts w:ascii="Times New Roman" w:hAnsi="Times New Roman" w:cs="Open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DF80DB8"/>
    <w:multiLevelType w:val="hybridMultilevel"/>
    <w:tmpl w:val="02D4D330"/>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E837D3C"/>
    <w:multiLevelType w:val="hybridMultilevel"/>
    <w:tmpl w:val="5E8462B8"/>
    <w:lvl w:ilvl="0" w:tplc="04190011">
      <w:start w:val="1"/>
      <w:numFmt w:val="decimal"/>
      <w:lvlText w:val="%1)"/>
      <w:lvlJc w:val="left"/>
      <w:pPr>
        <w:ind w:left="928" w:hanging="360"/>
      </w:p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 w15:restartNumberingAfterBreak="0">
    <w:nsid w:val="10DD19EB"/>
    <w:multiLevelType w:val="hybridMultilevel"/>
    <w:tmpl w:val="0396CEEA"/>
    <w:lvl w:ilvl="0" w:tplc="0000000E">
      <w:numFmt w:val="bullet"/>
      <w:lvlText w:val="-"/>
      <w:lvlJc w:val="left"/>
      <w:pPr>
        <w:ind w:left="720" w:hanging="360"/>
      </w:pPr>
      <w:rPr>
        <w:rFonts w:ascii="Times New Roman" w:hAnsi="Times New Roman" w:cs="OpenSymbol"/>
      </w:rPr>
    </w:lvl>
    <w:lvl w:ilvl="1" w:tplc="0000000E">
      <w:numFmt w:val="bullet"/>
      <w:lvlText w:val="-"/>
      <w:lvlJc w:val="left"/>
      <w:pPr>
        <w:ind w:left="1440" w:hanging="360"/>
      </w:pPr>
      <w:rPr>
        <w:rFonts w:ascii="Times New Roman" w:hAnsi="Times New Roman" w:cs="Open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12B4341"/>
    <w:multiLevelType w:val="hybridMultilevel"/>
    <w:tmpl w:val="98ACA4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1F47693"/>
    <w:multiLevelType w:val="multilevel"/>
    <w:tmpl w:val="50C86B02"/>
    <w:lvl w:ilvl="0">
      <w:start w:val="1"/>
      <w:numFmt w:val="decimal"/>
      <w:lvlText w:val="%1."/>
      <w:lvlJc w:val="left"/>
      <w:pPr>
        <w:ind w:left="465" w:hanging="465"/>
      </w:pPr>
      <w:rPr>
        <w:rFonts w:hint="default"/>
      </w:rPr>
    </w:lvl>
    <w:lvl w:ilvl="1">
      <w:start w:val="4"/>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3" w15:restartNumberingAfterBreak="0">
    <w:nsid w:val="127838A8"/>
    <w:multiLevelType w:val="hybridMultilevel"/>
    <w:tmpl w:val="63226C6C"/>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48D1451"/>
    <w:multiLevelType w:val="hybridMultilevel"/>
    <w:tmpl w:val="52E46D3C"/>
    <w:lvl w:ilvl="0" w:tplc="0000000E">
      <w:numFmt w:val="bullet"/>
      <w:lvlText w:val="-"/>
      <w:lvlJc w:val="left"/>
      <w:pPr>
        <w:ind w:left="720" w:hanging="360"/>
      </w:pPr>
      <w:rPr>
        <w:rFonts w:ascii="Times New Roman" w:hAnsi="Times New Roman" w:cs="OpenSymbol"/>
      </w:rPr>
    </w:lvl>
    <w:lvl w:ilvl="1" w:tplc="0000000E">
      <w:numFmt w:val="bullet"/>
      <w:lvlText w:val="-"/>
      <w:lvlJc w:val="left"/>
      <w:pPr>
        <w:ind w:left="1440" w:hanging="360"/>
      </w:pPr>
      <w:rPr>
        <w:rFonts w:ascii="Times New Roman" w:hAnsi="Times New Roman" w:cs="Open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9116757"/>
    <w:multiLevelType w:val="hybridMultilevel"/>
    <w:tmpl w:val="7A1C2486"/>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91326C1"/>
    <w:multiLevelType w:val="hybridMultilevel"/>
    <w:tmpl w:val="FF668840"/>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A124DAD"/>
    <w:multiLevelType w:val="hybridMultilevel"/>
    <w:tmpl w:val="6A9E90E6"/>
    <w:lvl w:ilvl="0" w:tplc="0000000E">
      <w:numFmt w:val="bullet"/>
      <w:lvlText w:val="-"/>
      <w:lvlJc w:val="left"/>
      <w:pPr>
        <w:ind w:left="720" w:hanging="360"/>
      </w:pPr>
      <w:rPr>
        <w:rFonts w:ascii="Times New Roman" w:hAnsi="Times New Roman" w:cs="Open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B3D1D53"/>
    <w:multiLevelType w:val="hybridMultilevel"/>
    <w:tmpl w:val="6F4C1464"/>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BAA0F50"/>
    <w:multiLevelType w:val="hybridMultilevel"/>
    <w:tmpl w:val="6A220F04"/>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3344C4D"/>
    <w:multiLevelType w:val="hybridMultilevel"/>
    <w:tmpl w:val="B90A26D8"/>
    <w:lvl w:ilvl="0" w:tplc="0000000E">
      <w:numFmt w:val="bullet"/>
      <w:lvlText w:val="-"/>
      <w:lvlJc w:val="left"/>
      <w:pPr>
        <w:ind w:left="1429" w:hanging="360"/>
      </w:pPr>
      <w:rPr>
        <w:rFonts w:ascii="Times New Roman" w:hAnsi="Times New Roman" w:cs="Open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4423DA9"/>
    <w:multiLevelType w:val="hybridMultilevel"/>
    <w:tmpl w:val="33AE010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25B95305"/>
    <w:multiLevelType w:val="hybridMultilevel"/>
    <w:tmpl w:val="4F747EFC"/>
    <w:lvl w:ilvl="0" w:tplc="CD4C61D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15:restartNumberingAfterBreak="0">
    <w:nsid w:val="2A9553A1"/>
    <w:multiLevelType w:val="hybridMultilevel"/>
    <w:tmpl w:val="FE4061E8"/>
    <w:lvl w:ilvl="0" w:tplc="0000000E">
      <w:numFmt w:val="bullet"/>
      <w:lvlText w:val="-"/>
      <w:lvlJc w:val="left"/>
      <w:pPr>
        <w:ind w:left="720" w:hanging="360"/>
      </w:pPr>
      <w:rPr>
        <w:rFonts w:ascii="Times New Roman" w:hAnsi="Times New Roman" w:cs="Open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D7D4A06"/>
    <w:multiLevelType w:val="hybridMultilevel"/>
    <w:tmpl w:val="246CB168"/>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EA64A9B"/>
    <w:multiLevelType w:val="hybridMultilevel"/>
    <w:tmpl w:val="C4EC250A"/>
    <w:lvl w:ilvl="0" w:tplc="0000000E">
      <w:numFmt w:val="bullet"/>
      <w:lvlText w:val="-"/>
      <w:lvlJc w:val="left"/>
      <w:pPr>
        <w:ind w:left="1429" w:hanging="360"/>
      </w:pPr>
      <w:rPr>
        <w:rFonts w:ascii="Times New Roman" w:hAnsi="Times New Roman" w:cs="Open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32A15D8"/>
    <w:multiLevelType w:val="hybridMultilevel"/>
    <w:tmpl w:val="64B4DA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554034D"/>
    <w:multiLevelType w:val="hybridMultilevel"/>
    <w:tmpl w:val="9ABA7482"/>
    <w:lvl w:ilvl="0" w:tplc="0000000E">
      <w:numFmt w:val="bullet"/>
      <w:lvlText w:val="-"/>
      <w:lvlJc w:val="left"/>
      <w:pPr>
        <w:ind w:left="1429" w:hanging="360"/>
      </w:pPr>
      <w:rPr>
        <w:rFonts w:ascii="Times New Roman" w:hAnsi="Times New Roman" w:cs="OpenSymbol"/>
      </w:rPr>
    </w:lvl>
    <w:lvl w:ilvl="1" w:tplc="0000000E">
      <w:numFmt w:val="bullet"/>
      <w:lvlText w:val="-"/>
      <w:lvlJc w:val="left"/>
      <w:pPr>
        <w:ind w:left="2149" w:hanging="360"/>
      </w:pPr>
      <w:rPr>
        <w:rFonts w:ascii="Times New Roman" w:hAnsi="Times New Roman" w:cs="Open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77655EF"/>
    <w:multiLevelType w:val="hybridMultilevel"/>
    <w:tmpl w:val="33AE010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387D5196"/>
    <w:multiLevelType w:val="hybridMultilevel"/>
    <w:tmpl w:val="D05288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3EC5531B"/>
    <w:multiLevelType w:val="hybridMultilevel"/>
    <w:tmpl w:val="FC36530A"/>
    <w:lvl w:ilvl="0" w:tplc="0000000E">
      <w:numFmt w:val="bullet"/>
      <w:lvlText w:val="-"/>
      <w:lvlJc w:val="left"/>
      <w:pPr>
        <w:ind w:left="720" w:hanging="360"/>
      </w:pPr>
      <w:rPr>
        <w:rFonts w:ascii="Times New Roman" w:hAnsi="Times New Roman" w:cs="OpenSymbol"/>
      </w:rPr>
    </w:lvl>
    <w:lvl w:ilvl="1" w:tplc="0000000E">
      <w:numFmt w:val="bullet"/>
      <w:lvlText w:val="-"/>
      <w:lvlJc w:val="left"/>
      <w:pPr>
        <w:ind w:left="1440" w:hanging="360"/>
      </w:pPr>
      <w:rPr>
        <w:rFonts w:ascii="Times New Roman" w:hAnsi="Times New Roman" w:cs="Open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FEC1545"/>
    <w:multiLevelType w:val="hybridMultilevel"/>
    <w:tmpl w:val="4B2073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1547506"/>
    <w:multiLevelType w:val="hybridMultilevel"/>
    <w:tmpl w:val="4AE82780"/>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1790B15"/>
    <w:multiLevelType w:val="hybridMultilevel"/>
    <w:tmpl w:val="C6AC5560"/>
    <w:lvl w:ilvl="0" w:tplc="0000000E">
      <w:numFmt w:val="bullet"/>
      <w:lvlText w:val="-"/>
      <w:lvlJc w:val="left"/>
      <w:pPr>
        <w:ind w:left="720" w:hanging="360"/>
      </w:pPr>
      <w:rPr>
        <w:rFonts w:ascii="Times New Roman" w:hAnsi="Times New Roman" w:cs="Open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1CA1472"/>
    <w:multiLevelType w:val="hybridMultilevel"/>
    <w:tmpl w:val="30847D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28706A7"/>
    <w:multiLevelType w:val="hybridMultilevel"/>
    <w:tmpl w:val="C6DA4E14"/>
    <w:lvl w:ilvl="0" w:tplc="B48614B6">
      <w:start w:val="1"/>
      <w:numFmt w:val="decimal"/>
      <w:lvlText w:val="%1)"/>
      <w:lvlJc w:val="left"/>
      <w:pPr>
        <w:ind w:left="1510" w:hanging="375"/>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444F4F2A"/>
    <w:multiLevelType w:val="hybridMultilevel"/>
    <w:tmpl w:val="9B0ECEFC"/>
    <w:lvl w:ilvl="0" w:tplc="0000000E">
      <w:numFmt w:val="bullet"/>
      <w:lvlText w:val="-"/>
      <w:lvlJc w:val="left"/>
      <w:pPr>
        <w:ind w:left="1429" w:hanging="360"/>
      </w:pPr>
      <w:rPr>
        <w:rFonts w:ascii="Times New Roman" w:hAnsi="Times New Roman" w:cs="Open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5E35972"/>
    <w:multiLevelType w:val="hybridMultilevel"/>
    <w:tmpl w:val="62D4B44E"/>
    <w:lvl w:ilvl="0" w:tplc="0000000E">
      <w:numFmt w:val="bullet"/>
      <w:lvlText w:val="-"/>
      <w:lvlJc w:val="left"/>
      <w:pPr>
        <w:ind w:left="1500" w:hanging="360"/>
      </w:pPr>
      <w:rPr>
        <w:rFonts w:ascii="Times New Roman" w:hAnsi="Times New Roman" w:cs="Open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8" w15:restartNumberingAfterBreak="0">
    <w:nsid w:val="465C0BE2"/>
    <w:multiLevelType w:val="hybridMultilevel"/>
    <w:tmpl w:val="D9CAAA9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46C9625F"/>
    <w:multiLevelType w:val="hybridMultilevel"/>
    <w:tmpl w:val="9F66AF48"/>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7E84930"/>
    <w:multiLevelType w:val="hybridMultilevel"/>
    <w:tmpl w:val="0354E816"/>
    <w:lvl w:ilvl="0" w:tplc="0000000E">
      <w:numFmt w:val="bullet"/>
      <w:lvlText w:val="-"/>
      <w:lvlJc w:val="left"/>
      <w:pPr>
        <w:ind w:left="720" w:hanging="360"/>
      </w:pPr>
      <w:rPr>
        <w:rFonts w:ascii="Times New Roman" w:hAnsi="Times New Roman" w:cs="Open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9172869"/>
    <w:multiLevelType w:val="hybridMultilevel"/>
    <w:tmpl w:val="518CF7AC"/>
    <w:lvl w:ilvl="0" w:tplc="FA4CE6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526656D5"/>
    <w:multiLevelType w:val="hybridMultilevel"/>
    <w:tmpl w:val="F154C5D2"/>
    <w:lvl w:ilvl="0" w:tplc="A70ABA6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44A5C21"/>
    <w:multiLevelType w:val="hybridMultilevel"/>
    <w:tmpl w:val="4FC0EFEE"/>
    <w:lvl w:ilvl="0" w:tplc="0000000E">
      <w:numFmt w:val="bullet"/>
      <w:lvlText w:val="-"/>
      <w:lvlJc w:val="left"/>
      <w:pPr>
        <w:ind w:left="1460" w:hanging="360"/>
      </w:pPr>
      <w:rPr>
        <w:rFonts w:ascii="Times New Roman" w:hAnsi="Times New Roman" w:cs="OpenSymbol" w:hint="default"/>
      </w:r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44" w15:restartNumberingAfterBreak="0">
    <w:nsid w:val="569C64B3"/>
    <w:multiLevelType w:val="hybridMultilevel"/>
    <w:tmpl w:val="F8044F94"/>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5799607E"/>
    <w:multiLevelType w:val="hybridMultilevel"/>
    <w:tmpl w:val="1B62DD86"/>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58051215"/>
    <w:multiLevelType w:val="hybridMultilevel"/>
    <w:tmpl w:val="259898A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59D91273"/>
    <w:multiLevelType w:val="hybridMultilevel"/>
    <w:tmpl w:val="0F64C676"/>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B36640A"/>
    <w:multiLevelType w:val="hybridMultilevel"/>
    <w:tmpl w:val="52028300"/>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5DBD71F5"/>
    <w:multiLevelType w:val="hybridMultilevel"/>
    <w:tmpl w:val="25C6650C"/>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E942D44"/>
    <w:multiLevelType w:val="hybridMultilevel"/>
    <w:tmpl w:val="981E5520"/>
    <w:lvl w:ilvl="0" w:tplc="0000000E">
      <w:numFmt w:val="bullet"/>
      <w:lvlText w:val="-"/>
      <w:lvlJc w:val="left"/>
      <w:pPr>
        <w:ind w:left="1463" w:hanging="360"/>
      </w:pPr>
      <w:rPr>
        <w:rFonts w:ascii="Times New Roman" w:hAnsi="Times New Roman" w:cs="OpenSymbol"/>
      </w:rPr>
    </w:lvl>
    <w:lvl w:ilvl="1" w:tplc="04190003" w:tentative="1">
      <w:start w:val="1"/>
      <w:numFmt w:val="bullet"/>
      <w:lvlText w:val="o"/>
      <w:lvlJc w:val="left"/>
      <w:pPr>
        <w:ind w:left="2183" w:hanging="360"/>
      </w:pPr>
      <w:rPr>
        <w:rFonts w:ascii="Courier New" w:hAnsi="Courier New" w:cs="Courier New" w:hint="default"/>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51" w15:restartNumberingAfterBreak="0">
    <w:nsid w:val="5F587019"/>
    <w:multiLevelType w:val="hybridMultilevel"/>
    <w:tmpl w:val="5C7C862A"/>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62A3579C"/>
    <w:multiLevelType w:val="hybridMultilevel"/>
    <w:tmpl w:val="6D4A3B1A"/>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64D32FC5"/>
    <w:multiLevelType w:val="hybridMultilevel"/>
    <w:tmpl w:val="FEE8A042"/>
    <w:lvl w:ilvl="0" w:tplc="0000000E">
      <w:numFmt w:val="bullet"/>
      <w:lvlText w:val="-"/>
      <w:lvlJc w:val="left"/>
      <w:pPr>
        <w:ind w:left="1429" w:hanging="360"/>
      </w:pPr>
      <w:rPr>
        <w:rFonts w:ascii="Times New Roman" w:hAnsi="Times New Roman" w:cs="OpenSymbol"/>
      </w:rPr>
    </w:lvl>
    <w:lvl w:ilvl="1" w:tplc="164E03BA">
      <w:numFmt w:val="bullet"/>
      <w:lvlText w:val=""/>
      <w:lvlJc w:val="left"/>
      <w:pPr>
        <w:ind w:left="2149" w:hanging="360"/>
      </w:pPr>
      <w:rPr>
        <w:rFonts w:ascii="Symbol" w:eastAsia="Calibri" w:hAnsi="Symbol"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66CE4C97"/>
    <w:multiLevelType w:val="hybridMultilevel"/>
    <w:tmpl w:val="CE924752"/>
    <w:lvl w:ilvl="0" w:tplc="7BFE4952">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6B0A3AB2"/>
    <w:multiLevelType w:val="hybridMultilevel"/>
    <w:tmpl w:val="38322B68"/>
    <w:lvl w:ilvl="0" w:tplc="0BD2D4BE">
      <w:start w:val="1"/>
      <w:numFmt w:val="decimal"/>
      <w:lvlText w:val="%1)"/>
      <w:lvlJc w:val="left"/>
      <w:pPr>
        <w:ind w:left="1421" w:hanging="57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6" w15:restartNumberingAfterBreak="0">
    <w:nsid w:val="6C3E4716"/>
    <w:multiLevelType w:val="hybridMultilevel"/>
    <w:tmpl w:val="ABF2D7C4"/>
    <w:lvl w:ilvl="0" w:tplc="04190011">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7" w15:restartNumberingAfterBreak="0">
    <w:nsid w:val="6CE306F8"/>
    <w:multiLevelType w:val="hybridMultilevel"/>
    <w:tmpl w:val="369A01B6"/>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6D187A97"/>
    <w:multiLevelType w:val="hybridMultilevel"/>
    <w:tmpl w:val="725E0246"/>
    <w:lvl w:ilvl="0" w:tplc="0000000E">
      <w:numFmt w:val="bullet"/>
      <w:lvlText w:val="-"/>
      <w:lvlJc w:val="left"/>
      <w:pPr>
        <w:ind w:left="1260" w:hanging="360"/>
      </w:pPr>
      <w:rPr>
        <w:rFonts w:ascii="Times New Roman" w:hAnsi="Times New Roman" w:cs="OpenSymbol"/>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9" w15:restartNumberingAfterBreak="0">
    <w:nsid w:val="6FCF2203"/>
    <w:multiLevelType w:val="hybridMultilevel"/>
    <w:tmpl w:val="F6F6E2E0"/>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70A65C8C"/>
    <w:multiLevelType w:val="hybridMultilevel"/>
    <w:tmpl w:val="55365AB0"/>
    <w:lvl w:ilvl="0" w:tplc="0000000E">
      <w:numFmt w:val="bullet"/>
      <w:lvlText w:val="-"/>
      <w:lvlJc w:val="left"/>
      <w:pPr>
        <w:ind w:left="1428" w:hanging="360"/>
      </w:pPr>
      <w:rPr>
        <w:rFonts w:ascii="Times New Roman" w:hAnsi="Times New Roman" w:cs="OpenSymbol"/>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15:restartNumberingAfterBreak="0">
    <w:nsid w:val="70BE04E4"/>
    <w:multiLevelType w:val="hybridMultilevel"/>
    <w:tmpl w:val="0E16C0AC"/>
    <w:lvl w:ilvl="0" w:tplc="F41C67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743601C0"/>
    <w:multiLevelType w:val="hybridMultilevel"/>
    <w:tmpl w:val="A948AEBC"/>
    <w:lvl w:ilvl="0" w:tplc="0000000E">
      <w:numFmt w:val="bullet"/>
      <w:lvlText w:val="-"/>
      <w:lvlJc w:val="left"/>
      <w:pPr>
        <w:ind w:left="1463" w:hanging="360"/>
      </w:pPr>
      <w:rPr>
        <w:rFonts w:ascii="Times New Roman" w:hAnsi="Times New Roman" w:cs="OpenSymbol"/>
      </w:rPr>
    </w:lvl>
    <w:lvl w:ilvl="1" w:tplc="04190003" w:tentative="1">
      <w:start w:val="1"/>
      <w:numFmt w:val="bullet"/>
      <w:lvlText w:val="o"/>
      <w:lvlJc w:val="left"/>
      <w:pPr>
        <w:ind w:left="2183" w:hanging="360"/>
      </w:pPr>
      <w:rPr>
        <w:rFonts w:ascii="Courier New" w:hAnsi="Courier New" w:cs="Courier New" w:hint="default"/>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63" w15:restartNumberingAfterBreak="0">
    <w:nsid w:val="75EA5413"/>
    <w:multiLevelType w:val="multilevel"/>
    <w:tmpl w:val="DE04EEB0"/>
    <w:lvl w:ilvl="0">
      <w:start w:val="1"/>
      <w:numFmt w:val="decimal"/>
      <w:lvlText w:val="%1."/>
      <w:lvlJc w:val="left"/>
      <w:pPr>
        <w:ind w:left="1211" w:hanging="360"/>
      </w:pPr>
      <w:rPr>
        <w:rFonts w:hint="default"/>
      </w:rPr>
    </w:lvl>
    <w:lvl w:ilvl="1">
      <w:start w:val="3"/>
      <w:numFmt w:val="decimal"/>
      <w:isLgl/>
      <w:lvlText w:val="%1.%2."/>
      <w:lvlJc w:val="left"/>
      <w:pPr>
        <w:ind w:left="1571" w:hanging="720"/>
      </w:pPr>
      <w:rPr>
        <w:rFonts w:hint="default"/>
      </w:rPr>
    </w:lvl>
    <w:lvl w:ilvl="2">
      <w:start w:val="3"/>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64" w15:restartNumberingAfterBreak="0">
    <w:nsid w:val="77B247F1"/>
    <w:multiLevelType w:val="hybridMultilevel"/>
    <w:tmpl w:val="69F8CC5A"/>
    <w:lvl w:ilvl="0" w:tplc="8C2C1D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D557FA3"/>
    <w:multiLevelType w:val="hybridMultilevel"/>
    <w:tmpl w:val="EE5CD8DA"/>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7D784AED"/>
    <w:multiLevelType w:val="hybridMultilevel"/>
    <w:tmpl w:val="E7B46270"/>
    <w:lvl w:ilvl="0" w:tplc="70A046B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66"/>
  </w:num>
  <w:num w:numId="2">
    <w:abstractNumId w:val="59"/>
  </w:num>
  <w:num w:numId="3">
    <w:abstractNumId w:val="50"/>
  </w:num>
  <w:num w:numId="4">
    <w:abstractNumId w:val="23"/>
  </w:num>
  <w:num w:numId="5">
    <w:abstractNumId w:val="62"/>
  </w:num>
  <w:num w:numId="6">
    <w:abstractNumId w:val="29"/>
  </w:num>
  <w:num w:numId="7">
    <w:abstractNumId w:val="58"/>
  </w:num>
  <w:num w:numId="8">
    <w:abstractNumId w:val="42"/>
  </w:num>
  <w:num w:numId="9">
    <w:abstractNumId w:val="20"/>
  </w:num>
  <w:num w:numId="10">
    <w:abstractNumId w:val="24"/>
  </w:num>
  <w:num w:numId="11">
    <w:abstractNumId w:val="32"/>
  </w:num>
  <w:num w:numId="12">
    <w:abstractNumId w:val="47"/>
  </w:num>
  <w:num w:numId="13">
    <w:abstractNumId w:val="40"/>
  </w:num>
  <w:num w:numId="14">
    <w:abstractNumId w:val="33"/>
  </w:num>
  <w:num w:numId="15">
    <w:abstractNumId w:val="14"/>
  </w:num>
  <w:num w:numId="16">
    <w:abstractNumId w:val="16"/>
  </w:num>
  <w:num w:numId="17">
    <w:abstractNumId w:val="10"/>
  </w:num>
  <w:num w:numId="18">
    <w:abstractNumId w:val="11"/>
  </w:num>
  <w:num w:numId="19">
    <w:abstractNumId w:val="36"/>
  </w:num>
  <w:num w:numId="20">
    <w:abstractNumId w:val="18"/>
  </w:num>
  <w:num w:numId="21">
    <w:abstractNumId w:val="45"/>
  </w:num>
  <w:num w:numId="22">
    <w:abstractNumId w:val="2"/>
  </w:num>
  <w:num w:numId="23">
    <w:abstractNumId w:val="19"/>
  </w:num>
  <w:num w:numId="24">
    <w:abstractNumId w:val="8"/>
  </w:num>
  <w:num w:numId="25">
    <w:abstractNumId w:val="56"/>
  </w:num>
  <w:num w:numId="26">
    <w:abstractNumId w:val="27"/>
  </w:num>
  <w:num w:numId="27">
    <w:abstractNumId w:val="4"/>
  </w:num>
  <w:num w:numId="28">
    <w:abstractNumId w:val="63"/>
  </w:num>
  <w:num w:numId="29">
    <w:abstractNumId w:val="17"/>
  </w:num>
  <w:num w:numId="30">
    <w:abstractNumId w:val="35"/>
  </w:num>
  <w:num w:numId="31">
    <w:abstractNumId w:val="38"/>
  </w:num>
  <w:num w:numId="32">
    <w:abstractNumId w:val="53"/>
  </w:num>
  <w:num w:numId="33">
    <w:abstractNumId w:val="6"/>
  </w:num>
  <w:num w:numId="34">
    <w:abstractNumId w:val="28"/>
  </w:num>
  <w:num w:numId="35">
    <w:abstractNumId w:val="60"/>
  </w:num>
  <w:num w:numId="36">
    <w:abstractNumId w:val="0"/>
  </w:num>
  <w:num w:numId="37">
    <w:abstractNumId w:val="30"/>
  </w:num>
  <w:num w:numId="38">
    <w:abstractNumId w:val="21"/>
  </w:num>
  <w:num w:numId="39">
    <w:abstractNumId w:val="34"/>
  </w:num>
  <w:num w:numId="40">
    <w:abstractNumId w:val="43"/>
  </w:num>
  <w:num w:numId="41">
    <w:abstractNumId w:val="13"/>
  </w:num>
  <w:num w:numId="42">
    <w:abstractNumId w:val="5"/>
  </w:num>
  <w:num w:numId="43">
    <w:abstractNumId w:val="65"/>
  </w:num>
  <w:num w:numId="44">
    <w:abstractNumId w:val="44"/>
  </w:num>
  <w:num w:numId="45">
    <w:abstractNumId w:val="49"/>
  </w:num>
  <w:num w:numId="46">
    <w:abstractNumId w:val="51"/>
  </w:num>
  <w:num w:numId="47">
    <w:abstractNumId w:val="48"/>
  </w:num>
  <w:num w:numId="48">
    <w:abstractNumId w:val="22"/>
  </w:num>
  <w:num w:numId="49">
    <w:abstractNumId w:val="55"/>
  </w:num>
  <w:num w:numId="50">
    <w:abstractNumId w:val="54"/>
  </w:num>
  <w:num w:numId="51">
    <w:abstractNumId w:val="26"/>
  </w:num>
  <w:num w:numId="52">
    <w:abstractNumId w:val="64"/>
  </w:num>
  <w:num w:numId="53">
    <w:abstractNumId w:val="15"/>
  </w:num>
  <w:num w:numId="54">
    <w:abstractNumId w:val="9"/>
    <w:lvlOverride w:ilvl="0">
      <w:startOverride w:val="1"/>
    </w:lvlOverride>
    <w:lvlOverride w:ilvl="1"/>
    <w:lvlOverride w:ilvl="2"/>
    <w:lvlOverride w:ilvl="3"/>
    <w:lvlOverride w:ilvl="4"/>
    <w:lvlOverride w:ilvl="5"/>
    <w:lvlOverride w:ilvl="6"/>
    <w:lvlOverride w:ilvl="7"/>
    <w:lvlOverride w:ilvl="8"/>
  </w:num>
  <w:num w:numId="55">
    <w:abstractNumId w:val="61"/>
  </w:num>
  <w:num w:numId="56">
    <w:abstractNumId w:val="12"/>
  </w:num>
  <w:num w:numId="57">
    <w:abstractNumId w:val="7"/>
  </w:num>
  <w:num w:numId="58">
    <w:abstractNumId w:val="57"/>
  </w:num>
  <w:num w:numId="59">
    <w:abstractNumId w:val="52"/>
  </w:num>
  <w:num w:numId="60">
    <w:abstractNumId w:val="1"/>
  </w:num>
  <w:num w:numId="61">
    <w:abstractNumId w:val="37"/>
  </w:num>
  <w:num w:numId="62">
    <w:abstractNumId w:val="25"/>
  </w:num>
  <w:num w:numId="63">
    <w:abstractNumId w:val="31"/>
  </w:num>
  <w:num w:numId="64">
    <w:abstractNumId w:val="39"/>
  </w:num>
  <w:num w:numId="65">
    <w:abstractNumId w:val="46"/>
  </w:num>
  <w:num w:numId="66">
    <w:abstractNumId w:val="41"/>
  </w:num>
  <w:num w:numId="67">
    <w:abstractNumId w:val="3"/>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Лапицкая Виктория Валерьевна">
    <w15:presenceInfo w15:providerId="AD" w15:userId="S-1-5-21-2406309404-2846922102-1882049604-19928"/>
  </w15:person>
  <w15:person w15:author="Салимьянова Елена Владимировна">
    <w15:presenceInfo w15:providerId="AD" w15:userId="S-1-5-21-2406309404-2846922102-1882049604-314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5FF"/>
    <w:rsid w:val="00001368"/>
    <w:rsid w:val="00011ECD"/>
    <w:rsid w:val="00015714"/>
    <w:rsid w:val="00017D93"/>
    <w:rsid w:val="00022936"/>
    <w:rsid w:val="000342C0"/>
    <w:rsid w:val="00036994"/>
    <w:rsid w:val="000372D0"/>
    <w:rsid w:val="00040EBB"/>
    <w:rsid w:val="00041330"/>
    <w:rsid w:val="00047213"/>
    <w:rsid w:val="000510F8"/>
    <w:rsid w:val="00051D11"/>
    <w:rsid w:val="00053949"/>
    <w:rsid w:val="000556B2"/>
    <w:rsid w:val="000601B5"/>
    <w:rsid w:val="000624DB"/>
    <w:rsid w:val="00067DBC"/>
    <w:rsid w:val="00077814"/>
    <w:rsid w:val="000825E9"/>
    <w:rsid w:val="000856C1"/>
    <w:rsid w:val="00086378"/>
    <w:rsid w:val="000869C7"/>
    <w:rsid w:val="00096783"/>
    <w:rsid w:val="000A1DAB"/>
    <w:rsid w:val="000A7551"/>
    <w:rsid w:val="000B41D7"/>
    <w:rsid w:val="000B4AB4"/>
    <w:rsid w:val="000C0F0C"/>
    <w:rsid w:val="000D0600"/>
    <w:rsid w:val="000D08AA"/>
    <w:rsid w:val="000D1FE1"/>
    <w:rsid w:val="000D21A3"/>
    <w:rsid w:val="000D476C"/>
    <w:rsid w:val="000D479A"/>
    <w:rsid w:val="000D50E9"/>
    <w:rsid w:val="000D6ED5"/>
    <w:rsid w:val="000F2C14"/>
    <w:rsid w:val="00104601"/>
    <w:rsid w:val="00105D4C"/>
    <w:rsid w:val="00106D6D"/>
    <w:rsid w:val="00115C9F"/>
    <w:rsid w:val="00131458"/>
    <w:rsid w:val="0014040B"/>
    <w:rsid w:val="0014334B"/>
    <w:rsid w:val="00151369"/>
    <w:rsid w:val="00153286"/>
    <w:rsid w:val="001542D8"/>
    <w:rsid w:val="00166F09"/>
    <w:rsid w:val="001700AB"/>
    <w:rsid w:val="00171F15"/>
    <w:rsid w:val="00174849"/>
    <w:rsid w:val="0017543E"/>
    <w:rsid w:val="001759B5"/>
    <w:rsid w:val="00176102"/>
    <w:rsid w:val="00177FD3"/>
    <w:rsid w:val="0018255F"/>
    <w:rsid w:val="001846CA"/>
    <w:rsid w:val="0018761F"/>
    <w:rsid w:val="001918C3"/>
    <w:rsid w:val="001923A0"/>
    <w:rsid w:val="00192942"/>
    <w:rsid w:val="00195057"/>
    <w:rsid w:val="00195808"/>
    <w:rsid w:val="001B46B5"/>
    <w:rsid w:val="001C20EA"/>
    <w:rsid w:val="001D28EE"/>
    <w:rsid w:val="001D7D0E"/>
    <w:rsid w:val="001E076C"/>
    <w:rsid w:val="001E3ACD"/>
    <w:rsid w:val="001E4C96"/>
    <w:rsid w:val="001E50D2"/>
    <w:rsid w:val="001E6CF8"/>
    <w:rsid w:val="00200734"/>
    <w:rsid w:val="002139A4"/>
    <w:rsid w:val="00215164"/>
    <w:rsid w:val="0021773C"/>
    <w:rsid w:val="002232C6"/>
    <w:rsid w:val="002370BA"/>
    <w:rsid w:val="002450D7"/>
    <w:rsid w:val="002545A8"/>
    <w:rsid w:val="002551C7"/>
    <w:rsid w:val="00256A77"/>
    <w:rsid w:val="0025702F"/>
    <w:rsid w:val="00257651"/>
    <w:rsid w:val="00261BB6"/>
    <w:rsid w:val="002651F2"/>
    <w:rsid w:val="00266082"/>
    <w:rsid w:val="0027050F"/>
    <w:rsid w:val="002708E9"/>
    <w:rsid w:val="002713D1"/>
    <w:rsid w:val="00274C6A"/>
    <w:rsid w:val="00274EC3"/>
    <w:rsid w:val="0028132E"/>
    <w:rsid w:val="00282BD1"/>
    <w:rsid w:val="00290CD2"/>
    <w:rsid w:val="00293BFC"/>
    <w:rsid w:val="002A6B93"/>
    <w:rsid w:val="002B11C3"/>
    <w:rsid w:val="002B164B"/>
    <w:rsid w:val="002B1E7A"/>
    <w:rsid w:val="002B69A0"/>
    <w:rsid w:val="002D05D3"/>
    <w:rsid w:val="002D0BCC"/>
    <w:rsid w:val="002D2B6F"/>
    <w:rsid w:val="002D5910"/>
    <w:rsid w:val="002E027F"/>
    <w:rsid w:val="002E199E"/>
    <w:rsid w:val="002F7884"/>
    <w:rsid w:val="00300573"/>
    <w:rsid w:val="0030653E"/>
    <w:rsid w:val="0032079F"/>
    <w:rsid w:val="0033644F"/>
    <w:rsid w:val="00336D02"/>
    <w:rsid w:val="00337B9C"/>
    <w:rsid w:val="00344537"/>
    <w:rsid w:val="003467E9"/>
    <w:rsid w:val="003501B6"/>
    <w:rsid w:val="003504DA"/>
    <w:rsid w:val="00352D94"/>
    <w:rsid w:val="003534C3"/>
    <w:rsid w:val="00353D3B"/>
    <w:rsid w:val="00353E5B"/>
    <w:rsid w:val="00354108"/>
    <w:rsid w:val="00361447"/>
    <w:rsid w:val="00365620"/>
    <w:rsid w:val="0036739D"/>
    <w:rsid w:val="00375FB5"/>
    <w:rsid w:val="00377753"/>
    <w:rsid w:val="00377814"/>
    <w:rsid w:val="00383780"/>
    <w:rsid w:val="00383F1E"/>
    <w:rsid w:val="003871C8"/>
    <w:rsid w:val="003941CB"/>
    <w:rsid w:val="003A0662"/>
    <w:rsid w:val="003A79A1"/>
    <w:rsid w:val="003B204E"/>
    <w:rsid w:val="003B5C0D"/>
    <w:rsid w:val="003B6B69"/>
    <w:rsid w:val="003B6FCC"/>
    <w:rsid w:val="003C07BB"/>
    <w:rsid w:val="003C6A87"/>
    <w:rsid w:val="003C7BE2"/>
    <w:rsid w:val="003D21B5"/>
    <w:rsid w:val="003D3308"/>
    <w:rsid w:val="003E36B9"/>
    <w:rsid w:val="003E5B6B"/>
    <w:rsid w:val="003E66C4"/>
    <w:rsid w:val="003E689A"/>
    <w:rsid w:val="0040289B"/>
    <w:rsid w:val="004047BA"/>
    <w:rsid w:val="00410F4F"/>
    <w:rsid w:val="00411440"/>
    <w:rsid w:val="00421DE8"/>
    <w:rsid w:val="004322A6"/>
    <w:rsid w:val="0043425D"/>
    <w:rsid w:val="00434F66"/>
    <w:rsid w:val="00436462"/>
    <w:rsid w:val="00453690"/>
    <w:rsid w:val="00454768"/>
    <w:rsid w:val="004553A1"/>
    <w:rsid w:val="00457937"/>
    <w:rsid w:val="00460366"/>
    <w:rsid w:val="00460C53"/>
    <w:rsid w:val="00467D67"/>
    <w:rsid w:val="004757F9"/>
    <w:rsid w:val="00475892"/>
    <w:rsid w:val="00476490"/>
    <w:rsid w:val="00482CBB"/>
    <w:rsid w:val="0048366C"/>
    <w:rsid w:val="00484A71"/>
    <w:rsid w:val="004857C5"/>
    <w:rsid w:val="004972B2"/>
    <w:rsid w:val="004A475A"/>
    <w:rsid w:val="004A5F28"/>
    <w:rsid w:val="004C065B"/>
    <w:rsid w:val="004C1655"/>
    <w:rsid w:val="004C3C98"/>
    <w:rsid w:val="004C73AD"/>
    <w:rsid w:val="004C77C0"/>
    <w:rsid w:val="004E29E8"/>
    <w:rsid w:val="004E6B34"/>
    <w:rsid w:val="004E70E0"/>
    <w:rsid w:val="004F0CDD"/>
    <w:rsid w:val="004F30FA"/>
    <w:rsid w:val="004F7E7B"/>
    <w:rsid w:val="00511471"/>
    <w:rsid w:val="0051222F"/>
    <w:rsid w:val="00512E3A"/>
    <w:rsid w:val="00522E26"/>
    <w:rsid w:val="005236F5"/>
    <w:rsid w:val="00537E0B"/>
    <w:rsid w:val="005461CA"/>
    <w:rsid w:val="00546F56"/>
    <w:rsid w:val="005510EE"/>
    <w:rsid w:val="005511ED"/>
    <w:rsid w:val="005527A6"/>
    <w:rsid w:val="00555D58"/>
    <w:rsid w:val="00556575"/>
    <w:rsid w:val="0056166E"/>
    <w:rsid w:val="00567F77"/>
    <w:rsid w:val="00587C3C"/>
    <w:rsid w:val="0059174C"/>
    <w:rsid w:val="00594C3C"/>
    <w:rsid w:val="005A01DA"/>
    <w:rsid w:val="005A5E99"/>
    <w:rsid w:val="005B06C1"/>
    <w:rsid w:val="005C2CE4"/>
    <w:rsid w:val="005D5C9A"/>
    <w:rsid w:val="005F04D0"/>
    <w:rsid w:val="005F251F"/>
    <w:rsid w:val="005F7054"/>
    <w:rsid w:val="00600F2A"/>
    <w:rsid w:val="00607FC8"/>
    <w:rsid w:val="0061032C"/>
    <w:rsid w:val="00612DA5"/>
    <w:rsid w:val="0062188F"/>
    <w:rsid w:val="00621DD4"/>
    <w:rsid w:val="00627CF9"/>
    <w:rsid w:val="00630090"/>
    <w:rsid w:val="00630C7A"/>
    <w:rsid w:val="00635D4E"/>
    <w:rsid w:val="00641CAE"/>
    <w:rsid w:val="0064382B"/>
    <w:rsid w:val="00664D76"/>
    <w:rsid w:val="00666B96"/>
    <w:rsid w:val="006720B4"/>
    <w:rsid w:val="0067403A"/>
    <w:rsid w:val="0067583A"/>
    <w:rsid w:val="00675AA0"/>
    <w:rsid w:val="0067700F"/>
    <w:rsid w:val="00680F06"/>
    <w:rsid w:val="00685EC0"/>
    <w:rsid w:val="006907D7"/>
    <w:rsid w:val="00691E3A"/>
    <w:rsid w:val="006925BD"/>
    <w:rsid w:val="006A12B4"/>
    <w:rsid w:val="006B49AE"/>
    <w:rsid w:val="006C10B4"/>
    <w:rsid w:val="006C66F9"/>
    <w:rsid w:val="006C67BD"/>
    <w:rsid w:val="006D386D"/>
    <w:rsid w:val="006D52FF"/>
    <w:rsid w:val="006D6EFF"/>
    <w:rsid w:val="006E5C1A"/>
    <w:rsid w:val="006F2FE6"/>
    <w:rsid w:val="006F3899"/>
    <w:rsid w:val="006F4465"/>
    <w:rsid w:val="00702AEA"/>
    <w:rsid w:val="00704EFE"/>
    <w:rsid w:val="007076D8"/>
    <w:rsid w:val="00714065"/>
    <w:rsid w:val="0072246F"/>
    <w:rsid w:val="00723DEA"/>
    <w:rsid w:val="00734FD5"/>
    <w:rsid w:val="00735153"/>
    <w:rsid w:val="00740D07"/>
    <w:rsid w:val="00745B1D"/>
    <w:rsid w:val="007467DE"/>
    <w:rsid w:val="00752A4B"/>
    <w:rsid w:val="00753667"/>
    <w:rsid w:val="0075520E"/>
    <w:rsid w:val="007603C5"/>
    <w:rsid w:val="00767DE6"/>
    <w:rsid w:val="00770D45"/>
    <w:rsid w:val="00771F6D"/>
    <w:rsid w:val="00780ADD"/>
    <w:rsid w:val="00785976"/>
    <w:rsid w:val="0079181D"/>
    <w:rsid w:val="007934D5"/>
    <w:rsid w:val="007A1E56"/>
    <w:rsid w:val="007A31B6"/>
    <w:rsid w:val="007A3827"/>
    <w:rsid w:val="007A4AFC"/>
    <w:rsid w:val="007A62F2"/>
    <w:rsid w:val="007A6ECB"/>
    <w:rsid w:val="007B31D4"/>
    <w:rsid w:val="007B438C"/>
    <w:rsid w:val="007B639A"/>
    <w:rsid w:val="007C6DAF"/>
    <w:rsid w:val="007D2221"/>
    <w:rsid w:val="007D2ADD"/>
    <w:rsid w:val="007D7765"/>
    <w:rsid w:val="007E2878"/>
    <w:rsid w:val="007F3F37"/>
    <w:rsid w:val="007F55BC"/>
    <w:rsid w:val="007F6210"/>
    <w:rsid w:val="008007E9"/>
    <w:rsid w:val="00805429"/>
    <w:rsid w:val="00805901"/>
    <w:rsid w:val="00810DD9"/>
    <w:rsid w:val="00811137"/>
    <w:rsid w:val="00811E8F"/>
    <w:rsid w:val="00814BC4"/>
    <w:rsid w:val="00815B25"/>
    <w:rsid w:val="00815DA0"/>
    <w:rsid w:val="00817645"/>
    <w:rsid w:val="00821CD6"/>
    <w:rsid w:val="008244A7"/>
    <w:rsid w:val="008547CF"/>
    <w:rsid w:val="00860025"/>
    <w:rsid w:val="00861C5C"/>
    <w:rsid w:val="00864AA8"/>
    <w:rsid w:val="00867610"/>
    <w:rsid w:val="00870D6D"/>
    <w:rsid w:val="008720D8"/>
    <w:rsid w:val="00872F1E"/>
    <w:rsid w:val="0087437D"/>
    <w:rsid w:val="008820C8"/>
    <w:rsid w:val="00885C0C"/>
    <w:rsid w:val="00885F74"/>
    <w:rsid w:val="00891359"/>
    <w:rsid w:val="00896A4C"/>
    <w:rsid w:val="008A5A47"/>
    <w:rsid w:val="008B2564"/>
    <w:rsid w:val="008B6B78"/>
    <w:rsid w:val="008C10B4"/>
    <w:rsid w:val="008C30D9"/>
    <w:rsid w:val="008C3A8F"/>
    <w:rsid w:val="008C55DB"/>
    <w:rsid w:val="008D1E36"/>
    <w:rsid w:val="008D3872"/>
    <w:rsid w:val="008D556E"/>
    <w:rsid w:val="008E495F"/>
    <w:rsid w:val="008F271E"/>
    <w:rsid w:val="008F2DE7"/>
    <w:rsid w:val="009100D2"/>
    <w:rsid w:val="009124D5"/>
    <w:rsid w:val="00912AF9"/>
    <w:rsid w:val="00913B3A"/>
    <w:rsid w:val="00920DDA"/>
    <w:rsid w:val="00922B31"/>
    <w:rsid w:val="00922FA2"/>
    <w:rsid w:val="00923D6C"/>
    <w:rsid w:val="009275A0"/>
    <w:rsid w:val="00932049"/>
    <w:rsid w:val="00933594"/>
    <w:rsid w:val="00933978"/>
    <w:rsid w:val="00933B33"/>
    <w:rsid w:val="00933C83"/>
    <w:rsid w:val="00934C62"/>
    <w:rsid w:val="00942070"/>
    <w:rsid w:val="0094379C"/>
    <w:rsid w:val="009460C2"/>
    <w:rsid w:val="0094742D"/>
    <w:rsid w:val="00947828"/>
    <w:rsid w:val="00947B65"/>
    <w:rsid w:val="00951A9E"/>
    <w:rsid w:val="00952C66"/>
    <w:rsid w:val="00960DD2"/>
    <w:rsid w:val="00962231"/>
    <w:rsid w:val="00963F33"/>
    <w:rsid w:val="0097072C"/>
    <w:rsid w:val="009712F9"/>
    <w:rsid w:val="009747E6"/>
    <w:rsid w:val="00977D6B"/>
    <w:rsid w:val="0098047E"/>
    <w:rsid w:val="00982FF1"/>
    <w:rsid w:val="00984E58"/>
    <w:rsid w:val="00996EAC"/>
    <w:rsid w:val="009A1E83"/>
    <w:rsid w:val="009A21BF"/>
    <w:rsid w:val="009A2643"/>
    <w:rsid w:val="009A4B0D"/>
    <w:rsid w:val="009B71D3"/>
    <w:rsid w:val="009C16CB"/>
    <w:rsid w:val="009C1E6C"/>
    <w:rsid w:val="009C3669"/>
    <w:rsid w:val="009C57B5"/>
    <w:rsid w:val="009C6757"/>
    <w:rsid w:val="009D1538"/>
    <w:rsid w:val="009D5EE7"/>
    <w:rsid w:val="009E23F7"/>
    <w:rsid w:val="009E425B"/>
    <w:rsid w:val="009E67F0"/>
    <w:rsid w:val="009F287E"/>
    <w:rsid w:val="009F49E9"/>
    <w:rsid w:val="00A00F68"/>
    <w:rsid w:val="00A07E4B"/>
    <w:rsid w:val="00A174B0"/>
    <w:rsid w:val="00A2005A"/>
    <w:rsid w:val="00A20074"/>
    <w:rsid w:val="00A2060A"/>
    <w:rsid w:val="00A2483A"/>
    <w:rsid w:val="00A42DE3"/>
    <w:rsid w:val="00A44626"/>
    <w:rsid w:val="00A45F1C"/>
    <w:rsid w:val="00A505D7"/>
    <w:rsid w:val="00A50ED8"/>
    <w:rsid w:val="00A551CA"/>
    <w:rsid w:val="00A6053F"/>
    <w:rsid w:val="00A62D8B"/>
    <w:rsid w:val="00A67B21"/>
    <w:rsid w:val="00A7436D"/>
    <w:rsid w:val="00A91E48"/>
    <w:rsid w:val="00A92654"/>
    <w:rsid w:val="00A9288E"/>
    <w:rsid w:val="00A9352A"/>
    <w:rsid w:val="00A95E99"/>
    <w:rsid w:val="00AB163D"/>
    <w:rsid w:val="00AB34FF"/>
    <w:rsid w:val="00AB39CA"/>
    <w:rsid w:val="00AB4E84"/>
    <w:rsid w:val="00AC13DA"/>
    <w:rsid w:val="00AC224B"/>
    <w:rsid w:val="00AC2B89"/>
    <w:rsid w:val="00AC5A33"/>
    <w:rsid w:val="00AD20CA"/>
    <w:rsid w:val="00AE0973"/>
    <w:rsid w:val="00AE19CB"/>
    <w:rsid w:val="00AE2224"/>
    <w:rsid w:val="00AE2933"/>
    <w:rsid w:val="00AE6B68"/>
    <w:rsid w:val="00AF7489"/>
    <w:rsid w:val="00AF7914"/>
    <w:rsid w:val="00B050C0"/>
    <w:rsid w:val="00B05981"/>
    <w:rsid w:val="00B15E2A"/>
    <w:rsid w:val="00B227A0"/>
    <w:rsid w:val="00B232CD"/>
    <w:rsid w:val="00B2545F"/>
    <w:rsid w:val="00B335B6"/>
    <w:rsid w:val="00B36DE7"/>
    <w:rsid w:val="00B40291"/>
    <w:rsid w:val="00B40ABC"/>
    <w:rsid w:val="00B43DFB"/>
    <w:rsid w:val="00B45764"/>
    <w:rsid w:val="00B477EF"/>
    <w:rsid w:val="00B50B02"/>
    <w:rsid w:val="00B542CE"/>
    <w:rsid w:val="00B56590"/>
    <w:rsid w:val="00B57925"/>
    <w:rsid w:val="00B61E4E"/>
    <w:rsid w:val="00B65F40"/>
    <w:rsid w:val="00B67CEF"/>
    <w:rsid w:val="00B70C44"/>
    <w:rsid w:val="00B71E1F"/>
    <w:rsid w:val="00B730B7"/>
    <w:rsid w:val="00B759DC"/>
    <w:rsid w:val="00B806EE"/>
    <w:rsid w:val="00B83873"/>
    <w:rsid w:val="00B8588C"/>
    <w:rsid w:val="00B85AE3"/>
    <w:rsid w:val="00B85F1C"/>
    <w:rsid w:val="00B9003B"/>
    <w:rsid w:val="00B95856"/>
    <w:rsid w:val="00B97C64"/>
    <w:rsid w:val="00BA000B"/>
    <w:rsid w:val="00BA35F7"/>
    <w:rsid w:val="00BA5A44"/>
    <w:rsid w:val="00BA7432"/>
    <w:rsid w:val="00BB3D9F"/>
    <w:rsid w:val="00BC058E"/>
    <w:rsid w:val="00BD0AB0"/>
    <w:rsid w:val="00BD11F8"/>
    <w:rsid w:val="00BD4249"/>
    <w:rsid w:val="00BD4D5F"/>
    <w:rsid w:val="00BE0F62"/>
    <w:rsid w:val="00BF214C"/>
    <w:rsid w:val="00BF2C26"/>
    <w:rsid w:val="00C15E56"/>
    <w:rsid w:val="00C24E34"/>
    <w:rsid w:val="00C3165E"/>
    <w:rsid w:val="00C328DE"/>
    <w:rsid w:val="00C355FF"/>
    <w:rsid w:val="00C367BD"/>
    <w:rsid w:val="00C36F1D"/>
    <w:rsid w:val="00C429BE"/>
    <w:rsid w:val="00C43324"/>
    <w:rsid w:val="00C46EAC"/>
    <w:rsid w:val="00C559FB"/>
    <w:rsid w:val="00C652A7"/>
    <w:rsid w:val="00C723FB"/>
    <w:rsid w:val="00C817AC"/>
    <w:rsid w:val="00C826E5"/>
    <w:rsid w:val="00C8502B"/>
    <w:rsid w:val="00C861A8"/>
    <w:rsid w:val="00C87A32"/>
    <w:rsid w:val="00C90F48"/>
    <w:rsid w:val="00CA04E9"/>
    <w:rsid w:val="00CA5315"/>
    <w:rsid w:val="00CA5699"/>
    <w:rsid w:val="00CB16EF"/>
    <w:rsid w:val="00CB21CB"/>
    <w:rsid w:val="00CB49E0"/>
    <w:rsid w:val="00CB6745"/>
    <w:rsid w:val="00CC0D69"/>
    <w:rsid w:val="00CC20F5"/>
    <w:rsid w:val="00CC60A4"/>
    <w:rsid w:val="00CC719D"/>
    <w:rsid w:val="00CD10A4"/>
    <w:rsid w:val="00CD112E"/>
    <w:rsid w:val="00CD330B"/>
    <w:rsid w:val="00CD3515"/>
    <w:rsid w:val="00CD6D6C"/>
    <w:rsid w:val="00CD6EE8"/>
    <w:rsid w:val="00CE0953"/>
    <w:rsid w:val="00CE10B1"/>
    <w:rsid w:val="00CF0523"/>
    <w:rsid w:val="00CF3BDC"/>
    <w:rsid w:val="00D011FA"/>
    <w:rsid w:val="00D0179B"/>
    <w:rsid w:val="00D02C79"/>
    <w:rsid w:val="00D0794A"/>
    <w:rsid w:val="00D1060F"/>
    <w:rsid w:val="00D15E34"/>
    <w:rsid w:val="00D170BC"/>
    <w:rsid w:val="00D21D45"/>
    <w:rsid w:val="00D32A20"/>
    <w:rsid w:val="00D334E7"/>
    <w:rsid w:val="00D4156A"/>
    <w:rsid w:val="00D42B2D"/>
    <w:rsid w:val="00D44F48"/>
    <w:rsid w:val="00D47EF8"/>
    <w:rsid w:val="00D51786"/>
    <w:rsid w:val="00D53B61"/>
    <w:rsid w:val="00D61F18"/>
    <w:rsid w:val="00D634F0"/>
    <w:rsid w:val="00D70069"/>
    <w:rsid w:val="00D71B1D"/>
    <w:rsid w:val="00D7430B"/>
    <w:rsid w:val="00D76B51"/>
    <w:rsid w:val="00D775B6"/>
    <w:rsid w:val="00D81782"/>
    <w:rsid w:val="00D85D1F"/>
    <w:rsid w:val="00D861C0"/>
    <w:rsid w:val="00D92EBC"/>
    <w:rsid w:val="00D93037"/>
    <w:rsid w:val="00D94831"/>
    <w:rsid w:val="00D94A83"/>
    <w:rsid w:val="00D95DB3"/>
    <w:rsid w:val="00D97FC8"/>
    <w:rsid w:val="00DA25B5"/>
    <w:rsid w:val="00DA3D4A"/>
    <w:rsid w:val="00DB779C"/>
    <w:rsid w:val="00DC3046"/>
    <w:rsid w:val="00DC35A1"/>
    <w:rsid w:val="00DC3DB5"/>
    <w:rsid w:val="00DD1E2C"/>
    <w:rsid w:val="00DD37C2"/>
    <w:rsid w:val="00DD3D5B"/>
    <w:rsid w:val="00DD53DF"/>
    <w:rsid w:val="00DD68A0"/>
    <w:rsid w:val="00DE54E5"/>
    <w:rsid w:val="00DE7643"/>
    <w:rsid w:val="00DE7CB5"/>
    <w:rsid w:val="00E03731"/>
    <w:rsid w:val="00E1178A"/>
    <w:rsid w:val="00E14168"/>
    <w:rsid w:val="00E230C0"/>
    <w:rsid w:val="00E42742"/>
    <w:rsid w:val="00E44D0E"/>
    <w:rsid w:val="00E63663"/>
    <w:rsid w:val="00E64F1A"/>
    <w:rsid w:val="00E65898"/>
    <w:rsid w:val="00E7149D"/>
    <w:rsid w:val="00E71C8D"/>
    <w:rsid w:val="00E72ED1"/>
    <w:rsid w:val="00E759F9"/>
    <w:rsid w:val="00E75DF9"/>
    <w:rsid w:val="00E86748"/>
    <w:rsid w:val="00E86AB4"/>
    <w:rsid w:val="00E86AFA"/>
    <w:rsid w:val="00EA04FF"/>
    <w:rsid w:val="00EA47D4"/>
    <w:rsid w:val="00EA714B"/>
    <w:rsid w:val="00EB12FE"/>
    <w:rsid w:val="00EB28CC"/>
    <w:rsid w:val="00EB487A"/>
    <w:rsid w:val="00EC1821"/>
    <w:rsid w:val="00EC3728"/>
    <w:rsid w:val="00ED2518"/>
    <w:rsid w:val="00ED3053"/>
    <w:rsid w:val="00ED3A1B"/>
    <w:rsid w:val="00ED438A"/>
    <w:rsid w:val="00EE0451"/>
    <w:rsid w:val="00EE19F3"/>
    <w:rsid w:val="00EE2185"/>
    <w:rsid w:val="00EE2E1A"/>
    <w:rsid w:val="00EE778E"/>
    <w:rsid w:val="00EF32B7"/>
    <w:rsid w:val="00EF35C6"/>
    <w:rsid w:val="00EF35E5"/>
    <w:rsid w:val="00EF4FAD"/>
    <w:rsid w:val="00F00933"/>
    <w:rsid w:val="00F0095F"/>
    <w:rsid w:val="00F02FC0"/>
    <w:rsid w:val="00F0616F"/>
    <w:rsid w:val="00F07B11"/>
    <w:rsid w:val="00F07C66"/>
    <w:rsid w:val="00F134A8"/>
    <w:rsid w:val="00F153CB"/>
    <w:rsid w:val="00F161CC"/>
    <w:rsid w:val="00F17F41"/>
    <w:rsid w:val="00F27976"/>
    <w:rsid w:val="00F40B3E"/>
    <w:rsid w:val="00F42542"/>
    <w:rsid w:val="00F43342"/>
    <w:rsid w:val="00F47E89"/>
    <w:rsid w:val="00F53180"/>
    <w:rsid w:val="00F606FE"/>
    <w:rsid w:val="00F61F10"/>
    <w:rsid w:val="00F63D03"/>
    <w:rsid w:val="00F67FC2"/>
    <w:rsid w:val="00F73EC9"/>
    <w:rsid w:val="00F839F1"/>
    <w:rsid w:val="00F87DFA"/>
    <w:rsid w:val="00F91165"/>
    <w:rsid w:val="00F9133B"/>
    <w:rsid w:val="00F91A1A"/>
    <w:rsid w:val="00F9343B"/>
    <w:rsid w:val="00F94DCA"/>
    <w:rsid w:val="00F95116"/>
    <w:rsid w:val="00FA2289"/>
    <w:rsid w:val="00FA3EE4"/>
    <w:rsid w:val="00FB14CB"/>
    <w:rsid w:val="00FB2190"/>
    <w:rsid w:val="00FB232D"/>
    <w:rsid w:val="00FB268C"/>
    <w:rsid w:val="00FB475B"/>
    <w:rsid w:val="00FB4788"/>
    <w:rsid w:val="00FC00D3"/>
    <w:rsid w:val="00FC3064"/>
    <w:rsid w:val="00FD7B13"/>
    <w:rsid w:val="00FE3F7C"/>
    <w:rsid w:val="00FE433F"/>
    <w:rsid w:val="00FE52E8"/>
    <w:rsid w:val="00FE617F"/>
    <w:rsid w:val="00FF4B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4EE49"/>
  <w15:docId w15:val="{25281F10-BE1F-4BE5-A3DF-96FDCAE51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132E"/>
  </w:style>
  <w:style w:type="paragraph" w:styleId="1">
    <w:name w:val="heading 1"/>
    <w:basedOn w:val="a"/>
    <w:next w:val="a"/>
    <w:link w:val="10"/>
    <w:uiPriority w:val="9"/>
    <w:qFormat/>
    <w:rsid w:val="00752A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752A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unhideWhenUsed/>
    <w:qFormat/>
    <w:rsid w:val="00752A4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2A4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rsid w:val="00752A4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rsid w:val="00752A4B"/>
    <w:rPr>
      <w:rFonts w:asciiTheme="majorHAnsi" w:eastAsiaTheme="majorEastAsia" w:hAnsiTheme="majorHAnsi" w:cstheme="majorBidi"/>
      <w:b/>
      <w:bCs/>
      <w:color w:val="4F81BD" w:themeColor="accent1"/>
    </w:rPr>
  </w:style>
  <w:style w:type="table" w:styleId="a3">
    <w:name w:val="Table Grid"/>
    <w:basedOn w:val="a1"/>
    <w:rsid w:val="00752A4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752A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52A4B"/>
    <w:rPr>
      <w:rFonts w:ascii="Tahoma" w:hAnsi="Tahoma" w:cs="Tahoma"/>
      <w:sz w:val="16"/>
      <w:szCs w:val="16"/>
    </w:rPr>
  </w:style>
  <w:style w:type="paragraph" w:styleId="a6">
    <w:name w:val="footnote text"/>
    <w:basedOn w:val="a"/>
    <w:link w:val="a7"/>
    <w:uiPriority w:val="99"/>
    <w:semiHidden/>
    <w:unhideWhenUsed/>
    <w:rsid w:val="00F67FC2"/>
    <w:pPr>
      <w:spacing w:after="0" w:line="240" w:lineRule="auto"/>
    </w:pPr>
    <w:rPr>
      <w:rFonts w:eastAsiaTheme="minorEastAsia"/>
      <w:sz w:val="20"/>
      <w:szCs w:val="20"/>
      <w:lang w:eastAsia="ru-RU"/>
    </w:rPr>
  </w:style>
  <w:style w:type="character" w:customStyle="1" w:styleId="a7">
    <w:name w:val="Текст сноски Знак"/>
    <w:basedOn w:val="a0"/>
    <w:link w:val="a6"/>
    <w:uiPriority w:val="99"/>
    <w:semiHidden/>
    <w:rsid w:val="00F67FC2"/>
    <w:rPr>
      <w:rFonts w:eastAsiaTheme="minorEastAsia"/>
      <w:sz w:val="20"/>
      <w:szCs w:val="20"/>
      <w:lang w:eastAsia="ru-RU"/>
    </w:rPr>
  </w:style>
  <w:style w:type="character" w:styleId="a8">
    <w:name w:val="footnote reference"/>
    <w:basedOn w:val="a0"/>
    <w:uiPriority w:val="99"/>
    <w:semiHidden/>
    <w:unhideWhenUsed/>
    <w:rsid w:val="00F67FC2"/>
    <w:rPr>
      <w:vertAlign w:val="superscript"/>
    </w:rPr>
  </w:style>
  <w:style w:type="paragraph" w:styleId="a9">
    <w:name w:val="List Paragraph"/>
    <w:aliases w:val="список 1,Нумерация"/>
    <w:basedOn w:val="a"/>
    <w:link w:val="aa"/>
    <w:uiPriority w:val="34"/>
    <w:qFormat/>
    <w:rsid w:val="00434F66"/>
    <w:pPr>
      <w:ind w:left="720"/>
      <w:contextualSpacing/>
    </w:pPr>
    <w:rPr>
      <w:rFonts w:eastAsiaTheme="minorEastAsia"/>
      <w:lang w:eastAsia="ru-RU"/>
    </w:rPr>
  </w:style>
  <w:style w:type="paragraph" w:styleId="ab">
    <w:name w:val="Body Text"/>
    <w:basedOn w:val="a"/>
    <w:link w:val="ac"/>
    <w:semiHidden/>
    <w:rsid w:val="00434F66"/>
    <w:pPr>
      <w:spacing w:after="0" w:line="240" w:lineRule="auto"/>
    </w:pPr>
    <w:rPr>
      <w:rFonts w:ascii="Times New Roman" w:eastAsia="Times New Roman" w:hAnsi="Times New Roman" w:cs="Times New Roman"/>
      <w:sz w:val="28"/>
      <w:szCs w:val="24"/>
      <w:lang w:eastAsia="ru-RU"/>
    </w:rPr>
  </w:style>
  <w:style w:type="character" w:customStyle="1" w:styleId="ac">
    <w:name w:val="Основной текст Знак"/>
    <w:basedOn w:val="a0"/>
    <w:link w:val="ab"/>
    <w:semiHidden/>
    <w:rsid w:val="00434F66"/>
    <w:rPr>
      <w:rFonts w:ascii="Times New Roman" w:eastAsia="Times New Roman" w:hAnsi="Times New Roman" w:cs="Times New Roman"/>
      <w:sz w:val="28"/>
      <w:szCs w:val="24"/>
      <w:lang w:eastAsia="ru-RU"/>
    </w:rPr>
  </w:style>
  <w:style w:type="character" w:customStyle="1" w:styleId="ad">
    <w:name w:val="Верхний колонтитул Знак"/>
    <w:basedOn w:val="a0"/>
    <w:link w:val="ae"/>
    <w:uiPriority w:val="99"/>
    <w:rsid w:val="00434F66"/>
    <w:rPr>
      <w:rFonts w:eastAsiaTheme="minorEastAsia"/>
      <w:lang w:eastAsia="ru-RU"/>
    </w:rPr>
  </w:style>
  <w:style w:type="paragraph" w:styleId="ae">
    <w:name w:val="header"/>
    <w:basedOn w:val="a"/>
    <w:link w:val="ad"/>
    <w:uiPriority w:val="99"/>
    <w:unhideWhenUsed/>
    <w:rsid w:val="00434F66"/>
    <w:pPr>
      <w:tabs>
        <w:tab w:val="center" w:pos="4677"/>
        <w:tab w:val="right" w:pos="9355"/>
      </w:tabs>
      <w:spacing w:after="0" w:line="240" w:lineRule="auto"/>
    </w:pPr>
    <w:rPr>
      <w:rFonts w:eastAsiaTheme="minorEastAsia"/>
      <w:lang w:eastAsia="ru-RU"/>
    </w:rPr>
  </w:style>
  <w:style w:type="paragraph" w:styleId="af">
    <w:name w:val="footer"/>
    <w:basedOn w:val="a"/>
    <w:link w:val="af0"/>
    <w:uiPriority w:val="99"/>
    <w:unhideWhenUsed/>
    <w:rsid w:val="00434F66"/>
    <w:pPr>
      <w:tabs>
        <w:tab w:val="center" w:pos="4677"/>
        <w:tab w:val="right" w:pos="9355"/>
      </w:tabs>
      <w:spacing w:after="0" w:line="240" w:lineRule="auto"/>
    </w:pPr>
    <w:rPr>
      <w:rFonts w:eastAsiaTheme="minorEastAsia"/>
      <w:lang w:eastAsia="ru-RU"/>
    </w:rPr>
  </w:style>
  <w:style w:type="character" w:customStyle="1" w:styleId="af0">
    <w:name w:val="Нижний колонтитул Знак"/>
    <w:basedOn w:val="a0"/>
    <w:link w:val="af"/>
    <w:uiPriority w:val="99"/>
    <w:rsid w:val="00434F66"/>
    <w:rPr>
      <w:rFonts w:eastAsiaTheme="minorEastAsia"/>
      <w:lang w:eastAsia="ru-RU"/>
    </w:rPr>
  </w:style>
  <w:style w:type="paragraph" w:styleId="af1">
    <w:name w:val="Title"/>
    <w:basedOn w:val="a"/>
    <w:link w:val="af2"/>
    <w:qFormat/>
    <w:rsid w:val="00434F66"/>
    <w:pPr>
      <w:spacing w:after="0" w:line="240" w:lineRule="auto"/>
      <w:jc w:val="center"/>
    </w:pPr>
    <w:rPr>
      <w:rFonts w:ascii="Arial" w:eastAsia="Times New Roman" w:hAnsi="Arial" w:cs="Times New Roman"/>
      <w:sz w:val="24"/>
      <w:szCs w:val="20"/>
      <w:lang w:eastAsia="ru-RU"/>
    </w:rPr>
  </w:style>
  <w:style w:type="character" w:customStyle="1" w:styleId="af2">
    <w:name w:val="Название Знак"/>
    <w:basedOn w:val="a0"/>
    <w:link w:val="af1"/>
    <w:rsid w:val="00434F66"/>
    <w:rPr>
      <w:rFonts w:ascii="Arial" w:eastAsia="Times New Roman" w:hAnsi="Arial" w:cs="Times New Roman"/>
      <w:sz w:val="24"/>
      <w:szCs w:val="20"/>
      <w:lang w:eastAsia="ru-RU"/>
    </w:rPr>
  </w:style>
  <w:style w:type="character" w:styleId="af3">
    <w:name w:val="Hyperlink"/>
    <w:uiPriority w:val="99"/>
    <w:unhideWhenUsed/>
    <w:rsid w:val="00077814"/>
    <w:rPr>
      <w:color w:val="0563C1"/>
      <w:u w:val="single"/>
    </w:rPr>
  </w:style>
  <w:style w:type="paragraph" w:styleId="af4">
    <w:name w:val="Normal (Web)"/>
    <w:basedOn w:val="a"/>
    <w:uiPriority w:val="99"/>
    <w:unhideWhenUsed/>
    <w:rsid w:val="00511471"/>
    <w:pPr>
      <w:spacing w:after="0" w:line="240" w:lineRule="auto"/>
    </w:pPr>
    <w:rPr>
      <w:rFonts w:ascii="Times New Roman" w:eastAsia="Calibri" w:hAnsi="Times New Roman" w:cs="Times New Roman"/>
      <w:sz w:val="24"/>
      <w:szCs w:val="24"/>
      <w:lang w:eastAsia="ru-RU"/>
    </w:rPr>
  </w:style>
  <w:style w:type="paragraph" w:customStyle="1" w:styleId="ConsPlusNormal">
    <w:name w:val="ConsPlusNormal"/>
    <w:rsid w:val="005F705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5461CA"/>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Сетка таблицы1"/>
    <w:basedOn w:val="a1"/>
    <w:next w:val="a3"/>
    <w:uiPriority w:val="59"/>
    <w:rsid w:val="00B542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3B5C0D"/>
    <w:pPr>
      <w:widowControl w:val="0"/>
      <w:autoSpaceDE w:val="0"/>
      <w:autoSpaceDN w:val="0"/>
      <w:spacing w:after="0" w:line="240" w:lineRule="auto"/>
    </w:pPr>
    <w:rPr>
      <w:rFonts w:ascii="Calibri" w:eastAsia="Times New Roman" w:hAnsi="Calibri" w:cs="Calibri"/>
      <w:b/>
      <w:szCs w:val="20"/>
      <w:lang w:eastAsia="ru-RU"/>
    </w:rPr>
  </w:style>
  <w:style w:type="paragraph" w:styleId="af5">
    <w:name w:val="Plain Text"/>
    <w:basedOn w:val="a"/>
    <w:link w:val="af6"/>
    <w:unhideWhenUsed/>
    <w:rsid w:val="00F73EC9"/>
    <w:pPr>
      <w:spacing w:after="0" w:line="240" w:lineRule="auto"/>
    </w:pPr>
    <w:rPr>
      <w:rFonts w:ascii="Consolas" w:eastAsia="Calibri" w:hAnsi="Consolas" w:cs="Times New Roman"/>
      <w:sz w:val="21"/>
      <w:szCs w:val="21"/>
    </w:rPr>
  </w:style>
  <w:style w:type="character" w:customStyle="1" w:styleId="af6">
    <w:name w:val="Текст Знак"/>
    <w:basedOn w:val="a0"/>
    <w:link w:val="af5"/>
    <w:rsid w:val="00F73EC9"/>
    <w:rPr>
      <w:rFonts w:ascii="Consolas" w:eastAsia="Calibri" w:hAnsi="Consolas" w:cs="Times New Roman"/>
      <w:sz w:val="21"/>
      <w:szCs w:val="21"/>
    </w:rPr>
  </w:style>
  <w:style w:type="table" w:customStyle="1" w:styleId="21">
    <w:name w:val="Сетка таблицы2"/>
    <w:basedOn w:val="a1"/>
    <w:next w:val="a3"/>
    <w:uiPriority w:val="39"/>
    <w:rsid w:val="00A67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uiPriority w:val="99"/>
    <w:semiHidden/>
    <w:unhideWhenUsed/>
    <w:rsid w:val="00CC719D"/>
    <w:rPr>
      <w:color w:val="800080" w:themeColor="followedHyperlink"/>
      <w:u w:val="single"/>
    </w:rPr>
  </w:style>
  <w:style w:type="table" w:customStyle="1" w:styleId="31">
    <w:name w:val="Сетка таблицы3"/>
    <w:basedOn w:val="a1"/>
    <w:next w:val="a3"/>
    <w:rsid w:val="002B16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rsid w:val="002B16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Основной текст_"/>
    <w:basedOn w:val="a0"/>
    <w:link w:val="12"/>
    <w:rsid w:val="00594C3C"/>
    <w:rPr>
      <w:rFonts w:ascii="Times New Roman" w:eastAsia="Times New Roman" w:hAnsi="Times New Roman" w:cs="Times New Roman"/>
      <w:sz w:val="26"/>
      <w:szCs w:val="26"/>
      <w:shd w:val="clear" w:color="auto" w:fill="FFFFFF"/>
    </w:rPr>
  </w:style>
  <w:style w:type="character" w:customStyle="1" w:styleId="af9">
    <w:name w:val="Основной текст + Полужирный"/>
    <w:basedOn w:val="af8"/>
    <w:rsid w:val="00594C3C"/>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1pt">
    <w:name w:val="Основной текст + Полужирный;Интервал 1 pt"/>
    <w:basedOn w:val="af8"/>
    <w:rsid w:val="00594C3C"/>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paragraph" w:customStyle="1" w:styleId="12">
    <w:name w:val="Основной текст1"/>
    <w:basedOn w:val="a"/>
    <w:link w:val="af8"/>
    <w:rsid w:val="00594C3C"/>
    <w:pPr>
      <w:widowControl w:val="0"/>
      <w:shd w:val="clear" w:color="auto" w:fill="FFFFFF"/>
      <w:spacing w:after="240" w:line="324" w:lineRule="exact"/>
    </w:pPr>
    <w:rPr>
      <w:rFonts w:ascii="Times New Roman" w:eastAsia="Times New Roman" w:hAnsi="Times New Roman" w:cs="Times New Roman"/>
      <w:sz w:val="26"/>
      <w:szCs w:val="26"/>
    </w:rPr>
  </w:style>
  <w:style w:type="paragraph" w:styleId="afa">
    <w:name w:val="No Spacing"/>
    <w:uiPriority w:val="1"/>
    <w:qFormat/>
    <w:rsid w:val="000A1DAB"/>
    <w:pPr>
      <w:spacing w:after="0" w:line="360" w:lineRule="auto"/>
      <w:ind w:left="708"/>
      <w:jc w:val="center"/>
    </w:pPr>
    <w:rPr>
      <w:rFonts w:ascii="Times New Roman" w:eastAsia="Times New Roman" w:hAnsi="Times New Roman" w:cs="Times New Roman"/>
      <w:sz w:val="24"/>
      <w:szCs w:val="28"/>
      <w:lang w:eastAsia="ru-RU"/>
    </w:rPr>
  </w:style>
  <w:style w:type="paragraph" w:styleId="afb">
    <w:name w:val="TOC Heading"/>
    <w:basedOn w:val="1"/>
    <w:next w:val="a"/>
    <w:uiPriority w:val="39"/>
    <w:unhideWhenUsed/>
    <w:qFormat/>
    <w:rsid w:val="00177FD3"/>
    <w:pPr>
      <w:spacing w:before="240" w:line="259" w:lineRule="auto"/>
      <w:outlineLvl w:val="9"/>
    </w:pPr>
    <w:rPr>
      <w:b w:val="0"/>
      <w:bCs w:val="0"/>
      <w:sz w:val="32"/>
      <w:szCs w:val="32"/>
      <w:lang w:eastAsia="ru-RU"/>
    </w:rPr>
  </w:style>
  <w:style w:type="paragraph" w:styleId="13">
    <w:name w:val="toc 1"/>
    <w:basedOn w:val="a"/>
    <w:next w:val="a"/>
    <w:autoRedefine/>
    <w:uiPriority w:val="39"/>
    <w:unhideWhenUsed/>
    <w:rsid w:val="00177FD3"/>
    <w:pPr>
      <w:spacing w:after="100"/>
    </w:pPr>
  </w:style>
  <w:style w:type="paragraph" w:styleId="22">
    <w:name w:val="toc 2"/>
    <w:basedOn w:val="a"/>
    <w:next w:val="a"/>
    <w:autoRedefine/>
    <w:uiPriority w:val="39"/>
    <w:unhideWhenUsed/>
    <w:rsid w:val="00177FD3"/>
    <w:pPr>
      <w:spacing w:after="100"/>
      <w:ind w:left="220"/>
    </w:pPr>
  </w:style>
  <w:style w:type="paragraph" w:styleId="32">
    <w:name w:val="toc 3"/>
    <w:basedOn w:val="a"/>
    <w:next w:val="a"/>
    <w:autoRedefine/>
    <w:uiPriority w:val="39"/>
    <w:unhideWhenUsed/>
    <w:rsid w:val="00177FD3"/>
    <w:pPr>
      <w:spacing w:after="100"/>
      <w:ind w:left="440"/>
    </w:pPr>
  </w:style>
  <w:style w:type="character" w:customStyle="1" w:styleId="8pt">
    <w:name w:val="Основной текст + 8 pt;Полужирный"/>
    <w:basedOn w:val="af8"/>
    <w:rsid w:val="00F17F41"/>
    <w:rPr>
      <w:rFonts w:ascii="Times New Roman" w:eastAsia="Times New Roman" w:hAnsi="Times New Roman" w:cs="Times New Roman"/>
      <w:b/>
      <w:bCs/>
      <w:color w:val="000000"/>
      <w:spacing w:val="0"/>
      <w:w w:val="100"/>
      <w:position w:val="0"/>
      <w:sz w:val="16"/>
      <w:szCs w:val="16"/>
      <w:shd w:val="clear" w:color="auto" w:fill="FFFFFF"/>
      <w:lang w:val="ru-RU" w:eastAsia="ru-RU" w:bidi="ru-RU"/>
    </w:rPr>
  </w:style>
  <w:style w:type="character" w:customStyle="1" w:styleId="9pt0pt">
    <w:name w:val="Основной текст + 9 pt;Курсив;Интервал 0 pt"/>
    <w:basedOn w:val="af8"/>
    <w:rsid w:val="00FA2289"/>
    <w:rPr>
      <w:rFonts w:ascii="Times New Roman" w:eastAsia="Times New Roman" w:hAnsi="Times New Roman" w:cs="Times New Roman"/>
      <w:i/>
      <w:iCs/>
      <w:color w:val="000000"/>
      <w:spacing w:val="10"/>
      <w:w w:val="100"/>
      <w:position w:val="0"/>
      <w:sz w:val="18"/>
      <w:szCs w:val="18"/>
      <w:shd w:val="clear" w:color="auto" w:fill="FFFFFF"/>
      <w:lang w:val="ru-RU" w:eastAsia="ru-RU" w:bidi="ru-RU"/>
    </w:rPr>
  </w:style>
  <w:style w:type="character" w:customStyle="1" w:styleId="7">
    <w:name w:val="Основной текст (7)_"/>
    <w:basedOn w:val="a0"/>
    <w:link w:val="70"/>
    <w:rsid w:val="00FA2289"/>
    <w:rPr>
      <w:rFonts w:ascii="Times New Roman" w:eastAsia="Times New Roman" w:hAnsi="Times New Roman" w:cs="Times New Roman"/>
      <w:b/>
      <w:bCs/>
      <w:sz w:val="23"/>
      <w:szCs w:val="23"/>
      <w:shd w:val="clear" w:color="auto" w:fill="FFFFFF"/>
    </w:rPr>
  </w:style>
  <w:style w:type="character" w:customStyle="1" w:styleId="Constantia12pt2pt">
    <w:name w:val="Основной текст + Constantia;12 pt;Интервал 2 pt"/>
    <w:basedOn w:val="af8"/>
    <w:rsid w:val="00FA2289"/>
    <w:rPr>
      <w:rFonts w:ascii="Constantia" w:eastAsia="Constantia" w:hAnsi="Constantia" w:cs="Constantia"/>
      <w:color w:val="000000"/>
      <w:spacing w:val="50"/>
      <w:w w:val="100"/>
      <w:position w:val="0"/>
      <w:sz w:val="24"/>
      <w:szCs w:val="24"/>
      <w:shd w:val="clear" w:color="auto" w:fill="FFFFFF"/>
      <w:lang w:val="ru-RU" w:eastAsia="ru-RU" w:bidi="ru-RU"/>
    </w:rPr>
  </w:style>
  <w:style w:type="character" w:customStyle="1" w:styleId="12pt">
    <w:name w:val="Основной текст + 12 pt"/>
    <w:basedOn w:val="af8"/>
    <w:rsid w:val="00FA2289"/>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70">
    <w:name w:val="Основной текст (7)"/>
    <w:basedOn w:val="a"/>
    <w:link w:val="7"/>
    <w:rsid w:val="00FA2289"/>
    <w:pPr>
      <w:widowControl w:val="0"/>
      <w:shd w:val="clear" w:color="auto" w:fill="FFFFFF"/>
      <w:spacing w:before="240" w:after="240" w:line="288" w:lineRule="exact"/>
      <w:ind w:firstLine="260"/>
    </w:pPr>
    <w:rPr>
      <w:rFonts w:ascii="Times New Roman" w:eastAsia="Times New Roman" w:hAnsi="Times New Roman" w:cs="Times New Roman"/>
      <w:b/>
      <w:bCs/>
      <w:sz w:val="23"/>
      <w:szCs w:val="23"/>
    </w:rPr>
  </w:style>
  <w:style w:type="paragraph" w:customStyle="1" w:styleId="14">
    <w:name w:val="Без интервала1"/>
    <w:next w:val="afa"/>
    <w:uiPriority w:val="1"/>
    <w:qFormat/>
    <w:rsid w:val="00CA5699"/>
    <w:pPr>
      <w:widowControl w:val="0"/>
      <w:autoSpaceDE w:val="0"/>
      <w:autoSpaceDN w:val="0"/>
      <w:adjustRightInd w:val="0"/>
      <w:spacing w:after="0" w:line="240" w:lineRule="auto"/>
    </w:pPr>
    <w:rPr>
      <w:rFonts w:ascii="Arial" w:eastAsia="Times New Roman" w:hAnsi="Arial" w:cs="Arial"/>
      <w:sz w:val="26"/>
      <w:szCs w:val="26"/>
      <w:lang w:eastAsia="ru-RU"/>
    </w:rPr>
  </w:style>
  <w:style w:type="character" w:styleId="afc">
    <w:name w:val="annotation reference"/>
    <w:basedOn w:val="a0"/>
    <w:uiPriority w:val="99"/>
    <w:semiHidden/>
    <w:unhideWhenUsed/>
    <w:rsid w:val="00BD11F8"/>
    <w:rPr>
      <w:sz w:val="16"/>
      <w:szCs w:val="16"/>
    </w:rPr>
  </w:style>
  <w:style w:type="paragraph" w:styleId="afd">
    <w:name w:val="annotation text"/>
    <w:basedOn w:val="a"/>
    <w:link w:val="afe"/>
    <w:uiPriority w:val="99"/>
    <w:semiHidden/>
    <w:unhideWhenUsed/>
    <w:rsid w:val="00BD11F8"/>
    <w:pPr>
      <w:spacing w:line="240" w:lineRule="auto"/>
    </w:pPr>
    <w:rPr>
      <w:sz w:val="20"/>
      <w:szCs w:val="20"/>
    </w:rPr>
  </w:style>
  <w:style w:type="character" w:customStyle="1" w:styleId="afe">
    <w:name w:val="Текст примечания Знак"/>
    <w:basedOn w:val="a0"/>
    <w:link w:val="afd"/>
    <w:uiPriority w:val="99"/>
    <w:semiHidden/>
    <w:rsid w:val="00BD11F8"/>
    <w:rPr>
      <w:sz w:val="20"/>
      <w:szCs w:val="20"/>
    </w:rPr>
  </w:style>
  <w:style w:type="paragraph" w:styleId="aff">
    <w:name w:val="caption"/>
    <w:aliases w:val="Название таблицы Название объекта"/>
    <w:basedOn w:val="a"/>
    <w:next w:val="a"/>
    <w:unhideWhenUsed/>
    <w:qFormat/>
    <w:rsid w:val="002D2B6F"/>
    <w:pPr>
      <w:spacing w:line="240" w:lineRule="auto"/>
    </w:pPr>
    <w:rPr>
      <w:i/>
      <w:iCs/>
      <w:color w:val="1F497D" w:themeColor="text2"/>
      <w:sz w:val="18"/>
      <w:szCs w:val="18"/>
    </w:rPr>
  </w:style>
  <w:style w:type="character" w:customStyle="1" w:styleId="aa">
    <w:name w:val="Абзац списка Знак"/>
    <w:aliases w:val="список 1 Знак,Нумерация Знак"/>
    <w:basedOn w:val="a0"/>
    <w:link w:val="a9"/>
    <w:uiPriority w:val="34"/>
    <w:locked/>
    <w:rsid w:val="0040289B"/>
    <w:rPr>
      <w:rFonts w:eastAsiaTheme="minorEastAsia"/>
      <w:lang w:eastAsia="ru-RU"/>
    </w:rPr>
  </w:style>
  <w:style w:type="character" w:styleId="aff0">
    <w:name w:val="Strong"/>
    <w:uiPriority w:val="99"/>
    <w:qFormat/>
    <w:rsid w:val="008B2564"/>
    <w:rPr>
      <w:b/>
      <w:bCs/>
    </w:rPr>
  </w:style>
  <w:style w:type="character" w:customStyle="1" w:styleId="140">
    <w:name w:val="Основной текст (14) + Курсив"/>
    <w:basedOn w:val="a0"/>
    <w:rsid w:val="003B6B69"/>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00049">
      <w:bodyDiv w:val="1"/>
      <w:marLeft w:val="0"/>
      <w:marRight w:val="0"/>
      <w:marTop w:val="0"/>
      <w:marBottom w:val="0"/>
      <w:divBdr>
        <w:top w:val="none" w:sz="0" w:space="0" w:color="auto"/>
        <w:left w:val="none" w:sz="0" w:space="0" w:color="auto"/>
        <w:bottom w:val="none" w:sz="0" w:space="0" w:color="auto"/>
        <w:right w:val="none" w:sz="0" w:space="0" w:color="auto"/>
      </w:divBdr>
    </w:div>
    <w:div w:id="44836261">
      <w:bodyDiv w:val="1"/>
      <w:marLeft w:val="0"/>
      <w:marRight w:val="0"/>
      <w:marTop w:val="0"/>
      <w:marBottom w:val="0"/>
      <w:divBdr>
        <w:top w:val="none" w:sz="0" w:space="0" w:color="auto"/>
        <w:left w:val="none" w:sz="0" w:space="0" w:color="auto"/>
        <w:bottom w:val="none" w:sz="0" w:space="0" w:color="auto"/>
        <w:right w:val="none" w:sz="0" w:space="0" w:color="auto"/>
      </w:divBdr>
    </w:div>
    <w:div w:id="63576802">
      <w:bodyDiv w:val="1"/>
      <w:marLeft w:val="0"/>
      <w:marRight w:val="0"/>
      <w:marTop w:val="0"/>
      <w:marBottom w:val="0"/>
      <w:divBdr>
        <w:top w:val="none" w:sz="0" w:space="0" w:color="auto"/>
        <w:left w:val="none" w:sz="0" w:space="0" w:color="auto"/>
        <w:bottom w:val="none" w:sz="0" w:space="0" w:color="auto"/>
        <w:right w:val="none" w:sz="0" w:space="0" w:color="auto"/>
      </w:divBdr>
    </w:div>
    <w:div w:id="120081411">
      <w:bodyDiv w:val="1"/>
      <w:marLeft w:val="0"/>
      <w:marRight w:val="0"/>
      <w:marTop w:val="0"/>
      <w:marBottom w:val="0"/>
      <w:divBdr>
        <w:top w:val="none" w:sz="0" w:space="0" w:color="auto"/>
        <w:left w:val="none" w:sz="0" w:space="0" w:color="auto"/>
        <w:bottom w:val="none" w:sz="0" w:space="0" w:color="auto"/>
        <w:right w:val="none" w:sz="0" w:space="0" w:color="auto"/>
      </w:divBdr>
    </w:div>
    <w:div w:id="143591603">
      <w:bodyDiv w:val="1"/>
      <w:marLeft w:val="0"/>
      <w:marRight w:val="0"/>
      <w:marTop w:val="0"/>
      <w:marBottom w:val="0"/>
      <w:divBdr>
        <w:top w:val="none" w:sz="0" w:space="0" w:color="auto"/>
        <w:left w:val="none" w:sz="0" w:space="0" w:color="auto"/>
        <w:bottom w:val="none" w:sz="0" w:space="0" w:color="auto"/>
        <w:right w:val="none" w:sz="0" w:space="0" w:color="auto"/>
      </w:divBdr>
    </w:div>
    <w:div w:id="179703668">
      <w:bodyDiv w:val="1"/>
      <w:marLeft w:val="0"/>
      <w:marRight w:val="0"/>
      <w:marTop w:val="0"/>
      <w:marBottom w:val="0"/>
      <w:divBdr>
        <w:top w:val="none" w:sz="0" w:space="0" w:color="auto"/>
        <w:left w:val="none" w:sz="0" w:space="0" w:color="auto"/>
        <w:bottom w:val="none" w:sz="0" w:space="0" w:color="auto"/>
        <w:right w:val="none" w:sz="0" w:space="0" w:color="auto"/>
      </w:divBdr>
    </w:div>
    <w:div w:id="213664637">
      <w:bodyDiv w:val="1"/>
      <w:marLeft w:val="0"/>
      <w:marRight w:val="0"/>
      <w:marTop w:val="0"/>
      <w:marBottom w:val="0"/>
      <w:divBdr>
        <w:top w:val="none" w:sz="0" w:space="0" w:color="auto"/>
        <w:left w:val="none" w:sz="0" w:space="0" w:color="auto"/>
        <w:bottom w:val="none" w:sz="0" w:space="0" w:color="auto"/>
        <w:right w:val="none" w:sz="0" w:space="0" w:color="auto"/>
      </w:divBdr>
    </w:div>
    <w:div w:id="265306652">
      <w:bodyDiv w:val="1"/>
      <w:marLeft w:val="0"/>
      <w:marRight w:val="0"/>
      <w:marTop w:val="0"/>
      <w:marBottom w:val="0"/>
      <w:divBdr>
        <w:top w:val="none" w:sz="0" w:space="0" w:color="auto"/>
        <w:left w:val="none" w:sz="0" w:space="0" w:color="auto"/>
        <w:bottom w:val="none" w:sz="0" w:space="0" w:color="auto"/>
        <w:right w:val="none" w:sz="0" w:space="0" w:color="auto"/>
      </w:divBdr>
    </w:div>
    <w:div w:id="327834290">
      <w:bodyDiv w:val="1"/>
      <w:marLeft w:val="0"/>
      <w:marRight w:val="0"/>
      <w:marTop w:val="0"/>
      <w:marBottom w:val="0"/>
      <w:divBdr>
        <w:top w:val="none" w:sz="0" w:space="0" w:color="auto"/>
        <w:left w:val="none" w:sz="0" w:space="0" w:color="auto"/>
        <w:bottom w:val="none" w:sz="0" w:space="0" w:color="auto"/>
        <w:right w:val="none" w:sz="0" w:space="0" w:color="auto"/>
      </w:divBdr>
    </w:div>
    <w:div w:id="346250784">
      <w:bodyDiv w:val="1"/>
      <w:marLeft w:val="0"/>
      <w:marRight w:val="0"/>
      <w:marTop w:val="0"/>
      <w:marBottom w:val="0"/>
      <w:divBdr>
        <w:top w:val="none" w:sz="0" w:space="0" w:color="auto"/>
        <w:left w:val="none" w:sz="0" w:space="0" w:color="auto"/>
        <w:bottom w:val="none" w:sz="0" w:space="0" w:color="auto"/>
        <w:right w:val="none" w:sz="0" w:space="0" w:color="auto"/>
      </w:divBdr>
    </w:div>
    <w:div w:id="360203722">
      <w:bodyDiv w:val="1"/>
      <w:marLeft w:val="0"/>
      <w:marRight w:val="0"/>
      <w:marTop w:val="0"/>
      <w:marBottom w:val="0"/>
      <w:divBdr>
        <w:top w:val="none" w:sz="0" w:space="0" w:color="auto"/>
        <w:left w:val="none" w:sz="0" w:space="0" w:color="auto"/>
        <w:bottom w:val="none" w:sz="0" w:space="0" w:color="auto"/>
        <w:right w:val="none" w:sz="0" w:space="0" w:color="auto"/>
      </w:divBdr>
    </w:div>
    <w:div w:id="364869837">
      <w:bodyDiv w:val="1"/>
      <w:marLeft w:val="0"/>
      <w:marRight w:val="0"/>
      <w:marTop w:val="0"/>
      <w:marBottom w:val="0"/>
      <w:divBdr>
        <w:top w:val="none" w:sz="0" w:space="0" w:color="auto"/>
        <w:left w:val="none" w:sz="0" w:space="0" w:color="auto"/>
        <w:bottom w:val="none" w:sz="0" w:space="0" w:color="auto"/>
        <w:right w:val="none" w:sz="0" w:space="0" w:color="auto"/>
      </w:divBdr>
    </w:div>
    <w:div w:id="412091833">
      <w:bodyDiv w:val="1"/>
      <w:marLeft w:val="0"/>
      <w:marRight w:val="0"/>
      <w:marTop w:val="0"/>
      <w:marBottom w:val="0"/>
      <w:divBdr>
        <w:top w:val="none" w:sz="0" w:space="0" w:color="auto"/>
        <w:left w:val="none" w:sz="0" w:space="0" w:color="auto"/>
        <w:bottom w:val="none" w:sz="0" w:space="0" w:color="auto"/>
        <w:right w:val="none" w:sz="0" w:space="0" w:color="auto"/>
      </w:divBdr>
    </w:div>
    <w:div w:id="419566593">
      <w:bodyDiv w:val="1"/>
      <w:marLeft w:val="0"/>
      <w:marRight w:val="0"/>
      <w:marTop w:val="0"/>
      <w:marBottom w:val="0"/>
      <w:divBdr>
        <w:top w:val="none" w:sz="0" w:space="0" w:color="auto"/>
        <w:left w:val="none" w:sz="0" w:space="0" w:color="auto"/>
        <w:bottom w:val="none" w:sz="0" w:space="0" w:color="auto"/>
        <w:right w:val="none" w:sz="0" w:space="0" w:color="auto"/>
      </w:divBdr>
    </w:div>
    <w:div w:id="427888831">
      <w:bodyDiv w:val="1"/>
      <w:marLeft w:val="0"/>
      <w:marRight w:val="0"/>
      <w:marTop w:val="0"/>
      <w:marBottom w:val="0"/>
      <w:divBdr>
        <w:top w:val="none" w:sz="0" w:space="0" w:color="auto"/>
        <w:left w:val="none" w:sz="0" w:space="0" w:color="auto"/>
        <w:bottom w:val="none" w:sz="0" w:space="0" w:color="auto"/>
        <w:right w:val="none" w:sz="0" w:space="0" w:color="auto"/>
      </w:divBdr>
    </w:div>
    <w:div w:id="494344407">
      <w:bodyDiv w:val="1"/>
      <w:marLeft w:val="0"/>
      <w:marRight w:val="0"/>
      <w:marTop w:val="0"/>
      <w:marBottom w:val="0"/>
      <w:divBdr>
        <w:top w:val="none" w:sz="0" w:space="0" w:color="auto"/>
        <w:left w:val="none" w:sz="0" w:space="0" w:color="auto"/>
        <w:bottom w:val="none" w:sz="0" w:space="0" w:color="auto"/>
        <w:right w:val="none" w:sz="0" w:space="0" w:color="auto"/>
      </w:divBdr>
    </w:div>
    <w:div w:id="532764743">
      <w:bodyDiv w:val="1"/>
      <w:marLeft w:val="0"/>
      <w:marRight w:val="0"/>
      <w:marTop w:val="0"/>
      <w:marBottom w:val="0"/>
      <w:divBdr>
        <w:top w:val="none" w:sz="0" w:space="0" w:color="auto"/>
        <w:left w:val="none" w:sz="0" w:space="0" w:color="auto"/>
        <w:bottom w:val="none" w:sz="0" w:space="0" w:color="auto"/>
        <w:right w:val="none" w:sz="0" w:space="0" w:color="auto"/>
      </w:divBdr>
    </w:div>
    <w:div w:id="584462234">
      <w:bodyDiv w:val="1"/>
      <w:marLeft w:val="0"/>
      <w:marRight w:val="0"/>
      <w:marTop w:val="0"/>
      <w:marBottom w:val="0"/>
      <w:divBdr>
        <w:top w:val="none" w:sz="0" w:space="0" w:color="auto"/>
        <w:left w:val="none" w:sz="0" w:space="0" w:color="auto"/>
        <w:bottom w:val="none" w:sz="0" w:space="0" w:color="auto"/>
        <w:right w:val="none" w:sz="0" w:space="0" w:color="auto"/>
      </w:divBdr>
    </w:div>
    <w:div w:id="595481939">
      <w:bodyDiv w:val="1"/>
      <w:marLeft w:val="0"/>
      <w:marRight w:val="0"/>
      <w:marTop w:val="0"/>
      <w:marBottom w:val="0"/>
      <w:divBdr>
        <w:top w:val="none" w:sz="0" w:space="0" w:color="auto"/>
        <w:left w:val="none" w:sz="0" w:space="0" w:color="auto"/>
        <w:bottom w:val="none" w:sz="0" w:space="0" w:color="auto"/>
        <w:right w:val="none" w:sz="0" w:space="0" w:color="auto"/>
      </w:divBdr>
    </w:div>
    <w:div w:id="598220485">
      <w:bodyDiv w:val="1"/>
      <w:marLeft w:val="0"/>
      <w:marRight w:val="0"/>
      <w:marTop w:val="0"/>
      <w:marBottom w:val="0"/>
      <w:divBdr>
        <w:top w:val="none" w:sz="0" w:space="0" w:color="auto"/>
        <w:left w:val="none" w:sz="0" w:space="0" w:color="auto"/>
        <w:bottom w:val="none" w:sz="0" w:space="0" w:color="auto"/>
        <w:right w:val="none" w:sz="0" w:space="0" w:color="auto"/>
      </w:divBdr>
    </w:div>
    <w:div w:id="641077272">
      <w:bodyDiv w:val="1"/>
      <w:marLeft w:val="0"/>
      <w:marRight w:val="0"/>
      <w:marTop w:val="0"/>
      <w:marBottom w:val="0"/>
      <w:divBdr>
        <w:top w:val="none" w:sz="0" w:space="0" w:color="auto"/>
        <w:left w:val="none" w:sz="0" w:space="0" w:color="auto"/>
        <w:bottom w:val="none" w:sz="0" w:space="0" w:color="auto"/>
        <w:right w:val="none" w:sz="0" w:space="0" w:color="auto"/>
      </w:divBdr>
    </w:div>
    <w:div w:id="650183122">
      <w:bodyDiv w:val="1"/>
      <w:marLeft w:val="0"/>
      <w:marRight w:val="0"/>
      <w:marTop w:val="0"/>
      <w:marBottom w:val="0"/>
      <w:divBdr>
        <w:top w:val="none" w:sz="0" w:space="0" w:color="auto"/>
        <w:left w:val="none" w:sz="0" w:space="0" w:color="auto"/>
        <w:bottom w:val="none" w:sz="0" w:space="0" w:color="auto"/>
        <w:right w:val="none" w:sz="0" w:space="0" w:color="auto"/>
      </w:divBdr>
    </w:div>
    <w:div w:id="659423934">
      <w:bodyDiv w:val="1"/>
      <w:marLeft w:val="0"/>
      <w:marRight w:val="0"/>
      <w:marTop w:val="0"/>
      <w:marBottom w:val="0"/>
      <w:divBdr>
        <w:top w:val="none" w:sz="0" w:space="0" w:color="auto"/>
        <w:left w:val="none" w:sz="0" w:space="0" w:color="auto"/>
        <w:bottom w:val="none" w:sz="0" w:space="0" w:color="auto"/>
        <w:right w:val="none" w:sz="0" w:space="0" w:color="auto"/>
      </w:divBdr>
    </w:div>
    <w:div w:id="687948346">
      <w:bodyDiv w:val="1"/>
      <w:marLeft w:val="0"/>
      <w:marRight w:val="0"/>
      <w:marTop w:val="0"/>
      <w:marBottom w:val="0"/>
      <w:divBdr>
        <w:top w:val="none" w:sz="0" w:space="0" w:color="auto"/>
        <w:left w:val="none" w:sz="0" w:space="0" w:color="auto"/>
        <w:bottom w:val="none" w:sz="0" w:space="0" w:color="auto"/>
        <w:right w:val="none" w:sz="0" w:space="0" w:color="auto"/>
      </w:divBdr>
    </w:div>
    <w:div w:id="702948115">
      <w:bodyDiv w:val="1"/>
      <w:marLeft w:val="0"/>
      <w:marRight w:val="0"/>
      <w:marTop w:val="0"/>
      <w:marBottom w:val="0"/>
      <w:divBdr>
        <w:top w:val="none" w:sz="0" w:space="0" w:color="auto"/>
        <w:left w:val="none" w:sz="0" w:space="0" w:color="auto"/>
        <w:bottom w:val="none" w:sz="0" w:space="0" w:color="auto"/>
        <w:right w:val="none" w:sz="0" w:space="0" w:color="auto"/>
      </w:divBdr>
    </w:div>
    <w:div w:id="730153645">
      <w:bodyDiv w:val="1"/>
      <w:marLeft w:val="0"/>
      <w:marRight w:val="0"/>
      <w:marTop w:val="0"/>
      <w:marBottom w:val="0"/>
      <w:divBdr>
        <w:top w:val="none" w:sz="0" w:space="0" w:color="auto"/>
        <w:left w:val="none" w:sz="0" w:space="0" w:color="auto"/>
        <w:bottom w:val="none" w:sz="0" w:space="0" w:color="auto"/>
        <w:right w:val="none" w:sz="0" w:space="0" w:color="auto"/>
      </w:divBdr>
    </w:div>
    <w:div w:id="757097299">
      <w:bodyDiv w:val="1"/>
      <w:marLeft w:val="0"/>
      <w:marRight w:val="0"/>
      <w:marTop w:val="0"/>
      <w:marBottom w:val="0"/>
      <w:divBdr>
        <w:top w:val="none" w:sz="0" w:space="0" w:color="auto"/>
        <w:left w:val="none" w:sz="0" w:space="0" w:color="auto"/>
        <w:bottom w:val="none" w:sz="0" w:space="0" w:color="auto"/>
        <w:right w:val="none" w:sz="0" w:space="0" w:color="auto"/>
      </w:divBdr>
    </w:div>
    <w:div w:id="765081114">
      <w:bodyDiv w:val="1"/>
      <w:marLeft w:val="0"/>
      <w:marRight w:val="0"/>
      <w:marTop w:val="0"/>
      <w:marBottom w:val="0"/>
      <w:divBdr>
        <w:top w:val="none" w:sz="0" w:space="0" w:color="auto"/>
        <w:left w:val="none" w:sz="0" w:space="0" w:color="auto"/>
        <w:bottom w:val="none" w:sz="0" w:space="0" w:color="auto"/>
        <w:right w:val="none" w:sz="0" w:space="0" w:color="auto"/>
      </w:divBdr>
    </w:div>
    <w:div w:id="772555224">
      <w:bodyDiv w:val="1"/>
      <w:marLeft w:val="0"/>
      <w:marRight w:val="0"/>
      <w:marTop w:val="0"/>
      <w:marBottom w:val="0"/>
      <w:divBdr>
        <w:top w:val="none" w:sz="0" w:space="0" w:color="auto"/>
        <w:left w:val="none" w:sz="0" w:space="0" w:color="auto"/>
        <w:bottom w:val="none" w:sz="0" w:space="0" w:color="auto"/>
        <w:right w:val="none" w:sz="0" w:space="0" w:color="auto"/>
      </w:divBdr>
    </w:div>
    <w:div w:id="773669692">
      <w:bodyDiv w:val="1"/>
      <w:marLeft w:val="0"/>
      <w:marRight w:val="0"/>
      <w:marTop w:val="0"/>
      <w:marBottom w:val="0"/>
      <w:divBdr>
        <w:top w:val="none" w:sz="0" w:space="0" w:color="auto"/>
        <w:left w:val="none" w:sz="0" w:space="0" w:color="auto"/>
        <w:bottom w:val="none" w:sz="0" w:space="0" w:color="auto"/>
        <w:right w:val="none" w:sz="0" w:space="0" w:color="auto"/>
      </w:divBdr>
    </w:div>
    <w:div w:id="789277074">
      <w:bodyDiv w:val="1"/>
      <w:marLeft w:val="0"/>
      <w:marRight w:val="0"/>
      <w:marTop w:val="0"/>
      <w:marBottom w:val="0"/>
      <w:divBdr>
        <w:top w:val="none" w:sz="0" w:space="0" w:color="auto"/>
        <w:left w:val="none" w:sz="0" w:space="0" w:color="auto"/>
        <w:bottom w:val="none" w:sz="0" w:space="0" w:color="auto"/>
        <w:right w:val="none" w:sz="0" w:space="0" w:color="auto"/>
      </w:divBdr>
    </w:div>
    <w:div w:id="836848083">
      <w:bodyDiv w:val="1"/>
      <w:marLeft w:val="0"/>
      <w:marRight w:val="0"/>
      <w:marTop w:val="0"/>
      <w:marBottom w:val="0"/>
      <w:divBdr>
        <w:top w:val="none" w:sz="0" w:space="0" w:color="auto"/>
        <w:left w:val="none" w:sz="0" w:space="0" w:color="auto"/>
        <w:bottom w:val="none" w:sz="0" w:space="0" w:color="auto"/>
        <w:right w:val="none" w:sz="0" w:space="0" w:color="auto"/>
      </w:divBdr>
    </w:div>
    <w:div w:id="868756941">
      <w:bodyDiv w:val="1"/>
      <w:marLeft w:val="0"/>
      <w:marRight w:val="0"/>
      <w:marTop w:val="0"/>
      <w:marBottom w:val="0"/>
      <w:divBdr>
        <w:top w:val="none" w:sz="0" w:space="0" w:color="auto"/>
        <w:left w:val="none" w:sz="0" w:space="0" w:color="auto"/>
        <w:bottom w:val="none" w:sz="0" w:space="0" w:color="auto"/>
        <w:right w:val="none" w:sz="0" w:space="0" w:color="auto"/>
      </w:divBdr>
    </w:div>
    <w:div w:id="928074394">
      <w:bodyDiv w:val="1"/>
      <w:marLeft w:val="0"/>
      <w:marRight w:val="0"/>
      <w:marTop w:val="0"/>
      <w:marBottom w:val="0"/>
      <w:divBdr>
        <w:top w:val="none" w:sz="0" w:space="0" w:color="auto"/>
        <w:left w:val="none" w:sz="0" w:space="0" w:color="auto"/>
        <w:bottom w:val="none" w:sz="0" w:space="0" w:color="auto"/>
        <w:right w:val="none" w:sz="0" w:space="0" w:color="auto"/>
      </w:divBdr>
    </w:div>
    <w:div w:id="982344523">
      <w:bodyDiv w:val="1"/>
      <w:marLeft w:val="0"/>
      <w:marRight w:val="0"/>
      <w:marTop w:val="0"/>
      <w:marBottom w:val="0"/>
      <w:divBdr>
        <w:top w:val="none" w:sz="0" w:space="0" w:color="auto"/>
        <w:left w:val="none" w:sz="0" w:space="0" w:color="auto"/>
        <w:bottom w:val="none" w:sz="0" w:space="0" w:color="auto"/>
        <w:right w:val="none" w:sz="0" w:space="0" w:color="auto"/>
      </w:divBdr>
    </w:div>
    <w:div w:id="1073042248">
      <w:bodyDiv w:val="1"/>
      <w:marLeft w:val="0"/>
      <w:marRight w:val="0"/>
      <w:marTop w:val="0"/>
      <w:marBottom w:val="0"/>
      <w:divBdr>
        <w:top w:val="none" w:sz="0" w:space="0" w:color="auto"/>
        <w:left w:val="none" w:sz="0" w:space="0" w:color="auto"/>
        <w:bottom w:val="none" w:sz="0" w:space="0" w:color="auto"/>
        <w:right w:val="none" w:sz="0" w:space="0" w:color="auto"/>
      </w:divBdr>
    </w:div>
    <w:div w:id="1088577347">
      <w:bodyDiv w:val="1"/>
      <w:marLeft w:val="0"/>
      <w:marRight w:val="0"/>
      <w:marTop w:val="0"/>
      <w:marBottom w:val="0"/>
      <w:divBdr>
        <w:top w:val="none" w:sz="0" w:space="0" w:color="auto"/>
        <w:left w:val="none" w:sz="0" w:space="0" w:color="auto"/>
        <w:bottom w:val="none" w:sz="0" w:space="0" w:color="auto"/>
        <w:right w:val="none" w:sz="0" w:space="0" w:color="auto"/>
      </w:divBdr>
    </w:div>
    <w:div w:id="1092890989">
      <w:bodyDiv w:val="1"/>
      <w:marLeft w:val="0"/>
      <w:marRight w:val="0"/>
      <w:marTop w:val="0"/>
      <w:marBottom w:val="0"/>
      <w:divBdr>
        <w:top w:val="none" w:sz="0" w:space="0" w:color="auto"/>
        <w:left w:val="none" w:sz="0" w:space="0" w:color="auto"/>
        <w:bottom w:val="none" w:sz="0" w:space="0" w:color="auto"/>
        <w:right w:val="none" w:sz="0" w:space="0" w:color="auto"/>
      </w:divBdr>
    </w:div>
    <w:div w:id="1097481760">
      <w:bodyDiv w:val="1"/>
      <w:marLeft w:val="0"/>
      <w:marRight w:val="0"/>
      <w:marTop w:val="0"/>
      <w:marBottom w:val="0"/>
      <w:divBdr>
        <w:top w:val="none" w:sz="0" w:space="0" w:color="auto"/>
        <w:left w:val="none" w:sz="0" w:space="0" w:color="auto"/>
        <w:bottom w:val="none" w:sz="0" w:space="0" w:color="auto"/>
        <w:right w:val="none" w:sz="0" w:space="0" w:color="auto"/>
      </w:divBdr>
    </w:div>
    <w:div w:id="1105534737">
      <w:bodyDiv w:val="1"/>
      <w:marLeft w:val="0"/>
      <w:marRight w:val="0"/>
      <w:marTop w:val="0"/>
      <w:marBottom w:val="0"/>
      <w:divBdr>
        <w:top w:val="none" w:sz="0" w:space="0" w:color="auto"/>
        <w:left w:val="none" w:sz="0" w:space="0" w:color="auto"/>
        <w:bottom w:val="none" w:sz="0" w:space="0" w:color="auto"/>
        <w:right w:val="none" w:sz="0" w:space="0" w:color="auto"/>
      </w:divBdr>
    </w:div>
    <w:div w:id="1127624574">
      <w:bodyDiv w:val="1"/>
      <w:marLeft w:val="0"/>
      <w:marRight w:val="0"/>
      <w:marTop w:val="0"/>
      <w:marBottom w:val="0"/>
      <w:divBdr>
        <w:top w:val="none" w:sz="0" w:space="0" w:color="auto"/>
        <w:left w:val="none" w:sz="0" w:space="0" w:color="auto"/>
        <w:bottom w:val="none" w:sz="0" w:space="0" w:color="auto"/>
        <w:right w:val="none" w:sz="0" w:space="0" w:color="auto"/>
      </w:divBdr>
    </w:div>
    <w:div w:id="1149788665">
      <w:bodyDiv w:val="1"/>
      <w:marLeft w:val="0"/>
      <w:marRight w:val="0"/>
      <w:marTop w:val="0"/>
      <w:marBottom w:val="0"/>
      <w:divBdr>
        <w:top w:val="none" w:sz="0" w:space="0" w:color="auto"/>
        <w:left w:val="none" w:sz="0" w:space="0" w:color="auto"/>
        <w:bottom w:val="none" w:sz="0" w:space="0" w:color="auto"/>
        <w:right w:val="none" w:sz="0" w:space="0" w:color="auto"/>
      </w:divBdr>
    </w:div>
    <w:div w:id="1160194654">
      <w:bodyDiv w:val="1"/>
      <w:marLeft w:val="0"/>
      <w:marRight w:val="0"/>
      <w:marTop w:val="0"/>
      <w:marBottom w:val="0"/>
      <w:divBdr>
        <w:top w:val="none" w:sz="0" w:space="0" w:color="auto"/>
        <w:left w:val="none" w:sz="0" w:space="0" w:color="auto"/>
        <w:bottom w:val="none" w:sz="0" w:space="0" w:color="auto"/>
        <w:right w:val="none" w:sz="0" w:space="0" w:color="auto"/>
      </w:divBdr>
    </w:div>
    <w:div w:id="1224099806">
      <w:bodyDiv w:val="1"/>
      <w:marLeft w:val="0"/>
      <w:marRight w:val="0"/>
      <w:marTop w:val="0"/>
      <w:marBottom w:val="0"/>
      <w:divBdr>
        <w:top w:val="none" w:sz="0" w:space="0" w:color="auto"/>
        <w:left w:val="none" w:sz="0" w:space="0" w:color="auto"/>
        <w:bottom w:val="none" w:sz="0" w:space="0" w:color="auto"/>
        <w:right w:val="none" w:sz="0" w:space="0" w:color="auto"/>
      </w:divBdr>
    </w:div>
    <w:div w:id="1288122822">
      <w:bodyDiv w:val="1"/>
      <w:marLeft w:val="0"/>
      <w:marRight w:val="0"/>
      <w:marTop w:val="0"/>
      <w:marBottom w:val="0"/>
      <w:divBdr>
        <w:top w:val="none" w:sz="0" w:space="0" w:color="auto"/>
        <w:left w:val="none" w:sz="0" w:space="0" w:color="auto"/>
        <w:bottom w:val="none" w:sz="0" w:space="0" w:color="auto"/>
        <w:right w:val="none" w:sz="0" w:space="0" w:color="auto"/>
      </w:divBdr>
    </w:div>
    <w:div w:id="1383022726">
      <w:bodyDiv w:val="1"/>
      <w:marLeft w:val="0"/>
      <w:marRight w:val="0"/>
      <w:marTop w:val="0"/>
      <w:marBottom w:val="0"/>
      <w:divBdr>
        <w:top w:val="none" w:sz="0" w:space="0" w:color="auto"/>
        <w:left w:val="none" w:sz="0" w:space="0" w:color="auto"/>
        <w:bottom w:val="none" w:sz="0" w:space="0" w:color="auto"/>
        <w:right w:val="none" w:sz="0" w:space="0" w:color="auto"/>
      </w:divBdr>
    </w:div>
    <w:div w:id="1443916095">
      <w:bodyDiv w:val="1"/>
      <w:marLeft w:val="0"/>
      <w:marRight w:val="0"/>
      <w:marTop w:val="0"/>
      <w:marBottom w:val="0"/>
      <w:divBdr>
        <w:top w:val="none" w:sz="0" w:space="0" w:color="auto"/>
        <w:left w:val="none" w:sz="0" w:space="0" w:color="auto"/>
        <w:bottom w:val="none" w:sz="0" w:space="0" w:color="auto"/>
        <w:right w:val="none" w:sz="0" w:space="0" w:color="auto"/>
      </w:divBdr>
    </w:div>
    <w:div w:id="1447194706">
      <w:bodyDiv w:val="1"/>
      <w:marLeft w:val="0"/>
      <w:marRight w:val="0"/>
      <w:marTop w:val="0"/>
      <w:marBottom w:val="0"/>
      <w:divBdr>
        <w:top w:val="none" w:sz="0" w:space="0" w:color="auto"/>
        <w:left w:val="none" w:sz="0" w:space="0" w:color="auto"/>
        <w:bottom w:val="none" w:sz="0" w:space="0" w:color="auto"/>
        <w:right w:val="none" w:sz="0" w:space="0" w:color="auto"/>
      </w:divBdr>
    </w:div>
    <w:div w:id="1459301042">
      <w:bodyDiv w:val="1"/>
      <w:marLeft w:val="0"/>
      <w:marRight w:val="0"/>
      <w:marTop w:val="0"/>
      <w:marBottom w:val="0"/>
      <w:divBdr>
        <w:top w:val="none" w:sz="0" w:space="0" w:color="auto"/>
        <w:left w:val="none" w:sz="0" w:space="0" w:color="auto"/>
        <w:bottom w:val="none" w:sz="0" w:space="0" w:color="auto"/>
        <w:right w:val="none" w:sz="0" w:space="0" w:color="auto"/>
      </w:divBdr>
    </w:div>
    <w:div w:id="1492260039">
      <w:bodyDiv w:val="1"/>
      <w:marLeft w:val="0"/>
      <w:marRight w:val="0"/>
      <w:marTop w:val="0"/>
      <w:marBottom w:val="0"/>
      <w:divBdr>
        <w:top w:val="none" w:sz="0" w:space="0" w:color="auto"/>
        <w:left w:val="none" w:sz="0" w:space="0" w:color="auto"/>
        <w:bottom w:val="none" w:sz="0" w:space="0" w:color="auto"/>
        <w:right w:val="none" w:sz="0" w:space="0" w:color="auto"/>
      </w:divBdr>
    </w:div>
    <w:div w:id="1498882230">
      <w:bodyDiv w:val="1"/>
      <w:marLeft w:val="0"/>
      <w:marRight w:val="0"/>
      <w:marTop w:val="0"/>
      <w:marBottom w:val="0"/>
      <w:divBdr>
        <w:top w:val="none" w:sz="0" w:space="0" w:color="auto"/>
        <w:left w:val="none" w:sz="0" w:space="0" w:color="auto"/>
        <w:bottom w:val="none" w:sz="0" w:space="0" w:color="auto"/>
        <w:right w:val="none" w:sz="0" w:space="0" w:color="auto"/>
      </w:divBdr>
    </w:div>
    <w:div w:id="1502232684">
      <w:bodyDiv w:val="1"/>
      <w:marLeft w:val="0"/>
      <w:marRight w:val="0"/>
      <w:marTop w:val="0"/>
      <w:marBottom w:val="0"/>
      <w:divBdr>
        <w:top w:val="none" w:sz="0" w:space="0" w:color="auto"/>
        <w:left w:val="none" w:sz="0" w:space="0" w:color="auto"/>
        <w:bottom w:val="none" w:sz="0" w:space="0" w:color="auto"/>
        <w:right w:val="none" w:sz="0" w:space="0" w:color="auto"/>
      </w:divBdr>
    </w:div>
    <w:div w:id="1548683426">
      <w:bodyDiv w:val="1"/>
      <w:marLeft w:val="0"/>
      <w:marRight w:val="0"/>
      <w:marTop w:val="0"/>
      <w:marBottom w:val="0"/>
      <w:divBdr>
        <w:top w:val="none" w:sz="0" w:space="0" w:color="auto"/>
        <w:left w:val="none" w:sz="0" w:space="0" w:color="auto"/>
        <w:bottom w:val="none" w:sz="0" w:space="0" w:color="auto"/>
        <w:right w:val="none" w:sz="0" w:space="0" w:color="auto"/>
      </w:divBdr>
    </w:div>
    <w:div w:id="1554999292">
      <w:bodyDiv w:val="1"/>
      <w:marLeft w:val="0"/>
      <w:marRight w:val="0"/>
      <w:marTop w:val="0"/>
      <w:marBottom w:val="0"/>
      <w:divBdr>
        <w:top w:val="none" w:sz="0" w:space="0" w:color="auto"/>
        <w:left w:val="none" w:sz="0" w:space="0" w:color="auto"/>
        <w:bottom w:val="none" w:sz="0" w:space="0" w:color="auto"/>
        <w:right w:val="none" w:sz="0" w:space="0" w:color="auto"/>
      </w:divBdr>
    </w:div>
    <w:div w:id="1621760668">
      <w:bodyDiv w:val="1"/>
      <w:marLeft w:val="0"/>
      <w:marRight w:val="0"/>
      <w:marTop w:val="0"/>
      <w:marBottom w:val="0"/>
      <w:divBdr>
        <w:top w:val="none" w:sz="0" w:space="0" w:color="auto"/>
        <w:left w:val="none" w:sz="0" w:space="0" w:color="auto"/>
        <w:bottom w:val="none" w:sz="0" w:space="0" w:color="auto"/>
        <w:right w:val="none" w:sz="0" w:space="0" w:color="auto"/>
      </w:divBdr>
    </w:div>
    <w:div w:id="1630280449">
      <w:bodyDiv w:val="1"/>
      <w:marLeft w:val="0"/>
      <w:marRight w:val="0"/>
      <w:marTop w:val="0"/>
      <w:marBottom w:val="0"/>
      <w:divBdr>
        <w:top w:val="none" w:sz="0" w:space="0" w:color="auto"/>
        <w:left w:val="none" w:sz="0" w:space="0" w:color="auto"/>
        <w:bottom w:val="none" w:sz="0" w:space="0" w:color="auto"/>
        <w:right w:val="none" w:sz="0" w:space="0" w:color="auto"/>
      </w:divBdr>
    </w:div>
    <w:div w:id="1663851803">
      <w:bodyDiv w:val="1"/>
      <w:marLeft w:val="0"/>
      <w:marRight w:val="0"/>
      <w:marTop w:val="0"/>
      <w:marBottom w:val="0"/>
      <w:divBdr>
        <w:top w:val="none" w:sz="0" w:space="0" w:color="auto"/>
        <w:left w:val="none" w:sz="0" w:space="0" w:color="auto"/>
        <w:bottom w:val="none" w:sz="0" w:space="0" w:color="auto"/>
        <w:right w:val="none" w:sz="0" w:space="0" w:color="auto"/>
      </w:divBdr>
    </w:div>
    <w:div w:id="1684086206">
      <w:bodyDiv w:val="1"/>
      <w:marLeft w:val="0"/>
      <w:marRight w:val="0"/>
      <w:marTop w:val="0"/>
      <w:marBottom w:val="0"/>
      <w:divBdr>
        <w:top w:val="none" w:sz="0" w:space="0" w:color="auto"/>
        <w:left w:val="none" w:sz="0" w:space="0" w:color="auto"/>
        <w:bottom w:val="none" w:sz="0" w:space="0" w:color="auto"/>
        <w:right w:val="none" w:sz="0" w:space="0" w:color="auto"/>
      </w:divBdr>
    </w:div>
    <w:div w:id="1686588634">
      <w:bodyDiv w:val="1"/>
      <w:marLeft w:val="0"/>
      <w:marRight w:val="0"/>
      <w:marTop w:val="0"/>
      <w:marBottom w:val="0"/>
      <w:divBdr>
        <w:top w:val="none" w:sz="0" w:space="0" w:color="auto"/>
        <w:left w:val="none" w:sz="0" w:space="0" w:color="auto"/>
        <w:bottom w:val="none" w:sz="0" w:space="0" w:color="auto"/>
        <w:right w:val="none" w:sz="0" w:space="0" w:color="auto"/>
      </w:divBdr>
    </w:div>
    <w:div w:id="1727753999">
      <w:bodyDiv w:val="1"/>
      <w:marLeft w:val="0"/>
      <w:marRight w:val="0"/>
      <w:marTop w:val="0"/>
      <w:marBottom w:val="0"/>
      <w:divBdr>
        <w:top w:val="none" w:sz="0" w:space="0" w:color="auto"/>
        <w:left w:val="none" w:sz="0" w:space="0" w:color="auto"/>
        <w:bottom w:val="none" w:sz="0" w:space="0" w:color="auto"/>
        <w:right w:val="none" w:sz="0" w:space="0" w:color="auto"/>
      </w:divBdr>
    </w:div>
    <w:div w:id="1759710009">
      <w:bodyDiv w:val="1"/>
      <w:marLeft w:val="0"/>
      <w:marRight w:val="0"/>
      <w:marTop w:val="0"/>
      <w:marBottom w:val="0"/>
      <w:divBdr>
        <w:top w:val="none" w:sz="0" w:space="0" w:color="auto"/>
        <w:left w:val="none" w:sz="0" w:space="0" w:color="auto"/>
        <w:bottom w:val="none" w:sz="0" w:space="0" w:color="auto"/>
        <w:right w:val="none" w:sz="0" w:space="0" w:color="auto"/>
      </w:divBdr>
    </w:div>
    <w:div w:id="1760252369">
      <w:bodyDiv w:val="1"/>
      <w:marLeft w:val="0"/>
      <w:marRight w:val="0"/>
      <w:marTop w:val="0"/>
      <w:marBottom w:val="0"/>
      <w:divBdr>
        <w:top w:val="none" w:sz="0" w:space="0" w:color="auto"/>
        <w:left w:val="none" w:sz="0" w:space="0" w:color="auto"/>
        <w:bottom w:val="none" w:sz="0" w:space="0" w:color="auto"/>
        <w:right w:val="none" w:sz="0" w:space="0" w:color="auto"/>
      </w:divBdr>
    </w:div>
    <w:div w:id="1770930489">
      <w:bodyDiv w:val="1"/>
      <w:marLeft w:val="0"/>
      <w:marRight w:val="0"/>
      <w:marTop w:val="0"/>
      <w:marBottom w:val="0"/>
      <w:divBdr>
        <w:top w:val="none" w:sz="0" w:space="0" w:color="auto"/>
        <w:left w:val="none" w:sz="0" w:space="0" w:color="auto"/>
        <w:bottom w:val="none" w:sz="0" w:space="0" w:color="auto"/>
        <w:right w:val="none" w:sz="0" w:space="0" w:color="auto"/>
      </w:divBdr>
    </w:div>
    <w:div w:id="1810591812">
      <w:bodyDiv w:val="1"/>
      <w:marLeft w:val="0"/>
      <w:marRight w:val="0"/>
      <w:marTop w:val="0"/>
      <w:marBottom w:val="0"/>
      <w:divBdr>
        <w:top w:val="none" w:sz="0" w:space="0" w:color="auto"/>
        <w:left w:val="none" w:sz="0" w:space="0" w:color="auto"/>
        <w:bottom w:val="none" w:sz="0" w:space="0" w:color="auto"/>
        <w:right w:val="none" w:sz="0" w:space="0" w:color="auto"/>
      </w:divBdr>
    </w:div>
    <w:div w:id="1817064486">
      <w:bodyDiv w:val="1"/>
      <w:marLeft w:val="0"/>
      <w:marRight w:val="0"/>
      <w:marTop w:val="0"/>
      <w:marBottom w:val="0"/>
      <w:divBdr>
        <w:top w:val="none" w:sz="0" w:space="0" w:color="auto"/>
        <w:left w:val="none" w:sz="0" w:space="0" w:color="auto"/>
        <w:bottom w:val="none" w:sz="0" w:space="0" w:color="auto"/>
        <w:right w:val="none" w:sz="0" w:space="0" w:color="auto"/>
      </w:divBdr>
    </w:div>
    <w:div w:id="1844054160">
      <w:bodyDiv w:val="1"/>
      <w:marLeft w:val="0"/>
      <w:marRight w:val="0"/>
      <w:marTop w:val="0"/>
      <w:marBottom w:val="0"/>
      <w:divBdr>
        <w:top w:val="none" w:sz="0" w:space="0" w:color="auto"/>
        <w:left w:val="none" w:sz="0" w:space="0" w:color="auto"/>
        <w:bottom w:val="none" w:sz="0" w:space="0" w:color="auto"/>
        <w:right w:val="none" w:sz="0" w:space="0" w:color="auto"/>
      </w:divBdr>
    </w:div>
    <w:div w:id="1846936097">
      <w:bodyDiv w:val="1"/>
      <w:marLeft w:val="0"/>
      <w:marRight w:val="0"/>
      <w:marTop w:val="0"/>
      <w:marBottom w:val="0"/>
      <w:divBdr>
        <w:top w:val="none" w:sz="0" w:space="0" w:color="auto"/>
        <w:left w:val="none" w:sz="0" w:space="0" w:color="auto"/>
        <w:bottom w:val="none" w:sz="0" w:space="0" w:color="auto"/>
        <w:right w:val="none" w:sz="0" w:space="0" w:color="auto"/>
      </w:divBdr>
    </w:div>
    <w:div w:id="1848516778">
      <w:bodyDiv w:val="1"/>
      <w:marLeft w:val="0"/>
      <w:marRight w:val="0"/>
      <w:marTop w:val="0"/>
      <w:marBottom w:val="0"/>
      <w:divBdr>
        <w:top w:val="none" w:sz="0" w:space="0" w:color="auto"/>
        <w:left w:val="none" w:sz="0" w:space="0" w:color="auto"/>
        <w:bottom w:val="none" w:sz="0" w:space="0" w:color="auto"/>
        <w:right w:val="none" w:sz="0" w:space="0" w:color="auto"/>
      </w:divBdr>
    </w:div>
    <w:div w:id="1858083807">
      <w:bodyDiv w:val="1"/>
      <w:marLeft w:val="0"/>
      <w:marRight w:val="0"/>
      <w:marTop w:val="0"/>
      <w:marBottom w:val="0"/>
      <w:divBdr>
        <w:top w:val="none" w:sz="0" w:space="0" w:color="auto"/>
        <w:left w:val="none" w:sz="0" w:space="0" w:color="auto"/>
        <w:bottom w:val="none" w:sz="0" w:space="0" w:color="auto"/>
        <w:right w:val="none" w:sz="0" w:space="0" w:color="auto"/>
      </w:divBdr>
    </w:div>
    <w:div w:id="1866823589">
      <w:bodyDiv w:val="1"/>
      <w:marLeft w:val="0"/>
      <w:marRight w:val="0"/>
      <w:marTop w:val="0"/>
      <w:marBottom w:val="0"/>
      <w:divBdr>
        <w:top w:val="none" w:sz="0" w:space="0" w:color="auto"/>
        <w:left w:val="none" w:sz="0" w:space="0" w:color="auto"/>
        <w:bottom w:val="none" w:sz="0" w:space="0" w:color="auto"/>
        <w:right w:val="none" w:sz="0" w:space="0" w:color="auto"/>
      </w:divBdr>
    </w:div>
    <w:div w:id="1937899801">
      <w:bodyDiv w:val="1"/>
      <w:marLeft w:val="0"/>
      <w:marRight w:val="0"/>
      <w:marTop w:val="0"/>
      <w:marBottom w:val="0"/>
      <w:divBdr>
        <w:top w:val="none" w:sz="0" w:space="0" w:color="auto"/>
        <w:left w:val="none" w:sz="0" w:space="0" w:color="auto"/>
        <w:bottom w:val="none" w:sz="0" w:space="0" w:color="auto"/>
        <w:right w:val="none" w:sz="0" w:space="0" w:color="auto"/>
      </w:divBdr>
    </w:div>
    <w:div w:id="1946882296">
      <w:bodyDiv w:val="1"/>
      <w:marLeft w:val="0"/>
      <w:marRight w:val="0"/>
      <w:marTop w:val="0"/>
      <w:marBottom w:val="0"/>
      <w:divBdr>
        <w:top w:val="none" w:sz="0" w:space="0" w:color="auto"/>
        <w:left w:val="none" w:sz="0" w:space="0" w:color="auto"/>
        <w:bottom w:val="none" w:sz="0" w:space="0" w:color="auto"/>
        <w:right w:val="none" w:sz="0" w:space="0" w:color="auto"/>
      </w:divBdr>
    </w:div>
    <w:div w:id="1955399711">
      <w:bodyDiv w:val="1"/>
      <w:marLeft w:val="0"/>
      <w:marRight w:val="0"/>
      <w:marTop w:val="0"/>
      <w:marBottom w:val="0"/>
      <w:divBdr>
        <w:top w:val="none" w:sz="0" w:space="0" w:color="auto"/>
        <w:left w:val="none" w:sz="0" w:space="0" w:color="auto"/>
        <w:bottom w:val="none" w:sz="0" w:space="0" w:color="auto"/>
        <w:right w:val="none" w:sz="0" w:space="0" w:color="auto"/>
      </w:divBdr>
    </w:div>
    <w:div w:id="1968580560">
      <w:bodyDiv w:val="1"/>
      <w:marLeft w:val="0"/>
      <w:marRight w:val="0"/>
      <w:marTop w:val="0"/>
      <w:marBottom w:val="0"/>
      <w:divBdr>
        <w:top w:val="none" w:sz="0" w:space="0" w:color="auto"/>
        <w:left w:val="none" w:sz="0" w:space="0" w:color="auto"/>
        <w:bottom w:val="none" w:sz="0" w:space="0" w:color="auto"/>
        <w:right w:val="none" w:sz="0" w:space="0" w:color="auto"/>
      </w:divBdr>
    </w:div>
    <w:div w:id="2059041119">
      <w:bodyDiv w:val="1"/>
      <w:marLeft w:val="0"/>
      <w:marRight w:val="0"/>
      <w:marTop w:val="0"/>
      <w:marBottom w:val="0"/>
      <w:divBdr>
        <w:top w:val="none" w:sz="0" w:space="0" w:color="auto"/>
        <w:left w:val="none" w:sz="0" w:space="0" w:color="auto"/>
        <w:bottom w:val="none" w:sz="0" w:space="0" w:color="auto"/>
        <w:right w:val="none" w:sz="0" w:space="0" w:color="auto"/>
      </w:divBdr>
    </w:div>
    <w:div w:id="2092267488">
      <w:bodyDiv w:val="1"/>
      <w:marLeft w:val="0"/>
      <w:marRight w:val="0"/>
      <w:marTop w:val="0"/>
      <w:marBottom w:val="0"/>
      <w:divBdr>
        <w:top w:val="none" w:sz="0" w:space="0" w:color="auto"/>
        <w:left w:val="none" w:sz="0" w:space="0" w:color="auto"/>
        <w:bottom w:val="none" w:sz="0" w:space="0" w:color="auto"/>
        <w:right w:val="none" w:sz="0" w:space="0" w:color="auto"/>
      </w:divBdr>
    </w:div>
    <w:div w:id="2114400049">
      <w:bodyDiv w:val="1"/>
      <w:marLeft w:val="0"/>
      <w:marRight w:val="0"/>
      <w:marTop w:val="0"/>
      <w:marBottom w:val="0"/>
      <w:divBdr>
        <w:top w:val="none" w:sz="0" w:space="0" w:color="auto"/>
        <w:left w:val="none" w:sz="0" w:space="0" w:color="auto"/>
        <w:bottom w:val="none" w:sz="0" w:space="0" w:color="auto"/>
        <w:right w:val="none" w:sz="0" w:space="0" w:color="auto"/>
      </w:divBdr>
    </w:div>
    <w:div w:id="2114477567">
      <w:bodyDiv w:val="1"/>
      <w:marLeft w:val="0"/>
      <w:marRight w:val="0"/>
      <w:marTop w:val="0"/>
      <w:marBottom w:val="0"/>
      <w:divBdr>
        <w:top w:val="none" w:sz="0" w:space="0" w:color="auto"/>
        <w:left w:val="none" w:sz="0" w:space="0" w:color="auto"/>
        <w:bottom w:val="none" w:sz="0" w:space="0" w:color="auto"/>
        <w:right w:val="none" w:sz="0" w:space="0" w:color="auto"/>
      </w:divBdr>
    </w:div>
    <w:div w:id="2115245176">
      <w:bodyDiv w:val="1"/>
      <w:marLeft w:val="0"/>
      <w:marRight w:val="0"/>
      <w:marTop w:val="0"/>
      <w:marBottom w:val="0"/>
      <w:divBdr>
        <w:top w:val="none" w:sz="0" w:space="0" w:color="auto"/>
        <w:left w:val="none" w:sz="0" w:space="0" w:color="auto"/>
        <w:bottom w:val="none" w:sz="0" w:space="0" w:color="auto"/>
        <w:right w:val="none" w:sz="0" w:space="0" w:color="auto"/>
      </w:divBdr>
    </w:div>
    <w:div w:id="214021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transport.kamgov.ru/" TargetMode="External"/><Relationship Id="rId117" Type="http://schemas.openxmlformats.org/officeDocument/2006/relationships/chart" Target="charts/chart58.xml"/><Relationship Id="rId21" Type="http://schemas.openxmlformats.org/officeDocument/2006/relationships/hyperlink" Target="consultantplus://offline/ref=2850C9BF1A2ED4C24FCB2682600F3A5FD0556A15A55BF9C16CEBDAAD2EF3D8753DF9BE94AD33AE81362CBDH1W4X" TargetMode="External"/><Relationship Id="rId42" Type="http://schemas.openxmlformats.org/officeDocument/2006/relationships/hyperlink" Target="http://smb.kamchatka.gov.ru/" TargetMode="External"/><Relationship Id="rId47" Type="http://schemas.microsoft.com/office/2011/relationships/commentsExtended" Target="commentsExtended.xml"/><Relationship Id="rId63" Type="http://schemas.openxmlformats.org/officeDocument/2006/relationships/image" Target="media/image7.png"/><Relationship Id="rId68" Type="http://schemas.openxmlformats.org/officeDocument/2006/relationships/image" Target="media/image12.png"/><Relationship Id="rId84" Type="http://schemas.openxmlformats.org/officeDocument/2006/relationships/chart" Target="charts/chart36.xml"/><Relationship Id="rId89" Type="http://schemas.openxmlformats.org/officeDocument/2006/relationships/chart" Target="charts/chart41.xml"/><Relationship Id="rId112" Type="http://schemas.openxmlformats.org/officeDocument/2006/relationships/chart" Target="charts/chart53.xml"/><Relationship Id="rId133" Type="http://schemas.openxmlformats.org/officeDocument/2006/relationships/hyperlink" Target="http://www.airkam.ru/activity/fkp/investprogrammi/" TargetMode="External"/><Relationship Id="rId138" Type="http://schemas.openxmlformats.org/officeDocument/2006/relationships/hyperlink" Target="https://minenergo.gov.ru/node/4164" TargetMode="External"/><Relationship Id="rId154" Type="http://schemas.openxmlformats.org/officeDocument/2006/relationships/hyperlink" Target="http://77.82.124.12/electrical-%20network/zone/" TargetMode="External"/><Relationship Id="rId159" Type="http://schemas.openxmlformats.org/officeDocument/2006/relationships/hyperlink" Target="http://intarsiaooo.wixsite.com/intarsia/kopiya-informaciya-raskryvaemaya-v" TargetMode="External"/><Relationship Id="rId175" Type="http://schemas.microsoft.com/office/2011/relationships/people" Target="people.xml"/><Relationship Id="rId170" Type="http://schemas.openxmlformats.org/officeDocument/2006/relationships/hyperlink" Target="http://pkgo.ru/" TargetMode="External"/><Relationship Id="rId16" Type="http://schemas.openxmlformats.org/officeDocument/2006/relationships/chart" Target="charts/chart7.xml"/><Relationship Id="rId107" Type="http://schemas.openxmlformats.org/officeDocument/2006/relationships/chart" Target="charts/chart48.xml"/><Relationship Id="rId11" Type="http://schemas.openxmlformats.org/officeDocument/2006/relationships/chart" Target="charts/chart2.xml"/><Relationship Id="rId32" Type="http://schemas.openxmlformats.org/officeDocument/2006/relationships/chart" Target="charts/chart14.xml"/><Relationship Id="rId37" Type="http://schemas.openxmlformats.org/officeDocument/2006/relationships/chart" Target="charts/chart19.xml"/><Relationship Id="rId53" Type="http://schemas.openxmlformats.org/officeDocument/2006/relationships/hyperlink" Target="https://www.kamgov.ru/minecon/document/file/download?id=55821" TargetMode="External"/><Relationship Id="rId58" Type="http://schemas.openxmlformats.org/officeDocument/2006/relationships/image" Target="media/image3.png"/><Relationship Id="rId74" Type="http://schemas.openxmlformats.org/officeDocument/2006/relationships/chart" Target="charts/chart26.xml"/><Relationship Id="rId79" Type="http://schemas.openxmlformats.org/officeDocument/2006/relationships/chart" Target="charts/chart31.xml"/><Relationship Id="rId102" Type="http://schemas.openxmlformats.org/officeDocument/2006/relationships/hyperlink" Target="https://www.kamgov.ru/sltarif/monitoring-deatelnosti-subektov-estestvennyh-monopolij-v-kamcatskom-krae" TargetMode="External"/><Relationship Id="rId123" Type="http://schemas.openxmlformats.org/officeDocument/2006/relationships/chart" Target="charts/chart64.xml"/><Relationship Id="rId128" Type="http://schemas.openxmlformats.org/officeDocument/2006/relationships/hyperlink" Target="http://www.kamgov.ru/sltarif/sovet-potrebitelej-po-voprosam-deatelnosti-subektov-estestvennyh-monopolij-v-kamcatskom-krae" TargetMode="External"/><Relationship Id="rId144" Type="http://schemas.openxmlformats.org/officeDocument/2006/relationships/hyperlink" Target="https://www.kamgov.ru/sltarif/sovet-potrebitelej-po-voprosam-deatelnosti-subektov-estestvennyh-monopolij-v-kamcatskom-krae" TargetMode="External"/><Relationship Id="rId149" Type="http://schemas.openxmlformats.org/officeDocument/2006/relationships/hyperlink" Target="http://investmap.kamgov.ru/" TargetMode="External"/><Relationship Id="rId5" Type="http://schemas.openxmlformats.org/officeDocument/2006/relationships/webSettings" Target="webSettings.xml"/><Relationship Id="rId90" Type="http://schemas.openxmlformats.org/officeDocument/2006/relationships/chart" Target="charts/chart42.xml"/><Relationship Id="rId95" Type="http://schemas.openxmlformats.org/officeDocument/2006/relationships/image" Target="media/image16.png"/><Relationship Id="rId160" Type="http://schemas.openxmlformats.org/officeDocument/2006/relationships/hyperlink" Target="http://korenergo.ru/pub/e/e-5.1.rar" TargetMode="External"/><Relationship Id="rId165" Type="http://schemas.openxmlformats.org/officeDocument/2006/relationships/hyperlink" Target="http://ueskam.ru/pp570" TargetMode="External"/><Relationship Id="rId22" Type="http://schemas.openxmlformats.org/officeDocument/2006/relationships/hyperlink" Target="http://pkgo.ru/" TargetMode="External"/><Relationship Id="rId27" Type="http://schemas.openxmlformats.org/officeDocument/2006/relationships/hyperlink" Target="http://new.kamgov.ru/minzkh/gosudarstvennaa-programma" TargetMode="External"/><Relationship Id="rId43" Type="http://schemas.openxmlformats.org/officeDocument/2006/relationships/hyperlink" Target="http://www.kamfond.ru" TargetMode="External"/><Relationship Id="rId48" Type="http://schemas.openxmlformats.org/officeDocument/2006/relationships/hyperlink" Target="http://www.kamgov.ru/" TargetMode="External"/><Relationship Id="rId64" Type="http://schemas.openxmlformats.org/officeDocument/2006/relationships/image" Target="media/image8.png"/><Relationship Id="rId69" Type="http://schemas.openxmlformats.org/officeDocument/2006/relationships/image" Target="media/image13.png"/><Relationship Id="rId113" Type="http://schemas.openxmlformats.org/officeDocument/2006/relationships/chart" Target="charts/chart54.xml"/><Relationship Id="rId118" Type="http://schemas.openxmlformats.org/officeDocument/2006/relationships/chart" Target="charts/chart59.xml"/><Relationship Id="rId134" Type="http://schemas.openxmlformats.org/officeDocument/2006/relationships/chart" Target="charts/chart65.xml"/><Relationship Id="rId139" Type="http://schemas.openxmlformats.org/officeDocument/2006/relationships/hyperlink" Target="https://minenergo.gov.ru/node/4212" TargetMode="External"/><Relationship Id="rId80" Type="http://schemas.openxmlformats.org/officeDocument/2006/relationships/chart" Target="charts/chart32.xml"/><Relationship Id="rId85" Type="http://schemas.openxmlformats.org/officeDocument/2006/relationships/chart" Target="charts/chart37.xml"/><Relationship Id="rId150" Type="http://schemas.openxmlformats.org/officeDocument/2006/relationships/image" Target="media/image21.png"/><Relationship Id="rId155" Type="http://schemas.openxmlformats.org/officeDocument/2006/relationships/hyperlink" Target="http://kamenergo.ru/invest/raskrytie-informatsii/raskrytie-informatsii-v-sfere-elektro-teplosnabzheniya" TargetMode="External"/><Relationship Id="rId171" Type="http://schemas.openxmlformats.org/officeDocument/2006/relationships/hyperlink" Target="http://www.city41ru" TargetMode="External"/><Relationship Id="rId176" Type="http://schemas.openxmlformats.org/officeDocument/2006/relationships/theme" Target="theme/theme1.xml"/><Relationship Id="rId12" Type="http://schemas.openxmlformats.org/officeDocument/2006/relationships/chart" Target="charts/chart3.xml"/><Relationship Id="rId17" Type="http://schemas.openxmlformats.org/officeDocument/2006/relationships/chart" Target="charts/chart8.xml"/><Relationship Id="rId33" Type="http://schemas.openxmlformats.org/officeDocument/2006/relationships/chart" Target="charts/chart15.xml"/><Relationship Id="rId38" Type="http://schemas.openxmlformats.org/officeDocument/2006/relationships/chart" Target="charts/chart20.xml"/><Relationship Id="rId59" Type="http://schemas.openxmlformats.org/officeDocument/2006/relationships/image" Target="media/image4.png"/><Relationship Id="rId103" Type="http://schemas.openxmlformats.org/officeDocument/2006/relationships/hyperlink" Target="http://fas.gov.ru/activity/tariffregulation/reestr-subektov-estestvennyix-monopolij.html" TargetMode="External"/><Relationship Id="rId108" Type="http://schemas.openxmlformats.org/officeDocument/2006/relationships/chart" Target="charts/chart49.xml"/><Relationship Id="rId124" Type="http://schemas.openxmlformats.org/officeDocument/2006/relationships/hyperlink" Target="consultantplus://offline/ref=309A9FF21B7DC0D10B409D4E00BDEF2C774E74EA96211E552D19D3BAE4C015E7A567B3BE55DDAF8Cl3WAC" TargetMode="External"/><Relationship Id="rId129" Type="http://schemas.openxmlformats.org/officeDocument/2006/relationships/hyperlink" Target="https://www.kamgov.ru/sltarif/sovet-potrebitelej-po-voprosam-deatelnosti-subektov-estestvennyh-monopolij-v-kamcatskom-krae" TargetMode="External"/><Relationship Id="rId54" Type="http://schemas.openxmlformats.org/officeDocument/2006/relationships/hyperlink" Target="https://www.kamgov.ru/minecon/document/file/download?id=61784" TargetMode="External"/><Relationship Id="rId70" Type="http://schemas.openxmlformats.org/officeDocument/2006/relationships/image" Target="media/image14.png"/><Relationship Id="rId75" Type="http://schemas.openxmlformats.org/officeDocument/2006/relationships/chart" Target="charts/chart27.xml"/><Relationship Id="rId91" Type="http://schemas.openxmlformats.org/officeDocument/2006/relationships/chart" Target="charts/chart43.xml"/><Relationship Id="rId96" Type="http://schemas.openxmlformats.org/officeDocument/2006/relationships/image" Target="media/image17.png"/><Relationship Id="rId140" Type="http://schemas.openxmlformats.org/officeDocument/2006/relationships/hyperlink" Target="https://minenergo.gov.ru/node/4211" TargetMode="External"/><Relationship Id="rId145" Type="http://schemas.openxmlformats.org/officeDocument/2006/relationships/hyperlink" Target="https://www.kamgov.ru/sltarif/v-sfere-teplosnabzenia" TargetMode="External"/><Relationship Id="rId161" Type="http://schemas.openxmlformats.org/officeDocument/2006/relationships/hyperlink" Target="http://ueskam.ru/gridconnection11" TargetMode="External"/><Relationship Id="rId166" Type="http://schemas.openxmlformats.org/officeDocument/2006/relationships/hyperlink" Target="http://korenergo.ru/pub/e/e-2.1.rar"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city41ru" TargetMode="External"/><Relationship Id="rId28" Type="http://schemas.openxmlformats.org/officeDocument/2006/relationships/chart" Target="charts/chart10.xml"/><Relationship Id="rId49" Type="http://schemas.openxmlformats.org/officeDocument/2006/relationships/hyperlink" Target="http://www.kamgov.ru/aginvest/news/ministerstvom-ekonomiceskogo-razvitia-predprinimatelstva-i-torgovli-kamcatskogo-kraa-proveden-odnodnevnyj-metodiceskij-seminar-dla-predstavitelej-organov-mestnogo-samoupravlenia-municipalnyh-obrazovanij-v-kamcatskom-krae-aktualnye-voprosy-organizacii-raboty-administracij-gorodskih-okrugov-i-municipalnyh-rajonov-v-kamcatskom-krae-po-sozdaniu-blagopriatnyh-uslovij-dla-vedenia-predprinimatelskoj-deatelnosti-8048" TargetMode="External"/><Relationship Id="rId114" Type="http://schemas.openxmlformats.org/officeDocument/2006/relationships/chart" Target="charts/chart55.xml"/><Relationship Id="rId119" Type="http://schemas.openxmlformats.org/officeDocument/2006/relationships/chart" Target="charts/chart60.xml"/><Relationship Id="rId10" Type="http://schemas.openxmlformats.org/officeDocument/2006/relationships/image" Target="media/image1.png"/><Relationship Id="rId31" Type="http://schemas.openxmlformats.org/officeDocument/2006/relationships/chart" Target="charts/chart13.xml"/><Relationship Id="rId44" Type="http://schemas.openxmlformats.org/officeDocument/2006/relationships/hyperlink" Target="http://www.&#1094;&#1077;&#1085;&#1090;&#1088;&#1087;&#1086;&#1076;&#1076;&#1077;&#1088;&#1078;&#1082;&#1080;.&#1088;&#1092;" TargetMode="External"/><Relationship Id="rId52" Type="http://schemas.openxmlformats.org/officeDocument/2006/relationships/hyperlink" Target="https://www.kamgov.ru/minecon/document/file/download?id=53022" TargetMode="External"/><Relationship Id="rId60" Type="http://schemas.openxmlformats.org/officeDocument/2006/relationships/image" Target="media/image5.png"/><Relationship Id="rId65" Type="http://schemas.openxmlformats.org/officeDocument/2006/relationships/image" Target="media/image9.png"/><Relationship Id="rId73" Type="http://schemas.openxmlformats.org/officeDocument/2006/relationships/chart" Target="charts/chart25.xml"/><Relationship Id="rId78" Type="http://schemas.openxmlformats.org/officeDocument/2006/relationships/chart" Target="charts/chart30.xml"/><Relationship Id="rId81" Type="http://schemas.openxmlformats.org/officeDocument/2006/relationships/chart" Target="charts/chart33.xml"/><Relationship Id="rId86" Type="http://schemas.openxmlformats.org/officeDocument/2006/relationships/chart" Target="charts/chart38.xml"/><Relationship Id="rId94" Type="http://schemas.openxmlformats.org/officeDocument/2006/relationships/image" Target="media/image15.png"/><Relationship Id="rId99" Type="http://schemas.openxmlformats.org/officeDocument/2006/relationships/image" Target="media/image20.png"/><Relationship Id="rId101" Type="http://schemas.openxmlformats.org/officeDocument/2006/relationships/chart" Target="charts/chart47.xml"/><Relationship Id="rId122" Type="http://schemas.openxmlformats.org/officeDocument/2006/relationships/chart" Target="charts/chart63.xml"/><Relationship Id="rId130" Type="http://schemas.openxmlformats.org/officeDocument/2006/relationships/hyperlink" Target="http://www.kamgov.ru/sltarif/monitoring-deatelnosti-subektov-estestvennyh-monopolij-v-kamcatskom-krae" TargetMode="External"/><Relationship Id="rId135" Type="http://schemas.openxmlformats.org/officeDocument/2006/relationships/hyperlink" Target="https://www.kamgov.ru/sltarif/sovet-potrebitelej-po-voprosam-deatelnosti-subektov-estestvennyh-monopolij-v-kamcatskom-krae" TargetMode="External"/><Relationship Id="rId143" Type="http://schemas.openxmlformats.org/officeDocument/2006/relationships/hyperlink" Target="https://www.kamgov.ru/sltarif/sovet-potrebitelej-po-voprosam-deatelnosti-subektov-estestvennyh-monopolij-v-kamcatskom-krae" TargetMode="External"/><Relationship Id="rId148" Type="http://schemas.openxmlformats.org/officeDocument/2006/relationships/hyperlink" Target="https://www.kamgov.ru/sltarif/adresa-sajtov-resursosnabzausih-organizacij-gosudarstvennoe-regulirovanie-cen-tarifov-na-uslugi-kotoryh-osusestvlaet-rst-kamcatskogo-kraa" TargetMode="External"/><Relationship Id="rId151" Type="http://schemas.openxmlformats.org/officeDocument/2006/relationships/image" Target="media/image22.png"/><Relationship Id="rId156" Type="http://schemas.openxmlformats.org/officeDocument/2006/relationships/hyperlink" Target="http://www.kamenergo.ru/yuridicheskim-litsam/uslugi/tekhnologicheskoe-prisoedinenie/raskrytie-informatsii-v-sfere-tekh-prisoedineniya/" TargetMode="External"/><Relationship Id="rId164" Type="http://schemas.openxmlformats.org/officeDocument/2006/relationships/hyperlink" Target="http://korenergo.ru/pub/e/e-7.2.rar" TargetMode="External"/><Relationship Id="rId169" Type="http://schemas.openxmlformats.org/officeDocument/2006/relationships/hyperlink" Target="mailto:Transport_agency@mail.ru" TargetMode="External"/><Relationship Id="rId4" Type="http://schemas.openxmlformats.org/officeDocument/2006/relationships/settings" Target="settings.xml"/><Relationship Id="rId9" Type="http://schemas.openxmlformats.org/officeDocument/2006/relationships/chart" Target="charts/chart1.xml"/><Relationship Id="rId172" Type="http://schemas.openxmlformats.org/officeDocument/2006/relationships/hyperlink" Target="https://www.kam24.ru/" TargetMode="External"/><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hyperlink" Target="http://www.zakupki.kamgov.ru" TargetMode="External"/><Relationship Id="rId109" Type="http://schemas.openxmlformats.org/officeDocument/2006/relationships/chart" Target="charts/chart50.xml"/><Relationship Id="rId34" Type="http://schemas.openxmlformats.org/officeDocument/2006/relationships/chart" Target="charts/chart16.xml"/><Relationship Id="rId50" Type="http://schemas.openxmlformats.org/officeDocument/2006/relationships/hyperlink" Target="http://www.kamgov.ru/aginvest/news/agentstvom-investicij-i-predprinimatelstva-kamcatskogo-kraa-provedena-odnodnevnaa-obucausaa-vstreca-s-predstavitelami-organov-mestnogo-samoupravlenia-municipalnyh-obrazovanij-v-kamcatskom-krae-8049" TargetMode="External"/><Relationship Id="rId55" Type="http://schemas.openxmlformats.org/officeDocument/2006/relationships/chart" Target="charts/chart21.xml"/><Relationship Id="rId76" Type="http://schemas.openxmlformats.org/officeDocument/2006/relationships/chart" Target="charts/chart28.xml"/><Relationship Id="rId97" Type="http://schemas.openxmlformats.org/officeDocument/2006/relationships/image" Target="media/image18.png"/><Relationship Id="rId104" Type="http://schemas.openxmlformats.org/officeDocument/2006/relationships/hyperlink" Target="http://fas.gov.ru/activity/tariffregulation/reestr-subektov-estestvennyix-monopolij.html" TargetMode="External"/><Relationship Id="rId120" Type="http://schemas.openxmlformats.org/officeDocument/2006/relationships/chart" Target="charts/chart61.xml"/><Relationship Id="rId125" Type="http://schemas.openxmlformats.org/officeDocument/2006/relationships/hyperlink" Target="consultantplus://offline/ref=309A9FF21B7DC0D10B409D4E00BDEF2C77497EE8952F1E552D19D3BAE4C015E7A567B3BE55DDAE8Bl3W6C" TargetMode="External"/><Relationship Id="rId141" Type="http://schemas.openxmlformats.org/officeDocument/2006/relationships/hyperlink" Target="https://www.kamgov.ru/minecon/current_activities/strategiceskoe-planirovanie" TargetMode="External"/><Relationship Id="rId146" Type="http://schemas.openxmlformats.org/officeDocument/2006/relationships/hyperlink" Target="https://www.kamgov.ru/sltarif/adresa-sajtov-resursosnabzausih-organizacij-gosudarstvennoe-regulirovanie-cen-tarifov-na-uslugi-kotoryh-osusestvlaet-rst-kamcatskogo-kraa" TargetMode="External"/><Relationship Id="rId167" Type="http://schemas.openxmlformats.org/officeDocument/2006/relationships/hyperlink" Target="http://www.airport-pkc.ru/about/raskryitie_informatsii" TargetMode="External"/><Relationship Id="rId7" Type="http://schemas.openxmlformats.org/officeDocument/2006/relationships/endnotes" Target="endnotes.xml"/><Relationship Id="rId71" Type="http://schemas.openxmlformats.org/officeDocument/2006/relationships/chart" Target="charts/chart23.xml"/><Relationship Id="rId92" Type="http://schemas.openxmlformats.org/officeDocument/2006/relationships/chart" Target="charts/chart44.xml"/><Relationship Id="rId162" Type="http://schemas.openxmlformats.org/officeDocument/2006/relationships/hyperlink" Target="http://korenergo.ru/pub/e/e-4.13.rar" TargetMode="External"/><Relationship Id="rId2" Type="http://schemas.openxmlformats.org/officeDocument/2006/relationships/numbering" Target="numbering.xml"/><Relationship Id="rId29" Type="http://schemas.openxmlformats.org/officeDocument/2006/relationships/chart" Target="charts/chart11.xml"/><Relationship Id="rId24" Type="http://schemas.openxmlformats.org/officeDocument/2006/relationships/hyperlink" Target="https://www.kam24.ru/" TargetMode="External"/><Relationship Id="rId40" Type="http://schemas.openxmlformats.org/officeDocument/2006/relationships/hyperlink" Target="http://www.market.kamgov.ru" TargetMode="External"/><Relationship Id="rId45" Type="http://schemas.openxmlformats.org/officeDocument/2006/relationships/hyperlink" Target="http://www.gfkam.ru" TargetMode="External"/><Relationship Id="rId66" Type="http://schemas.openxmlformats.org/officeDocument/2006/relationships/image" Target="media/image10.png"/><Relationship Id="rId87" Type="http://schemas.openxmlformats.org/officeDocument/2006/relationships/chart" Target="charts/chart39.xml"/><Relationship Id="rId110" Type="http://schemas.openxmlformats.org/officeDocument/2006/relationships/chart" Target="charts/chart51.xml"/><Relationship Id="rId115" Type="http://schemas.openxmlformats.org/officeDocument/2006/relationships/chart" Target="charts/chart56.xml"/><Relationship Id="rId131" Type="http://schemas.openxmlformats.org/officeDocument/2006/relationships/hyperlink" Target="https://www.kamgov.ru/sltarif/monitoring-deatelnosti-subektov-estestvennyh-monopolij-v-kamcatskom-krae" TargetMode="External"/><Relationship Id="rId136" Type="http://schemas.openxmlformats.org/officeDocument/2006/relationships/hyperlink" Target="https://www.kamgov.ru/sltarif/sovet-potrebitelej-po-voprosam-deatelnosti-subektov-estestvennyh-monopolij-v-kamcatskom-krae" TargetMode="External"/><Relationship Id="rId157" Type="http://schemas.openxmlformats.org/officeDocument/2006/relationships/hyperlink" Target="http://kamenergo.ru/invest/raskrytie-informatsii/standarty-raskrytiya-informatsii/raskrytie-informatsii-v-sfere-vodosnabzheniya-i-vodootvedeniya-postanovlenie-pravitelstva-rf-ot-17-ya/" TargetMode="External"/><Relationship Id="rId61" Type="http://schemas.openxmlformats.org/officeDocument/2006/relationships/image" Target="media/image6.png"/><Relationship Id="rId82" Type="http://schemas.openxmlformats.org/officeDocument/2006/relationships/chart" Target="charts/chart34.xml"/><Relationship Id="rId152" Type="http://schemas.openxmlformats.org/officeDocument/2006/relationships/image" Target="media/image23.png"/><Relationship Id="rId173" Type="http://schemas.openxmlformats.org/officeDocument/2006/relationships/footer" Target="footer1.xml"/><Relationship Id="rId19" Type="http://schemas.openxmlformats.org/officeDocument/2006/relationships/hyperlink" Target="consultantplus://offline/ref=2850C9BF1A2ED4C24FCB2682600F3A5FD0556A15A55DFDC762EBDAAD2EF3D8753DF9BE94AD33AE81362CBDH1W4X" TargetMode="External"/><Relationship Id="rId14" Type="http://schemas.openxmlformats.org/officeDocument/2006/relationships/chart" Target="charts/chart5.xml"/><Relationship Id="rId30" Type="http://schemas.openxmlformats.org/officeDocument/2006/relationships/chart" Target="charts/chart12.xml"/><Relationship Id="rId35" Type="http://schemas.openxmlformats.org/officeDocument/2006/relationships/chart" Target="charts/chart17.xml"/><Relationship Id="rId56" Type="http://schemas.openxmlformats.org/officeDocument/2006/relationships/image" Target="media/image2.png"/><Relationship Id="rId77" Type="http://schemas.openxmlformats.org/officeDocument/2006/relationships/chart" Target="charts/chart29.xml"/><Relationship Id="rId100" Type="http://schemas.openxmlformats.org/officeDocument/2006/relationships/chart" Target="charts/chart46.xml"/><Relationship Id="rId105" Type="http://schemas.openxmlformats.org/officeDocument/2006/relationships/hyperlink" Target="http://www.kamgov.ru/sltarif/reestr-subektov-estestvennyh-monopolij" TargetMode="External"/><Relationship Id="rId126" Type="http://schemas.openxmlformats.org/officeDocument/2006/relationships/hyperlink" Target="consultantplus://offline/ref=309A9FF21B7DC0D10B409D4E00BDEF2C7E4F72EB9123435F2540DFB8lEW3C" TargetMode="External"/><Relationship Id="rId147" Type="http://schemas.openxmlformats.org/officeDocument/2006/relationships/hyperlink" Target="https://www.kamgov.ru/sltarif/v-sfere-teplosnabzenia" TargetMode="External"/><Relationship Id="rId168" Type="http://schemas.openxmlformats.org/officeDocument/2006/relationships/hyperlink" Target="https://www.kamgov.ru/minzkh/tehnologiceskoe-prisoedinenie" TargetMode="External"/><Relationship Id="rId8" Type="http://schemas.openxmlformats.org/officeDocument/2006/relationships/hyperlink" Target="http://www.kamgov.ru/aginvest/razvitie_konkurentnoj_sredy" TargetMode="External"/><Relationship Id="rId51" Type="http://schemas.openxmlformats.org/officeDocument/2006/relationships/hyperlink" Target="file://D:\&#1052;&#1086;&#1080;%20&#1076;&#1086;&#1082;&#1091;&#1084;&#1077;&#1085;&#1090;&#1099;\AppData\Microsoft\Word\02.02.2017%20&#1074;%20&#1088;&#1072;&#1084;&#1082;&#1072;&#1093;%20&#1089;&#1077;&#1084;&#1080;&#1085;&#1072;&#1088;&#1072;%20&#1076;&#1083;&#1103;%20&#1087;&#1088;&#1077;&#1076;&#1089;&#1090;&#1072;&#1074;&#1080;&#1090;&#1077;&#1083;&#1077;&#1081;%20&#1086;&#1088;&#1075;&#1072;&#1085;&#1086;&#1074;%20&#1084;&#1077;&#1089;&#1090;&#1085;&#1086;&#1075;&#1086;%20&#1089;&#1072;&#1084;&#1086;&#1091;&#1087;&#1088;&#1072;&#1074;&#1083;&#1077;&#1085;&#1080;&#1103;%20&#1075;&#1086;&#1088;&#1086;&#1076;&#1089;&#1082;&#1080;&#1093;%20&#1086;&#1082;&#1088;&#1091;&#1075;&#1086;&#1074;%20&#1080;%20&#1084;&#1091;&#1085;&#1080;&#1094;&#1080;&#1087;&#1072;&#1083;&#1100;&#1085;&#1099;&#1093;%20&#1088;&#1072;&#1081;&#1086;&#1085;&#1086;&#1074;%20(https:\aginvest.kamgov.ru\news\02-fevrala-2017-goda-agentstvom-investicij-i-predprinimatelstva-kamcatskogo-kraa-proveden-odnodnevnyj-metodiceskij-seminar-dla-predstavitelej-organov-mestnogo-samoupravlenia-municipalnyh-obrazovanij-v-kamcatskom-krae-7648)%20&#1074;%20&#1050;&#1072;&#1084;&#1095;&#1072;&#1090;&#1089;&#1082;&#1086;&#1084;%20&#1082;&#1088;&#1072;&#1077;%20%20&#1088;&#1072;&#1089;&#1089;&#1084;&#1072;&#1090;&#1088;&#1080;&#1074;&#1072;&#1083;&#1089;&#1103;%20&#1074;&#1086;&#1087;&#1088;&#1086;&#1089;" TargetMode="External"/><Relationship Id="rId72" Type="http://schemas.openxmlformats.org/officeDocument/2006/relationships/chart" Target="charts/chart24.xml"/><Relationship Id="rId93" Type="http://schemas.openxmlformats.org/officeDocument/2006/relationships/chart" Target="charts/chart45.xml"/><Relationship Id="rId98" Type="http://schemas.openxmlformats.org/officeDocument/2006/relationships/image" Target="media/image19.png"/><Relationship Id="rId121" Type="http://schemas.openxmlformats.org/officeDocument/2006/relationships/chart" Target="charts/chart62.xml"/><Relationship Id="rId142" Type="http://schemas.openxmlformats.org/officeDocument/2006/relationships/hyperlink" Target="https://www.kamgov.ru/sltarif/collegial-body/docs?id=873&amp;page=2" TargetMode="External"/><Relationship Id="rId163" Type="http://schemas.openxmlformats.org/officeDocument/2006/relationships/hyperlink" Target="http://ueskam.ru/pp570" TargetMode="External"/><Relationship Id="rId3" Type="http://schemas.openxmlformats.org/officeDocument/2006/relationships/styles" Target="styles.xml"/><Relationship Id="rId25" Type="http://schemas.openxmlformats.org/officeDocument/2006/relationships/hyperlink" Target="https://go2bus.ru/" TargetMode="External"/><Relationship Id="rId46" Type="http://schemas.openxmlformats.org/officeDocument/2006/relationships/comments" Target="comments.xml"/><Relationship Id="rId67" Type="http://schemas.openxmlformats.org/officeDocument/2006/relationships/image" Target="media/image11.png"/><Relationship Id="rId116" Type="http://schemas.openxmlformats.org/officeDocument/2006/relationships/chart" Target="charts/chart57.xml"/><Relationship Id="rId137" Type="http://schemas.openxmlformats.org/officeDocument/2006/relationships/hyperlink" Target="https://www.kamgov.ru/sltarif/sovet-potrebitelej-po-voprosam-deatelnosti-subektov-estestvennyh-monopolij-v-kamcatskom-krae" TargetMode="External"/><Relationship Id="rId158" Type="http://schemas.openxmlformats.org/officeDocument/2006/relationships/hyperlink" Target="http://kamenergo.ru/invest/raskrytie-informatsii/standarty-raskrytiya-informatsii/raskrytie-informatsii-subektami-optovogo-i-roznichnogo-rynkov-elektricheskoy-energii/" TargetMode="External"/><Relationship Id="rId20" Type="http://schemas.openxmlformats.org/officeDocument/2006/relationships/hyperlink" Target="consultantplus://offline/ref=2850C9BF1A2ED4C24FCB2682600F3A5FD0556A15A55BFDC365EBDAAD2EF3D8753DF9BE94AD33AE81362CBDH1W3X" TargetMode="External"/><Relationship Id="rId41" Type="http://schemas.openxmlformats.org/officeDocument/2006/relationships/hyperlink" Target="http://www.kamchatka.gov.ru" TargetMode="External"/><Relationship Id="rId62" Type="http://schemas.openxmlformats.org/officeDocument/2006/relationships/chart" Target="charts/chart22.xml"/><Relationship Id="rId83" Type="http://schemas.openxmlformats.org/officeDocument/2006/relationships/chart" Target="charts/chart35.xml"/><Relationship Id="rId88" Type="http://schemas.openxmlformats.org/officeDocument/2006/relationships/chart" Target="charts/chart40.xml"/><Relationship Id="rId111" Type="http://schemas.openxmlformats.org/officeDocument/2006/relationships/chart" Target="charts/chart52.xml"/><Relationship Id="rId132" Type="http://schemas.openxmlformats.org/officeDocument/2006/relationships/hyperlink" Target="https://www.kamgov.ru/sltarif/&#1040;&#1088;&#1093;&#1080;&#1074;" TargetMode="External"/><Relationship Id="rId153" Type="http://schemas.openxmlformats.org/officeDocument/2006/relationships/image" Target="media/image24.png"/><Relationship Id="rId174" Type="http://schemas.openxmlformats.org/officeDocument/2006/relationships/fontTable" Target="fontTable.xml"/><Relationship Id="rId15" Type="http://schemas.openxmlformats.org/officeDocument/2006/relationships/chart" Target="charts/chart6.xml"/><Relationship Id="rId36" Type="http://schemas.openxmlformats.org/officeDocument/2006/relationships/chart" Target="charts/chart18.xml"/><Relationship Id="rId57" Type="http://schemas.openxmlformats.org/officeDocument/2006/relationships/hyperlink" Target="https://goo.gl/forms/it8ZaSnlTsUjYQ353" TargetMode="External"/><Relationship Id="rId106" Type="http://schemas.openxmlformats.org/officeDocument/2006/relationships/hyperlink" Target="https://www.kamgov.ru/sltarif/reestr-subektov-estestvennyh-monopolij" TargetMode="External"/><Relationship Id="rId127" Type="http://schemas.openxmlformats.org/officeDocument/2006/relationships/hyperlink" Target="https://www.kamgov.ru/sltarif/monitoring-deatelnosti-subektov-estestvennyh-monopolij-v-kamcatskom-kra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52;&#1086;&#1080;%20&#1076;&#1086;&#1082;&#1091;&#1084;&#1077;&#1085;&#1090;&#1099;\&#1056;&#1072;&#1073;&#1086;&#1095;&#1080;&#1081;%20&#1089;&#1090;&#1086;&#1083;\&#1052;&#1054;&#1071;\&#1057;&#1090;&#1072;&#1090;&#1080;&#1089;&#1090;&#1080;&#1082;&#1072;\&#1057;&#1090;&#1072;&#1090;&#1080;&#1089;&#1090;&#1080;&#1082;&#1072;.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xml"/><Relationship Id="rId1" Type="http://schemas.microsoft.com/office/2011/relationships/chartStyle" Target="style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2.xml"/><Relationship Id="rId1" Type="http://schemas.microsoft.com/office/2011/relationships/chartStyle" Target="style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3.xml"/><Relationship Id="rId1" Type="http://schemas.microsoft.com/office/2011/relationships/chartStyle" Target="style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4.xml"/><Relationship Id="rId1" Type="http://schemas.microsoft.com/office/2011/relationships/chartStyle" Target="style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5.xml"/><Relationship Id="rId1" Type="http://schemas.microsoft.com/office/2011/relationships/chartStyle" Target="style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6.xml"/><Relationship Id="rId1" Type="http://schemas.microsoft.com/office/2011/relationships/chartStyle" Target="style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7.xml"/><Relationship Id="rId1" Type="http://schemas.microsoft.com/office/2011/relationships/chartStyle" Target="style7.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9.xml"/><Relationship Id="rId1" Type="http://schemas.microsoft.com/office/2011/relationships/chartStyle" Target="style9.xml"/></Relationships>
</file>

<file path=word/charts/_rels/chart21.xml.rels><?xml version="1.0" encoding="UTF-8" standalone="yes"?>
<Relationships xmlns="http://schemas.openxmlformats.org/package/2006/relationships"><Relationship Id="rId3" Type="http://schemas.openxmlformats.org/officeDocument/2006/relationships/oleObject" Target="file:///D:\&#1052;&#1086;&#1080;%20&#1076;&#1086;&#1082;&#1091;&#1084;&#1077;&#1085;&#1090;&#1099;\&#1056;&#1072;&#1073;&#1086;&#1095;&#1080;&#1081;%20&#1089;&#1090;&#1086;&#1083;\&#1052;&#1054;&#1071;\&#1056;&#1045;&#1049;&#1058;&#1048;&#1053;&#1043;%20&#1052;&#1054;%20&#1082;&#1086;&#1085;&#1082;&#1091;&#1088;&#1077;&#1085;&#1094;&#1080;&#1103;\&#1056;&#1077;&#1081;&#1090;&#1080;&#1085;&#1075;250218.xlsx" TargetMode="External"/><Relationship Id="rId2" Type="http://schemas.microsoft.com/office/2011/relationships/chartColorStyle" Target="colors10.xml"/><Relationship Id="rId1" Type="http://schemas.microsoft.com/office/2011/relationships/chartStyle" Target="style10.xml"/></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0.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Klippenshtein_EV.KSTU\Desktop\&#1050;&#1086;&#1085;&#1082;&#1091;&#1088;&#1077;&#1085;&#1094;&#1080;&#1103;%202017\&#1054;&#1090;&#1095;&#1077;&#1090;&#1099;\&#1056;&#1072;&#1089;&#1095;&#1077;&#1090;&#1099;.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Klippenshtein_EV.KSTU\Desktop\&#1050;&#1086;&#1085;&#1082;&#1091;&#1088;&#1077;&#1085;&#1094;&#1080;&#1103;%202017\&#1054;&#1090;&#1095;&#1077;&#1090;&#1099;\&#1056;&#1072;&#1089;&#1095;&#1077;&#1090;&#1099;.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Klippenshtein_EV.KSTU\Desktop\&#1050;&#1086;&#1085;&#1082;&#1091;&#1088;&#1077;&#1085;&#1094;&#1080;&#1103;%202017\&#1054;&#1090;&#1095;&#1077;&#1090;&#1099;\&#1056;&#1072;&#1089;&#1095;&#1077;&#1090;&#1099;.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Klippenshtein_EV.KSTU\Desktop\&#1050;&#1086;&#1085;&#1082;&#1091;&#1088;&#1077;&#1085;&#1094;&#1080;&#1103;%202017\&#1054;&#1090;&#1095;&#1077;&#1090;&#1099;\&#1056;&#1072;&#1089;&#1095;&#1077;&#1090;&#1099;.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Klippenshtein_EV.KSTU\Desktop\&#1050;&#1086;&#1085;&#1082;&#1091;&#1088;&#1077;&#1085;&#1094;&#1080;&#1103;%202017\&#1054;&#1090;&#1095;&#1077;&#1090;&#1099;\&#1056;&#1072;&#1089;&#1095;&#1077;&#1090;&#1099;.xlsx" TargetMode="External"/></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63.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D:\&#1052;&#1086;&#1080;%20&#1076;&#1086;&#1082;&#1091;&#1084;&#1077;&#1085;&#1090;&#1099;\&#1056;&#1072;&#1073;&#1086;&#1095;&#1080;&#1081;%20&#1089;&#1090;&#1086;&#1083;\&#1052;&#1054;&#1071;\&#1055;&#1080;&#1089;&#1100;&#1084;&#1072;\&#1050;&#1086;&#1085;&#1082;&#1091;&#1088;&#1077;&#1085;&#1094;&#1080;&#1103;\&#1042;&#1093;&#1086;&#1076;&#1103;&#1097;&#1080;&#1077;\&#1042;&#1061;%20&#1048;&#1053;&#1060;%20&#1086;&#1090;%20&#1048;&#1054;&#1043;&#1042;%20&#1076;&#1083;&#1103;%20&#1044;&#1054;&#1050;&#1051;&#1040;&#1044;&#1072;%202017\&#1052;&#1048;&#1047;&#1054;\&#1087;&#1086;%20&#1083;&#1080;&#1085;&#1082;&#1091;(&#1090;&#1086;&#1078;&#1077;%20&#1076;&#1086;&#1083;&#1078;&#1085;&#1099;%20&#1087;&#1086;%20&#1076;&#1077;&#1083;&#1091;)%20010218%20&#1089;%20&#1048;&#1047;&#1052;&#1045;&#1053;&#1045;&#1053;&#1048;&#1071;&#1052;&#1048;\&#1087;&#1088;&#1080;&#1083;&#1086;&#1078;%201%20&#1084;&#1086;&#1085;&#1080;&#1090;&#1086;&#1088;.%20&#1091;&#1090;&#1086;&#1095;&#1085;&#1077;&#1085;%20&#1057;%20&#1053;&#1054;&#1042;&#1054;&#1049;%20&#1048;&#1053;&#1060;&#1054;&#1049;%20070218.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D:\&#1052;&#1086;&#1080;%20&#1076;&#1086;&#1082;&#1091;&#1084;&#1077;&#1085;&#1090;&#1099;\&#1056;&#1072;&#1073;&#1086;&#1095;&#1080;&#1081;%20&#1089;&#1090;&#1086;&#1083;\&#1051;&#1080;&#1089;&#1090;%20Microsoft%20Excel.xlsx" TargetMode="External"/><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Диаграмма!$A$2:$A$18</c:f>
              <c:strCache>
                <c:ptCount val="17"/>
                <c:pt idx="0">
                  <c:v>Оптовая и розничная торговля, ремонт автотранспортных средств, мотоциклов, бытовых изделий и предметов личного пользования</c:v>
                </c:pt>
                <c:pt idx="1">
                  <c:v>Операции с недвижимым имуществом, аренда и предоставление услуг</c:v>
                </c:pt>
                <c:pt idx="2">
                  <c:v>Строительство</c:v>
                </c:pt>
                <c:pt idx="3">
                  <c:v>Транспорт и связь</c:v>
                </c:pt>
                <c:pt idx="4">
                  <c:v>Обрабатывающие производства</c:v>
                </c:pt>
                <c:pt idx="5">
                  <c:v>Предоставление прочих коммунальных, социальных и персональных услуг</c:v>
                </c:pt>
                <c:pt idx="6">
                  <c:v>Гостиницы и рестораны</c:v>
                </c:pt>
                <c:pt idx="7">
                  <c:v>Сельское хозяйство, охота и лесное хозяйство</c:v>
                </c:pt>
                <c:pt idx="8">
                  <c:v>Рыболовство, рыбоводство</c:v>
                </c:pt>
                <c:pt idx="9">
                  <c:v>Образование</c:v>
                </c:pt>
                <c:pt idx="10">
                  <c:v>Здравоохранение и предоставление социальных услуг</c:v>
                </c:pt>
                <c:pt idx="11">
                  <c:v>Финансовая деятельность</c:v>
                </c:pt>
                <c:pt idx="12">
                  <c:v>Производство и распределение электроэнергии, газа и воды</c:v>
                </c:pt>
                <c:pt idx="13">
                  <c:v>Добыча полезных ископаемых</c:v>
                </c:pt>
                <c:pt idx="14">
                  <c:v>Прочие</c:v>
                </c:pt>
                <c:pt idx="15">
                  <c:v>Предоставление услуг по ведению домашнего хозяйства</c:v>
                </c:pt>
                <c:pt idx="16">
                  <c:v>Государственное управление и обеспечение военной безопасности; социальное страхование</c:v>
                </c:pt>
              </c:strCache>
            </c:strRef>
          </c:cat>
          <c:val>
            <c:numRef>
              <c:f>Диаграмма!$B$2:$B$18</c:f>
              <c:numCache>
                <c:formatCode>#,##0</c:formatCode>
                <c:ptCount val="17"/>
                <c:pt idx="0">
                  <c:v>7289</c:v>
                </c:pt>
                <c:pt idx="1">
                  <c:v>2743</c:v>
                </c:pt>
                <c:pt idx="2">
                  <c:v>2107</c:v>
                </c:pt>
                <c:pt idx="3">
                  <c:v>2022</c:v>
                </c:pt>
                <c:pt idx="4">
                  <c:v>1345</c:v>
                </c:pt>
                <c:pt idx="5">
                  <c:v>1208</c:v>
                </c:pt>
                <c:pt idx="6">
                  <c:v>563</c:v>
                </c:pt>
                <c:pt idx="7">
                  <c:v>543</c:v>
                </c:pt>
                <c:pt idx="8">
                  <c:v>403</c:v>
                </c:pt>
                <c:pt idx="9">
                  <c:v>243</c:v>
                </c:pt>
                <c:pt idx="10">
                  <c:v>179</c:v>
                </c:pt>
                <c:pt idx="11">
                  <c:v>147</c:v>
                </c:pt>
                <c:pt idx="12">
                  <c:v>77</c:v>
                </c:pt>
                <c:pt idx="13">
                  <c:v>42</c:v>
                </c:pt>
                <c:pt idx="14">
                  <c:v>11</c:v>
                </c:pt>
                <c:pt idx="15">
                  <c:v>4</c:v>
                </c:pt>
                <c:pt idx="16">
                  <c:v>3</c:v>
                </c:pt>
              </c:numCache>
            </c:numRef>
          </c:val>
        </c:ser>
        <c:dLbls>
          <c:showLegendKey val="0"/>
          <c:showVal val="1"/>
          <c:showCatName val="0"/>
          <c:showSerName val="0"/>
          <c:showPercent val="0"/>
          <c:showBubbleSize val="0"/>
        </c:dLbls>
        <c:gapWidth val="182"/>
        <c:axId val="733099808"/>
        <c:axId val="733099024"/>
      </c:barChart>
      <c:catAx>
        <c:axId val="733099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3099024"/>
        <c:crosses val="autoZero"/>
        <c:auto val="1"/>
        <c:lblAlgn val="ctr"/>
        <c:lblOffset val="100"/>
        <c:noMultiLvlLbl val="0"/>
      </c:catAx>
      <c:valAx>
        <c:axId val="7330990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300" b="1" i="0" u="sng" strike="noStrike" kern="1200" baseline="0">
                    <a:solidFill>
                      <a:schemeClr val="tx1">
                        <a:lumMod val="65000"/>
                        <a:lumOff val="35000"/>
                      </a:schemeClr>
                    </a:solidFill>
                    <a:latin typeface="+mn-lt"/>
                    <a:ea typeface="+mn-ea"/>
                    <a:cs typeface="+mn-cs"/>
                  </a:defRPr>
                </a:pPr>
                <a:r>
                  <a:rPr lang="ru-RU" sz="1300" b="1" u="sng">
                    <a:latin typeface="Times New Roman" panose="02020603050405020304" pitchFamily="18" charset="0"/>
                    <a:cs typeface="Times New Roman" panose="02020603050405020304" pitchFamily="18" charset="0"/>
                  </a:rPr>
                  <a:t>Количество СМСП</a:t>
                </a:r>
              </a:p>
            </c:rich>
          </c:tx>
          <c:layout>
            <c:manualLayout>
              <c:xMode val="edge"/>
              <c:yMode val="edge"/>
              <c:x val="0.59290926154273471"/>
              <c:y val="0.95034210002057484"/>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3099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'Вид деятельности'!$B$1</c:f>
              <c:strCache>
                <c:ptCount val="1"/>
                <c:pt idx="0">
                  <c:v>Столбец1</c:v>
                </c:pt>
              </c:strCache>
            </c:strRef>
          </c:tx>
          <c:explosion val="25"/>
          <c:dLbls>
            <c:dLbl>
              <c:idx val="0"/>
              <c:layout>
                <c:manualLayout>
                  <c:x val="-0.16404938043198081"/>
                  <c:y val="-0.10740288107913769"/>
                </c:manualLayout>
              </c:layout>
              <c:spPr/>
              <c:txPr>
                <a:bodyPr/>
                <a:lstStyle/>
                <a:p>
                  <a:pPr>
                    <a:defRPr sz="978">
                      <a:solidFill>
                        <a:schemeClr val="tx1"/>
                      </a:solidFill>
                      <a:latin typeface="+mj-lt"/>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2247395518827725"/>
                      <c:h val="8.9174131799299131E-2"/>
                    </c:manualLayout>
                  </c15:layout>
                </c:ext>
              </c:extLst>
            </c:dLbl>
            <c:dLbl>
              <c:idx val="1"/>
              <c:layout>
                <c:manualLayout>
                  <c:x val="8.9528371136104762E-2"/>
                  <c:y val="0.13073909144859674"/>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4897932089486776E-3"/>
                  <c:y val="-4.322782877267143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572601277765388E-2"/>
                  <c:y val="1.562317252253618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4664802866278342E-2"/>
                  <c:y val="-5.4781005930232196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4832399291824423E-3"/>
                  <c:y val="-3.7022527517749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9341605660608459E-2"/>
                  <c:y val="-1.17692256043941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78">
                    <a:solidFill>
                      <a:srgbClr val="7030A0"/>
                    </a:solidFill>
                    <a:latin typeface="+mj-lt"/>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'Вид деятельности'!$A$2:$A$9</c:f>
              <c:strCache>
                <c:ptCount val="8"/>
                <c:pt idx="0">
                  <c:v>Хлебопекарные </c:v>
                </c:pt>
                <c:pt idx="1">
                  <c:v>Молокоперерабатывающие</c:v>
                </c:pt>
                <c:pt idx="2">
                  <c:v>По производству минеральных вод, пива и напитков</c:v>
                </c:pt>
                <c:pt idx="3">
                  <c:v>Мясоперерабатывающие</c:v>
                </c:pt>
                <c:pt idx="4">
                  <c:v>По переработке овощей</c:v>
                </c:pt>
                <c:pt idx="5">
                  <c:v>По производству комбикормов для животных</c:v>
                </c:pt>
                <c:pt idx="6">
                  <c:v>По производству пищевкусовой продукции</c:v>
                </c:pt>
                <c:pt idx="7">
                  <c:v>По производству кондитерских изделий</c:v>
                </c:pt>
              </c:strCache>
            </c:strRef>
          </c:cat>
          <c:val>
            <c:numRef>
              <c:f>'Вид деятельности'!$B$2:$B$9</c:f>
              <c:numCache>
                <c:formatCode>0.0%</c:formatCode>
                <c:ptCount val="8"/>
                <c:pt idx="0">
                  <c:v>0.66000000000000114</c:v>
                </c:pt>
                <c:pt idx="1">
                  <c:v>0.11</c:v>
                </c:pt>
                <c:pt idx="2">
                  <c:v>7.5000000000000011E-2</c:v>
                </c:pt>
                <c:pt idx="3">
                  <c:v>7.5000000000000011E-2</c:v>
                </c:pt>
                <c:pt idx="4">
                  <c:v>2.5000000000000001E-2</c:v>
                </c:pt>
                <c:pt idx="5">
                  <c:v>1.4999999999999998E-2</c:v>
                </c:pt>
                <c:pt idx="6">
                  <c:v>1.4999999999999998E-2</c:v>
                </c:pt>
                <c:pt idx="7">
                  <c:v>2.5000000000000001E-2</c:v>
                </c:pt>
              </c:numCache>
            </c:numRef>
          </c:val>
        </c:ser>
        <c:dLbls>
          <c:showLegendKey val="0"/>
          <c:showVal val="0"/>
          <c:showCatName val="0"/>
          <c:showSerName val="0"/>
          <c:showPercent val="0"/>
          <c:showBubbleSize val="0"/>
          <c:showLeaderLines val="1"/>
        </c:dLbls>
        <c:firstSliceAng val="0"/>
      </c:pieChart>
      <c:spPr>
        <a:noFill/>
        <a:ln w="13804">
          <a:noFill/>
        </a:ln>
      </c:spPr>
    </c:plotArea>
    <c:legend>
      <c:legendPos val="r"/>
      <c:legendEntry>
        <c:idx val="0"/>
        <c:txPr>
          <a:bodyPr/>
          <a:lstStyle/>
          <a:p>
            <a:pPr>
              <a:defRPr sz="1200" baseline="0">
                <a:solidFill>
                  <a:srgbClr val="7030A0"/>
                </a:solidFill>
              </a:defRPr>
            </a:pPr>
            <a:endParaRPr lang="ru-RU"/>
          </a:p>
        </c:txPr>
      </c:legendEntry>
      <c:legendEntry>
        <c:idx val="1"/>
        <c:txPr>
          <a:bodyPr/>
          <a:lstStyle/>
          <a:p>
            <a:pPr>
              <a:defRPr sz="1200" baseline="0">
                <a:solidFill>
                  <a:srgbClr val="7030A0"/>
                </a:solidFill>
              </a:defRPr>
            </a:pPr>
            <a:endParaRPr lang="ru-RU"/>
          </a:p>
        </c:txPr>
      </c:legendEntry>
      <c:legendEntry>
        <c:idx val="2"/>
        <c:txPr>
          <a:bodyPr/>
          <a:lstStyle/>
          <a:p>
            <a:pPr>
              <a:defRPr sz="1200" baseline="0">
                <a:solidFill>
                  <a:srgbClr val="7030A0"/>
                </a:solidFill>
              </a:defRPr>
            </a:pPr>
            <a:endParaRPr lang="ru-RU"/>
          </a:p>
        </c:txPr>
      </c:legendEntry>
      <c:legendEntry>
        <c:idx val="3"/>
        <c:txPr>
          <a:bodyPr/>
          <a:lstStyle/>
          <a:p>
            <a:pPr>
              <a:defRPr sz="1200" baseline="0">
                <a:solidFill>
                  <a:srgbClr val="7030A0"/>
                </a:solidFill>
              </a:defRPr>
            </a:pPr>
            <a:endParaRPr lang="ru-RU"/>
          </a:p>
        </c:txPr>
      </c:legendEntry>
      <c:legendEntry>
        <c:idx val="4"/>
        <c:txPr>
          <a:bodyPr/>
          <a:lstStyle/>
          <a:p>
            <a:pPr>
              <a:defRPr sz="1200" baseline="0">
                <a:solidFill>
                  <a:srgbClr val="7030A0"/>
                </a:solidFill>
              </a:defRPr>
            </a:pPr>
            <a:endParaRPr lang="ru-RU"/>
          </a:p>
        </c:txPr>
      </c:legendEntry>
      <c:legendEntry>
        <c:idx val="5"/>
        <c:txPr>
          <a:bodyPr/>
          <a:lstStyle/>
          <a:p>
            <a:pPr>
              <a:defRPr sz="1200" baseline="0">
                <a:solidFill>
                  <a:srgbClr val="7030A0"/>
                </a:solidFill>
              </a:defRPr>
            </a:pPr>
            <a:endParaRPr lang="ru-RU"/>
          </a:p>
        </c:txPr>
      </c:legendEntry>
      <c:legendEntry>
        <c:idx val="6"/>
        <c:txPr>
          <a:bodyPr/>
          <a:lstStyle/>
          <a:p>
            <a:pPr>
              <a:defRPr sz="1200" baseline="0">
                <a:solidFill>
                  <a:srgbClr val="7030A0"/>
                </a:solidFill>
              </a:defRPr>
            </a:pPr>
            <a:endParaRPr lang="ru-RU"/>
          </a:p>
        </c:txPr>
      </c:legendEntry>
      <c:legendEntry>
        <c:idx val="7"/>
        <c:txPr>
          <a:bodyPr/>
          <a:lstStyle/>
          <a:p>
            <a:pPr>
              <a:defRPr sz="1200" baseline="0">
                <a:solidFill>
                  <a:srgbClr val="7030A0"/>
                </a:solidFill>
              </a:defRPr>
            </a:pPr>
            <a:endParaRPr lang="ru-RU"/>
          </a:p>
        </c:txPr>
      </c:legendEntry>
      <c:layout>
        <c:manualLayout>
          <c:xMode val="edge"/>
          <c:yMode val="edge"/>
          <c:x val="0.57533589961731668"/>
          <c:y val="0"/>
          <c:w val="0.42466410038268404"/>
          <c:h val="1"/>
        </c:manualLayout>
      </c:layout>
      <c:overlay val="0"/>
      <c:txPr>
        <a:bodyPr/>
        <a:lstStyle/>
        <a:p>
          <a:pPr>
            <a:defRPr sz="761" baseline="0">
              <a:solidFill>
                <a:srgbClr val="7030A0"/>
              </a:solidFill>
            </a:defRPr>
          </a:pPr>
          <a:endParaRPr lang="ru-RU"/>
        </a:p>
      </c:txPr>
    </c:legend>
    <c:plotVisOnly val="1"/>
    <c:dispBlanksAs val="zero"/>
    <c:showDLblsOverMax val="0"/>
  </c:chart>
  <c:txPr>
    <a:bodyPr/>
    <a:lstStyle/>
    <a:p>
      <a:pPr>
        <a:defRPr sz="977"/>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745772795753747E-2"/>
          <c:y val="5.8789691770358893E-2"/>
          <c:w val="0.92930380528850964"/>
          <c:h val="0.70592156427063668"/>
        </c:manualLayout>
      </c:layout>
      <c:bar3DChart>
        <c:barDir val="col"/>
        <c:grouping val="clustered"/>
        <c:varyColors val="0"/>
        <c:ser>
          <c:idx val="0"/>
          <c:order val="0"/>
          <c:tx>
            <c:strRef>
              <c:f>Лист1!$B$1</c:f>
              <c:strCache>
                <c:ptCount val="1"/>
                <c:pt idx="0">
                  <c:v>2015</c:v>
                </c:pt>
              </c:strCache>
            </c:strRef>
          </c:tx>
          <c:spPr>
            <a:solidFill>
              <a:srgbClr val="90C226"/>
            </a:solidFill>
            <a:ln>
              <a:noFill/>
            </a:ln>
            <a:effectLst/>
            <a:sp3d/>
          </c:spPr>
          <c:invertIfNegative val="0"/>
          <c:dLbls>
            <c:dLbl>
              <c:idx val="0"/>
              <c:layout>
                <c:manualLayout>
                  <c:x val="1.483480028698787E-2"/>
                  <c:y val="-2.025729780024457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186489143989163E-2"/>
                  <c:y val="-1.929039134540609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5932445719946078E-3"/>
                  <c:y val="-1.929039134540612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Молоко, тыс. тонн</c:v>
                </c:pt>
                <c:pt idx="1">
                  <c:v>Мясо в ж. весе, тыс. тонн</c:v>
                </c:pt>
                <c:pt idx="2">
                  <c:v>Яйцо, млн. шт.</c:v>
                </c:pt>
              </c:strCache>
            </c:strRef>
          </c:cat>
          <c:val>
            <c:numRef>
              <c:f>Лист1!$B$2:$B$4</c:f>
              <c:numCache>
                <c:formatCode>0.00</c:formatCode>
                <c:ptCount val="3"/>
                <c:pt idx="0">
                  <c:v>17.95</c:v>
                </c:pt>
                <c:pt idx="1">
                  <c:v>5.2</c:v>
                </c:pt>
                <c:pt idx="2">
                  <c:v>49.6</c:v>
                </c:pt>
              </c:numCache>
            </c:numRef>
          </c:val>
        </c:ser>
        <c:ser>
          <c:idx val="1"/>
          <c:order val="1"/>
          <c:tx>
            <c:strRef>
              <c:f>Лист1!$C$1</c:f>
              <c:strCache>
                <c:ptCount val="1"/>
                <c:pt idx="0">
                  <c:v>2016</c:v>
                </c:pt>
              </c:strCache>
            </c:strRef>
          </c:tx>
          <c:spPr>
            <a:solidFill>
              <a:srgbClr val="E8BA1E"/>
            </a:solidFill>
            <a:ln>
              <a:noFill/>
            </a:ln>
            <a:effectLst/>
            <a:sp3d/>
          </c:spPr>
          <c:invertIfNegative val="0"/>
          <c:dLbls>
            <c:dLbl>
              <c:idx val="0"/>
              <c:layout>
                <c:manualLayout>
                  <c:x val="2.4724667144979742E-2"/>
                  <c:y val="-3.374603342684147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779733715983818E-2"/>
                  <c:y val="-3.166727134485058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13142257298514E-2"/>
                  <c:y val="-2.99749680591046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Молоко, тыс. тонн</c:v>
                </c:pt>
                <c:pt idx="1">
                  <c:v>Мясо в ж. весе, тыс. тонн</c:v>
                </c:pt>
                <c:pt idx="2">
                  <c:v>Яйцо, млн. шт.</c:v>
                </c:pt>
              </c:strCache>
            </c:strRef>
          </c:cat>
          <c:val>
            <c:numRef>
              <c:f>Лист1!$C$2:$C$4</c:f>
              <c:numCache>
                <c:formatCode>0.00</c:formatCode>
                <c:ptCount val="3"/>
                <c:pt idx="0">
                  <c:v>18.439999999999987</c:v>
                </c:pt>
                <c:pt idx="1">
                  <c:v>5.3</c:v>
                </c:pt>
                <c:pt idx="2">
                  <c:v>53.8</c:v>
                </c:pt>
              </c:numCache>
            </c:numRef>
          </c:val>
        </c:ser>
        <c:ser>
          <c:idx val="2"/>
          <c:order val="2"/>
          <c:tx>
            <c:strRef>
              <c:f>Лист1!$D$1</c:f>
              <c:strCache>
                <c:ptCount val="1"/>
                <c:pt idx="0">
                  <c:v>2017</c:v>
                </c:pt>
              </c:strCache>
            </c:strRef>
          </c:tx>
          <c:spPr>
            <a:solidFill>
              <a:schemeClr val="accent5"/>
            </a:solidFill>
            <a:ln>
              <a:noFill/>
            </a:ln>
            <a:effectLst/>
            <a:sp3d/>
          </c:spPr>
          <c:invertIfNegative val="0"/>
          <c:dLbls>
            <c:dLbl>
              <c:idx val="0"/>
              <c:layout>
                <c:manualLayout>
                  <c:x val="2.9669600573975743E-2"/>
                  <c:y val="-3.306924230641045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802128943097704E-2"/>
                  <c:y val="-2.755770192200877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4724667144979742E-2"/>
                  <c:y val="-2.480193172980784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Молоко, тыс. тонн</c:v>
                </c:pt>
                <c:pt idx="1">
                  <c:v>Мясо в ж. весе, тыс. тонн</c:v>
                </c:pt>
                <c:pt idx="2">
                  <c:v>Яйцо, млн. шт.</c:v>
                </c:pt>
              </c:strCache>
            </c:strRef>
          </c:cat>
          <c:val>
            <c:numRef>
              <c:f>Лист1!$D$2:$D$4</c:f>
              <c:numCache>
                <c:formatCode>0.00</c:formatCode>
                <c:ptCount val="3"/>
                <c:pt idx="0">
                  <c:v>20.5</c:v>
                </c:pt>
                <c:pt idx="1">
                  <c:v>6.8849999999999945</c:v>
                </c:pt>
                <c:pt idx="2">
                  <c:v>53.5</c:v>
                </c:pt>
              </c:numCache>
            </c:numRef>
          </c:val>
        </c:ser>
        <c:dLbls>
          <c:showLegendKey val="0"/>
          <c:showVal val="0"/>
          <c:showCatName val="0"/>
          <c:showSerName val="0"/>
          <c:showPercent val="0"/>
          <c:showBubbleSize val="0"/>
        </c:dLbls>
        <c:gapWidth val="150"/>
        <c:gapDepth val="0"/>
        <c:shape val="box"/>
        <c:axId val="478716552"/>
        <c:axId val="478716944"/>
        <c:axId val="0"/>
      </c:bar3DChart>
      <c:catAx>
        <c:axId val="478716552"/>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crossAx val="478716944"/>
        <c:crosses val="autoZero"/>
        <c:auto val="1"/>
        <c:lblAlgn val="ctr"/>
        <c:lblOffset val="100"/>
        <c:noMultiLvlLbl val="0"/>
      </c:catAx>
      <c:valAx>
        <c:axId val="478716944"/>
        <c:scaling>
          <c:orientation val="minMax"/>
        </c:scaling>
        <c:delete val="1"/>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crossAx val="478716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Удовлетворенность количеством организаций на рынке туристких услуг</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7.038003062117236E-2"/>
          <c:y val="0.20706349206349206"/>
          <c:w val="0.90415700641586472"/>
          <c:h val="0.55857799025121857"/>
        </c:manualLayout>
      </c:layout>
      <c:barChart>
        <c:barDir val="col"/>
        <c:grouping val="clustered"/>
        <c:varyColors val="0"/>
        <c:ser>
          <c:idx val="0"/>
          <c:order val="0"/>
          <c:tx>
            <c:strRef>
              <c:f>Лист1!$B$1</c:f>
              <c:strCache>
                <c:ptCount val="1"/>
                <c:pt idx="0">
                  <c:v>2017 г.</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Удовлетворены</c:v>
                </c:pt>
                <c:pt idx="1">
                  <c:v>Считают количество организаций недостаточным</c:v>
                </c:pt>
              </c:strCache>
            </c:strRef>
          </c:cat>
          <c:val>
            <c:numRef>
              <c:f>Лист1!$B$2:$B$5</c:f>
              <c:numCache>
                <c:formatCode>0.0%</c:formatCode>
                <c:ptCount val="4"/>
                <c:pt idx="0">
                  <c:v>0.5</c:v>
                </c:pt>
                <c:pt idx="1">
                  <c:v>0.41799999999999998</c:v>
                </c:pt>
              </c:numCache>
            </c:numRef>
          </c:val>
        </c:ser>
        <c:ser>
          <c:idx val="1"/>
          <c:order val="1"/>
          <c:tx>
            <c:strRef>
              <c:f>Лист1!$C$1</c:f>
              <c:strCache>
                <c:ptCount val="1"/>
                <c:pt idx="0">
                  <c:v>2016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Удовлетворены</c:v>
                </c:pt>
                <c:pt idx="1">
                  <c:v>Считают количество организаций недостаточным</c:v>
                </c:pt>
              </c:strCache>
            </c:strRef>
          </c:cat>
          <c:val>
            <c:numRef>
              <c:f>Лист1!$C$2:$C$5</c:f>
              <c:numCache>
                <c:formatCode>0.0%</c:formatCode>
                <c:ptCount val="4"/>
                <c:pt idx="0">
                  <c:v>0.47799999999999998</c:v>
                </c:pt>
                <c:pt idx="1">
                  <c:v>0.36299999999999999</c:v>
                </c:pt>
              </c:numCache>
            </c:numRef>
          </c:val>
        </c:ser>
        <c:dLbls>
          <c:showLegendKey val="0"/>
          <c:showVal val="0"/>
          <c:showCatName val="0"/>
          <c:showSerName val="0"/>
          <c:showPercent val="0"/>
          <c:showBubbleSize val="0"/>
        </c:dLbls>
        <c:gapWidth val="219"/>
        <c:overlap val="-27"/>
        <c:axId val="728476464"/>
        <c:axId val="728476856"/>
      </c:barChart>
      <c:catAx>
        <c:axId val="72847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8476856"/>
        <c:crosses val="autoZero"/>
        <c:auto val="1"/>
        <c:lblAlgn val="ctr"/>
        <c:lblOffset val="100"/>
        <c:noMultiLvlLbl val="0"/>
      </c:catAx>
      <c:valAx>
        <c:axId val="7284768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847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Удовлетворенность уровнем цен на рынке туристких услуг</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9.5924285505978424E-2"/>
          <c:y val="0.23131952255968005"/>
          <c:w val="0.87629793671624379"/>
          <c:h val="0.5659911261092363"/>
        </c:manualLayout>
      </c:layout>
      <c:barChart>
        <c:barDir val="col"/>
        <c:grouping val="clustered"/>
        <c:varyColors val="0"/>
        <c:ser>
          <c:idx val="0"/>
          <c:order val="0"/>
          <c:tx>
            <c:strRef>
              <c:f>Лист1!$B$1</c:f>
              <c:strCache>
                <c:ptCount val="1"/>
                <c:pt idx="0">
                  <c:v>2017 г.</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Удовлетворены</c:v>
                </c:pt>
                <c:pt idx="1">
                  <c:v>Не удовлетворены</c:v>
                </c:pt>
              </c:strCache>
            </c:strRef>
          </c:cat>
          <c:val>
            <c:numRef>
              <c:f>Лист1!$B$2:$B$5</c:f>
              <c:numCache>
                <c:formatCode>0.0%</c:formatCode>
                <c:ptCount val="4"/>
                <c:pt idx="0">
                  <c:v>0.27300000000000002</c:v>
                </c:pt>
                <c:pt idx="1">
                  <c:v>0.53300000000000003</c:v>
                </c:pt>
              </c:numCache>
            </c:numRef>
          </c:val>
        </c:ser>
        <c:ser>
          <c:idx val="1"/>
          <c:order val="1"/>
          <c:tx>
            <c:strRef>
              <c:f>Лист1!$C$1</c:f>
              <c:strCache>
                <c:ptCount val="1"/>
                <c:pt idx="0">
                  <c:v>2016 г.</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Удовлетворены</c:v>
                </c:pt>
                <c:pt idx="1">
                  <c:v>Не удовлетворены</c:v>
                </c:pt>
              </c:strCache>
            </c:strRef>
          </c:cat>
          <c:val>
            <c:numRef>
              <c:f>Лист1!$C$2:$C$5</c:f>
              <c:numCache>
                <c:formatCode>0.0%</c:formatCode>
                <c:ptCount val="4"/>
                <c:pt idx="0">
                  <c:v>0.28299999999999997</c:v>
                </c:pt>
                <c:pt idx="1">
                  <c:v>0.54300000000000004</c:v>
                </c:pt>
              </c:numCache>
            </c:numRef>
          </c:val>
        </c:ser>
        <c:dLbls>
          <c:showLegendKey val="0"/>
          <c:showVal val="0"/>
          <c:showCatName val="0"/>
          <c:showSerName val="0"/>
          <c:showPercent val="0"/>
          <c:showBubbleSize val="0"/>
        </c:dLbls>
        <c:gapWidth val="219"/>
        <c:overlap val="-27"/>
        <c:axId val="468751688"/>
        <c:axId val="600482192"/>
      </c:barChart>
      <c:catAx>
        <c:axId val="468751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00482192"/>
        <c:crosses val="autoZero"/>
        <c:auto val="1"/>
        <c:lblAlgn val="ctr"/>
        <c:lblOffset val="100"/>
        <c:noMultiLvlLbl val="0"/>
      </c:catAx>
      <c:valAx>
        <c:axId val="6004821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68751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Туристские услуги как наиболее дорогой вид услуг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2017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Лист1!$B$2:$B$5</c:f>
              <c:numCache>
                <c:formatCode>General</c:formatCode>
                <c:ptCount val="4"/>
                <c:pt idx="0" formatCode="0.00%">
                  <c:v>3.7499999999999999E-2</c:v>
                </c:pt>
              </c:numCache>
            </c:numRef>
          </c:val>
        </c:ser>
        <c:ser>
          <c:idx val="1"/>
          <c:order val="1"/>
          <c:tx>
            <c:strRef>
              <c:f>Лист1!$C$1</c:f>
              <c:strCache>
                <c:ptCount val="1"/>
                <c:pt idx="0">
                  <c:v>2016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Лист1!$C$2:$C$5</c:f>
              <c:numCache>
                <c:formatCode>General</c:formatCode>
                <c:ptCount val="4"/>
                <c:pt idx="0" formatCode="0.00%">
                  <c:v>1.7999999999999999E-2</c:v>
                </c:pt>
              </c:numCache>
            </c:numRef>
          </c:val>
        </c:ser>
        <c:dLbls>
          <c:dLblPos val="outEnd"/>
          <c:showLegendKey val="0"/>
          <c:showVal val="1"/>
          <c:showCatName val="0"/>
          <c:showSerName val="0"/>
          <c:showPercent val="0"/>
          <c:showBubbleSize val="0"/>
        </c:dLbls>
        <c:gapWidth val="219"/>
        <c:overlap val="-27"/>
        <c:axId val="596335256"/>
        <c:axId val="596335648"/>
      </c:barChart>
      <c:catAx>
        <c:axId val="596335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96335648"/>
        <c:crosses val="autoZero"/>
        <c:auto val="1"/>
        <c:lblAlgn val="ctr"/>
        <c:lblOffset val="100"/>
        <c:noMultiLvlLbl val="0"/>
      </c:catAx>
      <c:valAx>
        <c:axId val="5963356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96335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Удовлетворенность населения качеством предоставлемых услуг на туристком рынке</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2017</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Лист1!$B$2:$B$5</c:f>
              <c:numCache>
                <c:formatCode>General</c:formatCode>
                <c:ptCount val="4"/>
                <c:pt idx="0" formatCode="0.0%">
                  <c:v>0.40100000000000002</c:v>
                </c:pt>
              </c:numCache>
            </c:numRef>
          </c:val>
        </c:ser>
        <c:ser>
          <c:idx val="1"/>
          <c:order val="1"/>
          <c:tx>
            <c:strRef>
              <c:f>Лист1!$C$1</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Лист1!$C$2:$C$5</c:f>
              <c:numCache>
                <c:formatCode>General</c:formatCode>
                <c:ptCount val="4"/>
                <c:pt idx="0" formatCode="0%">
                  <c:v>0.32</c:v>
                </c:pt>
              </c:numCache>
            </c:numRef>
          </c:val>
        </c:ser>
        <c:dLbls>
          <c:showLegendKey val="0"/>
          <c:showVal val="0"/>
          <c:showCatName val="0"/>
          <c:showSerName val="0"/>
          <c:showPercent val="0"/>
          <c:showBubbleSize val="0"/>
        </c:dLbls>
        <c:gapWidth val="219"/>
        <c:overlap val="-27"/>
        <c:axId val="596336432"/>
        <c:axId val="596336824"/>
      </c:barChart>
      <c:catAx>
        <c:axId val="59633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96336824"/>
        <c:crosses val="autoZero"/>
        <c:auto val="1"/>
        <c:lblAlgn val="ctr"/>
        <c:lblOffset val="100"/>
        <c:noMultiLvlLbl val="0"/>
      </c:catAx>
      <c:valAx>
        <c:axId val="5963368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96336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Удовлетворенность выбором предоставляемых услуг</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 2017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Удовлетворены</c:v>
                </c:pt>
                <c:pt idx="1">
                  <c:v>Не удовлетворены</c:v>
                </c:pt>
              </c:strCache>
            </c:strRef>
          </c:cat>
          <c:val>
            <c:numRef>
              <c:f>Лист1!$B$2:$B$5</c:f>
              <c:numCache>
                <c:formatCode>0.0%</c:formatCode>
                <c:ptCount val="4"/>
                <c:pt idx="0">
                  <c:v>0.41799999999999998</c:v>
                </c:pt>
                <c:pt idx="1">
                  <c:v>0.34300000000000003</c:v>
                </c:pt>
              </c:numCache>
            </c:numRef>
          </c:val>
        </c:ser>
        <c:ser>
          <c:idx val="1"/>
          <c:order val="1"/>
          <c:tx>
            <c:strRef>
              <c:f>Лист1!$C$1</c:f>
              <c:strCache>
                <c:ptCount val="1"/>
                <c:pt idx="0">
                  <c:v>2016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Удовлетворены</c:v>
                </c:pt>
                <c:pt idx="1">
                  <c:v>Не удовлетворены</c:v>
                </c:pt>
              </c:strCache>
            </c:strRef>
          </c:cat>
          <c:val>
            <c:numRef>
              <c:f>Лист1!$C$2:$C$5</c:f>
              <c:numCache>
                <c:formatCode>0.0%</c:formatCode>
                <c:ptCount val="4"/>
                <c:pt idx="0">
                  <c:v>0.37</c:v>
                </c:pt>
                <c:pt idx="1">
                  <c:v>0.40699999999999997</c:v>
                </c:pt>
              </c:numCache>
            </c:numRef>
          </c:val>
        </c:ser>
        <c:dLbls>
          <c:showLegendKey val="0"/>
          <c:showVal val="0"/>
          <c:showCatName val="0"/>
          <c:showSerName val="0"/>
          <c:showPercent val="0"/>
          <c:showBubbleSize val="0"/>
        </c:dLbls>
        <c:gapWidth val="219"/>
        <c:overlap val="-27"/>
        <c:axId val="596337608"/>
        <c:axId val="596338000"/>
      </c:barChart>
      <c:catAx>
        <c:axId val="59633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96338000"/>
        <c:crosses val="autoZero"/>
        <c:auto val="1"/>
        <c:lblAlgn val="ctr"/>
        <c:lblOffset val="100"/>
        <c:noMultiLvlLbl val="0"/>
      </c:catAx>
      <c:valAx>
        <c:axId val="5963380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9633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Оценка населением динамики количества организаций, предоставляющих товары и услуги</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2017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Увеличилось</c:v>
                </c:pt>
                <c:pt idx="1">
                  <c:v>Не изменилось</c:v>
                </c:pt>
                <c:pt idx="2">
                  <c:v>Снизилось</c:v>
                </c:pt>
              </c:strCache>
            </c:strRef>
          </c:cat>
          <c:val>
            <c:numRef>
              <c:f>Лист1!$B$2:$B$5</c:f>
              <c:numCache>
                <c:formatCode>0.0%</c:formatCode>
                <c:ptCount val="4"/>
                <c:pt idx="0">
                  <c:v>0.375</c:v>
                </c:pt>
                <c:pt idx="1">
                  <c:v>0.35499999999999998</c:v>
                </c:pt>
                <c:pt idx="2">
                  <c:v>7.8E-2</c:v>
                </c:pt>
              </c:numCache>
            </c:numRef>
          </c:val>
        </c:ser>
        <c:ser>
          <c:idx val="1"/>
          <c:order val="1"/>
          <c:tx>
            <c:strRef>
              <c:f>Лист1!$C$1</c:f>
              <c:strCache>
                <c:ptCount val="1"/>
                <c:pt idx="0">
                  <c:v>2016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Увеличилось</c:v>
                </c:pt>
                <c:pt idx="1">
                  <c:v>Не изменилось</c:v>
                </c:pt>
                <c:pt idx="2">
                  <c:v>Снизилось</c:v>
                </c:pt>
              </c:strCache>
            </c:strRef>
          </c:cat>
          <c:val>
            <c:numRef>
              <c:f>Лист1!$C$2:$C$5</c:f>
              <c:numCache>
                <c:formatCode>0.0%</c:formatCode>
                <c:ptCount val="4"/>
                <c:pt idx="0">
                  <c:v>0.37</c:v>
                </c:pt>
                <c:pt idx="1">
                  <c:v>0.28299999999999997</c:v>
                </c:pt>
                <c:pt idx="2">
                  <c:v>8.4000000000000005E-2</c:v>
                </c:pt>
              </c:numCache>
            </c:numRef>
          </c:val>
        </c:ser>
        <c:dLbls>
          <c:showLegendKey val="0"/>
          <c:showVal val="0"/>
          <c:showCatName val="0"/>
          <c:showSerName val="0"/>
          <c:showPercent val="0"/>
          <c:showBubbleSize val="0"/>
        </c:dLbls>
        <c:gapWidth val="219"/>
        <c:overlap val="-27"/>
        <c:axId val="596338784"/>
        <c:axId val="469657920"/>
      </c:barChart>
      <c:catAx>
        <c:axId val="59633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69657920"/>
        <c:crosses val="autoZero"/>
        <c:auto val="1"/>
        <c:lblAlgn val="ctr"/>
        <c:lblOffset val="100"/>
        <c:noMultiLvlLbl val="0"/>
      </c:catAx>
      <c:valAx>
        <c:axId val="4696579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9633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Оценка населением уровня цен на рынках товаров и услуг</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2017 г.</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Увеличился</c:v>
                </c:pt>
                <c:pt idx="1">
                  <c:v>Не изменился</c:v>
                </c:pt>
                <c:pt idx="2">
                  <c:v>Снизился</c:v>
                </c:pt>
              </c:strCache>
            </c:strRef>
          </c:cat>
          <c:val>
            <c:numRef>
              <c:f>Лист1!$B$2:$B$5</c:f>
              <c:numCache>
                <c:formatCode>0.0%</c:formatCode>
                <c:ptCount val="4"/>
                <c:pt idx="0">
                  <c:v>0.45</c:v>
                </c:pt>
                <c:pt idx="1">
                  <c:v>0.26</c:v>
                </c:pt>
                <c:pt idx="2">
                  <c:v>5.5E-2</c:v>
                </c:pt>
              </c:numCache>
            </c:numRef>
          </c:val>
        </c:ser>
        <c:ser>
          <c:idx val="1"/>
          <c:order val="1"/>
          <c:tx>
            <c:strRef>
              <c:f>Лист1!$C$1</c:f>
              <c:strCache>
                <c:ptCount val="1"/>
                <c:pt idx="0">
                  <c:v>2016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Увеличился</c:v>
                </c:pt>
                <c:pt idx="1">
                  <c:v>Не изменился</c:v>
                </c:pt>
                <c:pt idx="2">
                  <c:v>Снизился</c:v>
                </c:pt>
              </c:strCache>
            </c:strRef>
          </c:cat>
          <c:val>
            <c:numRef>
              <c:f>Лист1!$C$2:$C$5</c:f>
              <c:numCache>
                <c:formatCode>0.0%</c:formatCode>
                <c:ptCount val="4"/>
                <c:pt idx="0">
                  <c:v>0.42499999999999999</c:v>
                </c:pt>
                <c:pt idx="1">
                  <c:v>0.27600000000000002</c:v>
                </c:pt>
                <c:pt idx="2">
                  <c:v>6.6000000000000003E-2</c:v>
                </c:pt>
              </c:numCache>
            </c:numRef>
          </c:val>
        </c:ser>
        <c:dLbls>
          <c:showLegendKey val="0"/>
          <c:showVal val="0"/>
          <c:showCatName val="0"/>
          <c:showSerName val="0"/>
          <c:showPercent val="0"/>
          <c:showBubbleSize val="0"/>
        </c:dLbls>
        <c:gapWidth val="219"/>
        <c:overlap val="-27"/>
        <c:axId val="469658704"/>
        <c:axId val="469659096"/>
      </c:barChart>
      <c:catAx>
        <c:axId val="46965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69659096"/>
        <c:crosses val="autoZero"/>
        <c:auto val="1"/>
        <c:lblAlgn val="ctr"/>
        <c:lblOffset val="100"/>
        <c:noMultiLvlLbl val="0"/>
      </c:catAx>
      <c:valAx>
        <c:axId val="4696590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69658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Оценка населением качества туристических услуг</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2017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Повышение</c:v>
                </c:pt>
                <c:pt idx="1">
                  <c:v>Не изменилось</c:v>
                </c:pt>
                <c:pt idx="2">
                  <c:v>Снижение</c:v>
                </c:pt>
              </c:strCache>
            </c:strRef>
          </c:cat>
          <c:val>
            <c:numRef>
              <c:f>Лист1!$B$2:$B$5</c:f>
              <c:numCache>
                <c:formatCode>0.0%</c:formatCode>
                <c:ptCount val="4"/>
                <c:pt idx="0">
                  <c:v>0.27</c:v>
                </c:pt>
                <c:pt idx="1">
                  <c:v>0.40300000000000002</c:v>
                </c:pt>
                <c:pt idx="2">
                  <c:v>7.2999999999999995E-2</c:v>
                </c:pt>
              </c:numCache>
            </c:numRef>
          </c:val>
        </c:ser>
        <c:ser>
          <c:idx val="1"/>
          <c:order val="1"/>
          <c:tx>
            <c:strRef>
              <c:f>Лист1!$C$1</c:f>
              <c:strCache>
                <c:ptCount val="1"/>
                <c:pt idx="0">
                  <c:v>2016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Повышение</c:v>
                </c:pt>
                <c:pt idx="1">
                  <c:v>Не изменилось</c:v>
                </c:pt>
                <c:pt idx="2">
                  <c:v>Снижение</c:v>
                </c:pt>
              </c:strCache>
            </c:strRef>
          </c:cat>
          <c:val>
            <c:numRef>
              <c:f>Лист1!$C$2:$C$5</c:f>
              <c:numCache>
                <c:formatCode>0.0%</c:formatCode>
                <c:ptCount val="4"/>
                <c:pt idx="0">
                  <c:v>0.318</c:v>
                </c:pt>
                <c:pt idx="1">
                  <c:v>0.32300000000000001</c:v>
                </c:pt>
                <c:pt idx="2">
                  <c:v>8.4000000000000005E-2</c:v>
                </c:pt>
              </c:numCache>
            </c:numRef>
          </c:val>
        </c:ser>
        <c:dLbls>
          <c:showLegendKey val="0"/>
          <c:showVal val="0"/>
          <c:showCatName val="0"/>
          <c:showSerName val="0"/>
          <c:showPercent val="0"/>
          <c:showBubbleSize val="0"/>
        </c:dLbls>
        <c:gapWidth val="219"/>
        <c:overlap val="-27"/>
        <c:axId val="469659880"/>
        <c:axId val="469660272"/>
      </c:barChart>
      <c:catAx>
        <c:axId val="469659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69660272"/>
        <c:crosses val="autoZero"/>
        <c:auto val="1"/>
        <c:lblAlgn val="ctr"/>
        <c:lblOffset val="100"/>
        <c:noMultiLvlLbl val="0"/>
      </c:catAx>
      <c:valAx>
        <c:axId val="4696602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69659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C9A-4F2D-9580-1614E9BB8E6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C9A-4F2D-9580-1614E9BB8E6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C9A-4F2D-9580-1614E9BB8E6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C9A-4F2D-9580-1614E9BB8E6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C9A-4F2D-9580-1614E9BB8E6D}"/>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2-8D87-43F4-8C97-226FA3E71AE4}"/>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D87-43F4-8C97-226FA3E71AE4}"/>
              </c:ext>
            </c:extLst>
          </c:dPt>
          <c:dLbls>
            <c:dLbl>
              <c:idx val="0"/>
              <c:layout>
                <c:manualLayout>
                  <c:x val="5.6517935258092742E-3"/>
                  <c:y val="4.3563628251647869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3.7497539370078742E-2"/>
                  <c:y val="-1.5441296929517276E-4"/>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2.394666812481773E-2"/>
                  <c:y val="-6.2121069527663546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1.9256707494896472E-4"/>
                  <c:y val="4.3315800664359182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3.5356335666375034E-2"/>
                  <c:y val="3.4223909262338224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3.3183872849226969E-3"/>
                  <c:y val="8.1901614887780454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D87-43F4-8C97-226FA3E71AE4}"/>
                </c:ext>
                <c:ext xmlns:c15="http://schemas.microsoft.com/office/drawing/2012/chart" uri="{CE6537A1-D6FC-4f65-9D91-7224C49458BB}"/>
              </c:extLst>
            </c:dLbl>
            <c:dLbl>
              <c:idx val="6"/>
              <c:layout>
                <c:manualLayout>
                  <c:x val="2.3615121026538351E-2"/>
                  <c:y val="-4.6400449943757027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D87-43F4-8C97-226FA3E71AE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Торговля</c:v>
                </c:pt>
                <c:pt idx="1">
                  <c:v>Обрабатывающая отрасль</c:v>
                </c:pt>
                <c:pt idx="2">
                  <c:v>Рыболовство, рыбоводство</c:v>
                </c:pt>
                <c:pt idx="3">
                  <c:v>Строительство</c:v>
                </c:pt>
                <c:pt idx="4">
                  <c:v>Транспорт и связь</c:v>
                </c:pt>
                <c:pt idx="5">
                  <c:v>Операции с недвижимостью, аренда</c:v>
                </c:pt>
                <c:pt idx="6">
                  <c:v>Другое</c:v>
                </c:pt>
              </c:strCache>
            </c:strRef>
          </c:cat>
          <c:val>
            <c:numRef>
              <c:f>Лист1!$B$2:$B$8</c:f>
              <c:numCache>
                <c:formatCode>0%</c:formatCode>
                <c:ptCount val="7"/>
                <c:pt idx="0" formatCode="0.00%">
                  <c:v>0.38800000000000001</c:v>
                </c:pt>
                <c:pt idx="1">
                  <c:v>0.2</c:v>
                </c:pt>
                <c:pt idx="2" formatCode="0.00%">
                  <c:v>0.13500000000000001</c:v>
                </c:pt>
                <c:pt idx="3" formatCode="0.00%">
                  <c:v>0.123</c:v>
                </c:pt>
                <c:pt idx="4" formatCode="0.00%">
                  <c:v>6.0999999999999999E-2</c:v>
                </c:pt>
                <c:pt idx="5" formatCode="0.00%">
                  <c:v>4.1000000000000002E-2</c:v>
                </c:pt>
                <c:pt idx="6" formatCode="0.00%">
                  <c:v>5.1999999999999998E-2</c:v>
                </c:pt>
              </c:numCache>
            </c:numRef>
          </c:val>
          <c:extLst xmlns:c16r2="http://schemas.microsoft.com/office/drawing/2015/06/chart">
            <c:ext xmlns:c16="http://schemas.microsoft.com/office/drawing/2014/chart" uri="{C3380CC4-5D6E-409C-BE32-E72D297353CC}">
              <c16:uniqueId val="{00000000-8D87-43F4-8C97-226FA3E71AE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0144320501603976"/>
          <c:y val="3.5214973128358952E-2"/>
          <c:w val="0.38466790609507145"/>
          <c:h val="0.925459666147309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Оценка населением возможностей выбора на туристском рынке</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2017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Возросли</c:v>
                </c:pt>
                <c:pt idx="1">
                  <c:v>Не изменились</c:v>
                </c:pt>
                <c:pt idx="2">
                  <c:v>Снизились</c:v>
                </c:pt>
              </c:strCache>
            </c:strRef>
          </c:cat>
          <c:val>
            <c:numRef>
              <c:f>Лист1!$B$2:$B$5</c:f>
              <c:numCache>
                <c:formatCode>0.0%</c:formatCode>
                <c:ptCount val="4"/>
                <c:pt idx="0">
                  <c:v>0.31</c:v>
                </c:pt>
                <c:pt idx="1">
                  <c:v>0.35</c:v>
                </c:pt>
                <c:pt idx="2">
                  <c:v>6.5000000000000002E-2</c:v>
                </c:pt>
              </c:numCache>
            </c:numRef>
          </c:val>
        </c:ser>
        <c:ser>
          <c:idx val="1"/>
          <c:order val="1"/>
          <c:tx>
            <c:strRef>
              <c:f>Лист1!$C$1</c:f>
              <c:strCache>
                <c:ptCount val="1"/>
                <c:pt idx="0">
                  <c:v>2016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Возросли</c:v>
                </c:pt>
                <c:pt idx="1">
                  <c:v>Не изменились</c:v>
                </c:pt>
                <c:pt idx="2">
                  <c:v>Снизились</c:v>
                </c:pt>
              </c:strCache>
            </c:strRef>
          </c:cat>
          <c:val>
            <c:numRef>
              <c:f>Лист1!$C$2:$C$5</c:f>
              <c:numCache>
                <c:formatCode>0.0%</c:formatCode>
                <c:ptCount val="4"/>
                <c:pt idx="0">
                  <c:v>0.32500000000000001</c:v>
                </c:pt>
                <c:pt idx="1">
                  <c:v>0.31</c:v>
                </c:pt>
                <c:pt idx="2">
                  <c:v>9.7000000000000003E-2</c:v>
                </c:pt>
              </c:numCache>
            </c:numRef>
          </c:val>
        </c:ser>
        <c:dLbls>
          <c:showLegendKey val="0"/>
          <c:showVal val="0"/>
          <c:showCatName val="0"/>
          <c:showSerName val="0"/>
          <c:showPercent val="0"/>
          <c:showBubbleSize val="0"/>
        </c:dLbls>
        <c:gapWidth val="219"/>
        <c:overlap val="-27"/>
        <c:axId val="469660664"/>
        <c:axId val="469661056"/>
      </c:barChart>
      <c:catAx>
        <c:axId val="469660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69661056"/>
        <c:crosses val="autoZero"/>
        <c:auto val="1"/>
        <c:lblAlgn val="ctr"/>
        <c:lblOffset val="100"/>
        <c:noMultiLvlLbl val="0"/>
      </c:catAx>
      <c:valAx>
        <c:axId val="4696610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69660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sz="1200"/>
              <a:t>Рейтинг органов местного самоуправления городских округов и муниципальных районов в Камчатском крае в части их деятельности по содействию развитию конкуренции и обеспечению условий для формирования благоприятного инвестиционного климата и деловой среды</a:t>
            </a:r>
          </a:p>
        </c:rich>
      </c:tx>
      <c:layout>
        <c:manualLayout>
          <c:xMode val="edge"/>
          <c:yMode val="edge"/>
          <c:x val="0.14611873413563131"/>
          <c:y val="2.9528880964348522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760325207924666"/>
          <c:y val="8.0267572620471142E-2"/>
          <c:w val="0.79804032084517229"/>
          <c:h val="0.61517369625324936"/>
        </c:manualLayout>
      </c:layout>
      <c:bar3DChart>
        <c:barDir val="col"/>
        <c:grouping val="standard"/>
        <c:varyColors val="0"/>
        <c:ser>
          <c:idx val="0"/>
          <c:order val="0"/>
          <c:tx>
            <c:strRef>
              <c:f>диаграмма!$A$2</c:f>
              <c:strCache>
                <c:ptCount val="1"/>
                <c:pt idx="0">
                  <c:v>Рейтинговая оценка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диаграмма!$B$1:$O$1</c:f>
              <c:strCache>
                <c:ptCount val="14"/>
                <c:pt idx="0">
                  <c:v>Вилючинский городской округ</c:v>
                </c:pt>
                <c:pt idx="1">
                  <c:v>Соболевский муниципальный район</c:v>
                </c:pt>
                <c:pt idx="2">
                  <c:v>Петропавловск-Камчатский городской округ</c:v>
                </c:pt>
                <c:pt idx="3">
                  <c:v>Елизовский муниципальный район</c:v>
                </c:pt>
                <c:pt idx="4">
                  <c:v>Усть-Камчатский муниципальный район</c:v>
                </c:pt>
                <c:pt idx="5">
                  <c:v>Олюторский муниципальный район</c:v>
                </c:pt>
                <c:pt idx="6">
                  <c:v>Быстринский муниципальный район</c:v>
                </c:pt>
                <c:pt idx="7">
                  <c:v>Мильковский муниципальный район</c:v>
                </c:pt>
                <c:pt idx="8">
                  <c:v>Усть-Большерецкий муниципальный район</c:v>
                </c:pt>
                <c:pt idx="9">
                  <c:v>Карагинский муниципальный район</c:v>
                </c:pt>
                <c:pt idx="10">
                  <c:v>Тигильский муниципальный район</c:v>
                </c:pt>
                <c:pt idx="11">
                  <c:v>Пенжинский муниципальный район </c:v>
                </c:pt>
                <c:pt idx="12">
                  <c:v>Городской округ поселок «Палана» </c:v>
                </c:pt>
                <c:pt idx="13">
                  <c:v>Алеутский муниципальный район  </c:v>
                </c:pt>
              </c:strCache>
            </c:strRef>
          </c:cat>
          <c:val>
            <c:numRef>
              <c:f>диаграмма!$B$2:$O$2</c:f>
              <c:numCache>
                <c:formatCode>General</c:formatCode>
                <c:ptCount val="14"/>
                <c:pt idx="0">
                  <c:v>0.87</c:v>
                </c:pt>
                <c:pt idx="1">
                  <c:v>0.87</c:v>
                </c:pt>
                <c:pt idx="2">
                  <c:v>0.85</c:v>
                </c:pt>
                <c:pt idx="3">
                  <c:v>0.8</c:v>
                </c:pt>
                <c:pt idx="4">
                  <c:v>0.8</c:v>
                </c:pt>
                <c:pt idx="5">
                  <c:v>0.78</c:v>
                </c:pt>
                <c:pt idx="6">
                  <c:v>0.77</c:v>
                </c:pt>
                <c:pt idx="7">
                  <c:v>0.76</c:v>
                </c:pt>
                <c:pt idx="8">
                  <c:v>0.76</c:v>
                </c:pt>
                <c:pt idx="9">
                  <c:v>0.67</c:v>
                </c:pt>
                <c:pt idx="10">
                  <c:v>0.28999999999999998</c:v>
                </c:pt>
                <c:pt idx="11">
                  <c:v>0.24</c:v>
                </c:pt>
                <c:pt idx="12">
                  <c:v>0.1</c:v>
                </c:pt>
                <c:pt idx="13">
                  <c:v>0</c:v>
                </c:pt>
              </c:numCache>
            </c:numRef>
          </c:val>
        </c:ser>
        <c:dLbls>
          <c:showLegendKey val="0"/>
          <c:showVal val="1"/>
          <c:showCatName val="0"/>
          <c:showSerName val="0"/>
          <c:showPercent val="0"/>
          <c:showBubbleSize val="0"/>
        </c:dLbls>
        <c:gapWidth val="150"/>
        <c:shape val="box"/>
        <c:axId val="732847928"/>
        <c:axId val="732848320"/>
        <c:axId val="600729544"/>
      </c:bar3DChart>
      <c:catAx>
        <c:axId val="732847928"/>
        <c:scaling>
          <c:orientation val="minMax"/>
        </c:scaling>
        <c:delete val="0"/>
        <c:axPos val="b"/>
        <c:title>
          <c:tx>
            <c:rich>
              <a:bodyPr rot="0" spcFirstLastPara="1" vertOverflow="ellipsis" vert="horz" wrap="square" anchor="ctr" anchorCtr="1"/>
              <a:lstStyle/>
              <a:p>
                <a:pPr>
                  <a:defRPr sz="900" b="0" i="0" u="sng"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b="0" u="sng"/>
                  <a:t>Наименования муниципальных образований</a:t>
                </a:r>
              </a:p>
            </c:rich>
          </c:tx>
          <c:layout>
            <c:manualLayout>
              <c:xMode val="edge"/>
              <c:yMode val="edge"/>
              <c:x val="0.34468193216377174"/>
              <c:y val="0.86649529340940379"/>
            </c:manualLayout>
          </c:layout>
          <c:overlay val="0"/>
          <c:spPr>
            <a:noFill/>
            <a:ln>
              <a:noFill/>
            </a:ln>
            <a:effectLst/>
          </c:spPr>
          <c:txPr>
            <a:bodyPr rot="0" spcFirstLastPara="1" vertOverflow="ellipsis" vert="horz" wrap="square" anchor="ctr" anchorCtr="1"/>
            <a:lstStyle/>
            <a:p>
              <a:pPr>
                <a:defRPr sz="900" b="0" i="0" u="sng"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732848320"/>
        <c:crosses val="autoZero"/>
        <c:auto val="1"/>
        <c:lblAlgn val="ctr"/>
        <c:lblOffset val="100"/>
        <c:noMultiLvlLbl val="0"/>
      </c:catAx>
      <c:valAx>
        <c:axId val="73284832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sng"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u="sng"/>
                  <a:t>Рейтинговая оценка</a:t>
                </a:r>
              </a:p>
            </c:rich>
          </c:tx>
          <c:layout>
            <c:manualLayout>
              <c:xMode val="edge"/>
              <c:yMode val="edge"/>
              <c:x val="9.465066468296407E-2"/>
              <c:y val="0.31083161032516265"/>
            </c:manualLayout>
          </c:layout>
          <c:overlay val="0"/>
          <c:spPr>
            <a:noFill/>
            <a:ln>
              <a:noFill/>
            </a:ln>
            <a:effectLst/>
          </c:spPr>
          <c:txPr>
            <a:bodyPr rot="-5400000" spcFirstLastPara="1" vertOverflow="ellipsis" vert="horz" wrap="square" anchor="ctr" anchorCtr="1"/>
            <a:lstStyle/>
            <a:p>
              <a:pPr>
                <a:defRPr sz="900" b="1" i="0" u="sng"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732847928"/>
        <c:crosses val="autoZero"/>
        <c:crossBetween val="between"/>
      </c:valAx>
      <c:serAx>
        <c:axId val="600729544"/>
        <c:scaling>
          <c:orientation val="minMax"/>
        </c:scaling>
        <c:delete val="1"/>
        <c:axPos val="b"/>
        <c:majorTickMark val="none"/>
        <c:minorTickMark val="none"/>
        <c:tickLblPos val="nextTo"/>
        <c:crossAx val="732848320"/>
        <c:crosses val="autoZero"/>
      </c:serAx>
      <c:spPr>
        <a:noFill/>
        <a:ln w="25400">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037443104422153"/>
          <c:y val="4.7464940668824167E-2"/>
          <c:w val="0.51587029469417833"/>
          <c:h val="0.86998000249968965"/>
        </c:manualLayout>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Операции с недвижимым имуществом, аренда</c:v>
                </c:pt>
                <c:pt idx="1">
                  <c:v>Рыболовство, рыбоводство</c:v>
                </c:pt>
                <c:pt idx="2">
                  <c:v>Производство пищевых продуктов</c:v>
                </c:pt>
                <c:pt idx="3">
                  <c:v>Оптовая торговля</c:v>
                </c:pt>
                <c:pt idx="4">
                  <c:v>Образование</c:v>
                </c:pt>
                <c:pt idx="5">
                  <c:v>Транспорт и связь</c:v>
                </c:pt>
                <c:pt idx="6">
                  <c:v>Строительство</c:v>
                </c:pt>
                <c:pt idx="7">
                  <c:v>Гостиницы и рестораны</c:v>
                </c:pt>
                <c:pt idx="8">
                  <c:v>Сельское хозяйство, охота и лесное хозяйство</c:v>
                </c:pt>
                <c:pt idx="9">
                  <c:v>Розничная торговля</c:v>
                </c:pt>
                <c:pt idx="10">
                  <c:v>Другое</c:v>
                </c:pt>
              </c:strCache>
            </c:strRef>
          </c:cat>
          <c:val>
            <c:numRef>
              <c:f>Лист1!$B$2:$B$12</c:f>
              <c:numCache>
                <c:formatCode>General</c:formatCode>
                <c:ptCount val="11"/>
                <c:pt idx="0">
                  <c:v>3.8</c:v>
                </c:pt>
                <c:pt idx="1">
                  <c:v>3.9</c:v>
                </c:pt>
                <c:pt idx="2">
                  <c:v>3.9</c:v>
                </c:pt>
                <c:pt idx="3">
                  <c:v>4.9000000000000004</c:v>
                </c:pt>
                <c:pt idx="4">
                  <c:v>5.5</c:v>
                </c:pt>
                <c:pt idx="5">
                  <c:v>5.7</c:v>
                </c:pt>
                <c:pt idx="6">
                  <c:v>7.1</c:v>
                </c:pt>
                <c:pt idx="7">
                  <c:v>7.2</c:v>
                </c:pt>
                <c:pt idx="8">
                  <c:v>7.9</c:v>
                </c:pt>
                <c:pt idx="9">
                  <c:v>22.5</c:v>
                </c:pt>
                <c:pt idx="10">
                  <c:v>27.6</c:v>
                </c:pt>
              </c:numCache>
            </c:numRef>
          </c:val>
        </c:ser>
        <c:dLbls>
          <c:showLegendKey val="0"/>
          <c:showVal val="0"/>
          <c:showCatName val="0"/>
          <c:showSerName val="0"/>
          <c:showPercent val="0"/>
          <c:showBubbleSize val="0"/>
        </c:dLbls>
        <c:gapWidth val="60"/>
        <c:axId val="732849104"/>
        <c:axId val="732849496"/>
      </c:barChart>
      <c:catAx>
        <c:axId val="732849104"/>
        <c:scaling>
          <c:orientation val="minMax"/>
        </c:scaling>
        <c:delete val="0"/>
        <c:axPos val="l"/>
        <c:numFmt formatCode="General" sourceLinked="0"/>
        <c:majorTickMark val="out"/>
        <c:minorTickMark val="none"/>
        <c:tickLblPos val="nextTo"/>
        <c:crossAx val="732849496"/>
        <c:crosses val="autoZero"/>
        <c:auto val="1"/>
        <c:lblAlgn val="ctr"/>
        <c:lblOffset val="100"/>
        <c:noMultiLvlLbl val="0"/>
      </c:catAx>
      <c:valAx>
        <c:axId val="732849496"/>
        <c:scaling>
          <c:orientation val="minMax"/>
        </c:scaling>
        <c:delete val="0"/>
        <c:axPos val="b"/>
        <c:numFmt formatCode="General" sourceLinked="1"/>
        <c:majorTickMark val="out"/>
        <c:minorTickMark val="none"/>
        <c:tickLblPos val="nextTo"/>
        <c:crossAx val="732849104"/>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320866141732388E-2"/>
          <c:y val="1.9754738015607641E-2"/>
          <c:w val="0.92521617089530328"/>
          <c:h val="0.82826569755703661"/>
        </c:manualLayout>
      </c:layout>
      <c:barChart>
        <c:barDir val="col"/>
        <c:grouping val="clustered"/>
        <c:varyColors val="0"/>
        <c:ser>
          <c:idx val="0"/>
          <c:order val="0"/>
          <c:tx>
            <c:strRef>
              <c:f>Лист1!$B$1</c:f>
              <c:strCache>
                <c:ptCount val="1"/>
                <c:pt idx="0">
                  <c:v>нет  конкуренции</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Розничная торговля</c:v>
                </c:pt>
                <c:pt idx="1">
                  <c:v>Рыболовство, рыбоводство</c:v>
                </c:pt>
                <c:pt idx="2">
                  <c:v>Производство и распределение электроэнерги…</c:v>
                </c:pt>
                <c:pt idx="3">
                  <c:v>Производство пищевых продуктов</c:v>
                </c:pt>
                <c:pt idx="4">
                  <c:v>Образование</c:v>
                </c:pt>
              </c:strCache>
            </c:strRef>
          </c:cat>
          <c:val>
            <c:numRef>
              <c:f>Лист1!$B$2:$B$6</c:f>
              <c:numCache>
                <c:formatCode>General</c:formatCode>
                <c:ptCount val="5"/>
                <c:pt idx="0">
                  <c:v>9</c:v>
                </c:pt>
                <c:pt idx="1">
                  <c:v>8</c:v>
                </c:pt>
                <c:pt idx="2">
                  <c:v>70</c:v>
                </c:pt>
                <c:pt idx="3">
                  <c:v>8</c:v>
                </c:pt>
                <c:pt idx="4">
                  <c:v>14</c:v>
                </c:pt>
              </c:numCache>
            </c:numRef>
          </c:val>
        </c:ser>
        <c:ser>
          <c:idx val="1"/>
          <c:order val="1"/>
          <c:tx>
            <c:strRef>
              <c:f>Лист1!$C$1</c:f>
              <c:strCache>
                <c:ptCount val="1"/>
                <c:pt idx="0">
                  <c:v>слабая конкуренция</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Розничная торговля</c:v>
                </c:pt>
                <c:pt idx="1">
                  <c:v>Рыболовство, рыбоводство</c:v>
                </c:pt>
                <c:pt idx="2">
                  <c:v>Производство и распределение электроэнерги…</c:v>
                </c:pt>
                <c:pt idx="3">
                  <c:v>Производство пищевых продуктов</c:v>
                </c:pt>
                <c:pt idx="4">
                  <c:v>Образование</c:v>
                </c:pt>
              </c:strCache>
            </c:strRef>
          </c:cat>
          <c:val>
            <c:numRef>
              <c:f>Лист1!$C$2:$C$6</c:f>
              <c:numCache>
                <c:formatCode>General</c:formatCode>
                <c:ptCount val="5"/>
                <c:pt idx="0">
                  <c:v>10</c:v>
                </c:pt>
                <c:pt idx="1">
                  <c:v>20</c:v>
                </c:pt>
                <c:pt idx="2">
                  <c:v>10</c:v>
                </c:pt>
                <c:pt idx="3">
                  <c:v>12</c:v>
                </c:pt>
                <c:pt idx="4">
                  <c:v>23</c:v>
                </c:pt>
              </c:numCache>
            </c:numRef>
          </c:val>
        </c:ser>
        <c:ser>
          <c:idx val="2"/>
          <c:order val="2"/>
          <c:tx>
            <c:strRef>
              <c:f>Лист1!$D$1</c:f>
              <c:strCache>
                <c:ptCount val="1"/>
                <c:pt idx="0">
                  <c:v>умеренная  конкуренция</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Розничная торговля</c:v>
                </c:pt>
                <c:pt idx="1">
                  <c:v>Рыболовство, рыбоводство</c:v>
                </c:pt>
                <c:pt idx="2">
                  <c:v>Производство и распределение электроэнерги…</c:v>
                </c:pt>
                <c:pt idx="3">
                  <c:v>Производство пищевых продуктов</c:v>
                </c:pt>
                <c:pt idx="4">
                  <c:v>Образование</c:v>
                </c:pt>
              </c:strCache>
            </c:strRef>
          </c:cat>
          <c:val>
            <c:numRef>
              <c:f>Лист1!$D$2:$D$6</c:f>
              <c:numCache>
                <c:formatCode>General</c:formatCode>
                <c:ptCount val="5"/>
                <c:pt idx="0">
                  <c:v>30</c:v>
                </c:pt>
                <c:pt idx="1">
                  <c:v>20</c:v>
                </c:pt>
                <c:pt idx="2">
                  <c:v>10</c:v>
                </c:pt>
                <c:pt idx="3">
                  <c:v>32</c:v>
                </c:pt>
                <c:pt idx="4">
                  <c:v>20</c:v>
                </c:pt>
              </c:numCache>
            </c:numRef>
          </c:val>
        </c:ser>
        <c:ser>
          <c:idx val="3"/>
          <c:order val="3"/>
          <c:tx>
            <c:strRef>
              <c:f>Лист1!$E$1</c:f>
              <c:strCache>
                <c:ptCount val="1"/>
                <c:pt idx="0">
                  <c:v>высокая конкуренция</c:v>
                </c:pt>
              </c:strCache>
            </c:strRef>
          </c:tx>
          <c:invertIfNegative val="0"/>
          <c:cat>
            <c:strRef>
              <c:f>Лист1!$A$2:$A$6</c:f>
              <c:strCache>
                <c:ptCount val="5"/>
                <c:pt idx="0">
                  <c:v>Розничная торговля</c:v>
                </c:pt>
                <c:pt idx="1">
                  <c:v>Рыболовство, рыбоводство</c:v>
                </c:pt>
                <c:pt idx="2">
                  <c:v>Производство и распределение электроэнерги…</c:v>
                </c:pt>
                <c:pt idx="3">
                  <c:v>Производство пищевых продуктов</c:v>
                </c:pt>
                <c:pt idx="4">
                  <c:v>Образование</c:v>
                </c:pt>
              </c:strCache>
            </c:strRef>
          </c:cat>
          <c:val>
            <c:numRef>
              <c:f>Лист1!$E$2:$E$6</c:f>
              <c:numCache>
                <c:formatCode>General</c:formatCode>
                <c:ptCount val="5"/>
                <c:pt idx="0">
                  <c:v>20</c:v>
                </c:pt>
                <c:pt idx="1">
                  <c:v>40</c:v>
                </c:pt>
                <c:pt idx="2">
                  <c:v>0</c:v>
                </c:pt>
                <c:pt idx="3">
                  <c:v>28</c:v>
                </c:pt>
                <c:pt idx="4">
                  <c:v>14</c:v>
                </c:pt>
              </c:numCache>
            </c:numRef>
          </c:val>
        </c:ser>
        <c:ser>
          <c:idx val="4"/>
          <c:order val="4"/>
          <c:tx>
            <c:strRef>
              <c:f>Лист1!$F$1</c:f>
              <c:strCache>
                <c:ptCount val="1"/>
                <c:pt idx="0">
                  <c:v>очень высокая конкуренция</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Розничная торговля</c:v>
                </c:pt>
                <c:pt idx="1">
                  <c:v>Рыболовство, рыбоводство</c:v>
                </c:pt>
                <c:pt idx="2">
                  <c:v>Производство и распределение электроэнерги…</c:v>
                </c:pt>
                <c:pt idx="3">
                  <c:v>Производство пищевых продуктов</c:v>
                </c:pt>
                <c:pt idx="4">
                  <c:v>Образование</c:v>
                </c:pt>
              </c:strCache>
            </c:strRef>
          </c:cat>
          <c:val>
            <c:numRef>
              <c:f>Лист1!$F$2:$F$6</c:f>
              <c:numCache>
                <c:formatCode>General</c:formatCode>
                <c:ptCount val="5"/>
                <c:pt idx="0">
                  <c:v>9</c:v>
                </c:pt>
                <c:pt idx="1">
                  <c:v>4</c:v>
                </c:pt>
                <c:pt idx="2">
                  <c:v>10</c:v>
                </c:pt>
                <c:pt idx="3">
                  <c:v>4</c:v>
                </c:pt>
                <c:pt idx="4">
                  <c:v>23</c:v>
                </c:pt>
              </c:numCache>
            </c:numRef>
          </c:val>
        </c:ser>
        <c:dLbls>
          <c:showLegendKey val="0"/>
          <c:showVal val="0"/>
          <c:showCatName val="0"/>
          <c:showSerName val="0"/>
          <c:showPercent val="0"/>
          <c:showBubbleSize val="0"/>
        </c:dLbls>
        <c:gapWidth val="150"/>
        <c:axId val="732850280"/>
        <c:axId val="732850672"/>
      </c:barChart>
      <c:catAx>
        <c:axId val="732850280"/>
        <c:scaling>
          <c:orientation val="minMax"/>
        </c:scaling>
        <c:delete val="0"/>
        <c:axPos val="b"/>
        <c:numFmt formatCode="General" sourceLinked="0"/>
        <c:majorTickMark val="out"/>
        <c:minorTickMark val="none"/>
        <c:tickLblPos val="nextTo"/>
        <c:crossAx val="732850672"/>
        <c:crosses val="autoZero"/>
        <c:auto val="1"/>
        <c:lblAlgn val="ctr"/>
        <c:lblOffset val="100"/>
        <c:noMultiLvlLbl val="0"/>
      </c:catAx>
      <c:valAx>
        <c:axId val="732850672"/>
        <c:scaling>
          <c:orientation val="minMax"/>
        </c:scaling>
        <c:delete val="0"/>
        <c:axPos val="l"/>
        <c:numFmt formatCode="General" sourceLinked="1"/>
        <c:majorTickMark val="out"/>
        <c:minorTickMark val="none"/>
        <c:tickLblPos val="nextTo"/>
        <c:crossAx val="732850280"/>
        <c:crosses val="autoZero"/>
        <c:crossBetween val="between"/>
      </c:valAx>
    </c:plotArea>
    <c:legend>
      <c:legendPos val="t"/>
      <c:layout>
        <c:manualLayout>
          <c:xMode val="edge"/>
          <c:yMode val="edge"/>
          <c:x val="0.48351633129192245"/>
          <c:y val="0.11904761904761912"/>
          <c:w val="0.49361530329542225"/>
          <c:h val="0.18270841144856922"/>
        </c:manualLayout>
      </c:layout>
      <c:overlay val="0"/>
    </c:legend>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i="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Увеличилось на 1-3 конкурента</c:v>
                </c:pt>
                <c:pt idx="1">
                  <c:v>Увеличилось более чем на 4 конкурента</c:v>
                </c:pt>
                <c:pt idx="2">
                  <c:v>Сократилось на 1-3 конкурента</c:v>
                </c:pt>
                <c:pt idx="3">
                  <c:v>Сократилось более чем на 4 конкурента</c:v>
                </c:pt>
                <c:pt idx="4">
                  <c:v>Не изменилось</c:v>
                </c:pt>
                <c:pt idx="5">
                  <c:v>Затрудняюсь ответить</c:v>
                </c:pt>
              </c:strCache>
            </c:strRef>
          </c:cat>
          <c:val>
            <c:numRef>
              <c:f>Лист1!$B$2:$B$7</c:f>
              <c:numCache>
                <c:formatCode>General</c:formatCode>
                <c:ptCount val="6"/>
                <c:pt idx="0">
                  <c:v>23.1</c:v>
                </c:pt>
                <c:pt idx="1">
                  <c:v>24.4</c:v>
                </c:pt>
                <c:pt idx="2">
                  <c:v>3.9</c:v>
                </c:pt>
                <c:pt idx="3">
                  <c:v>2.4</c:v>
                </c:pt>
                <c:pt idx="4">
                  <c:v>24.1</c:v>
                </c:pt>
                <c:pt idx="5">
                  <c:v>22</c:v>
                </c:pt>
              </c:numCache>
            </c:numRef>
          </c:val>
        </c:ser>
        <c:dLbls>
          <c:showLegendKey val="0"/>
          <c:showVal val="0"/>
          <c:showCatName val="0"/>
          <c:showSerName val="0"/>
          <c:showPercent val="0"/>
          <c:showBubbleSize val="0"/>
        </c:dLbls>
        <c:gapWidth val="150"/>
        <c:axId val="732851456"/>
        <c:axId val="733106040"/>
      </c:barChart>
      <c:catAx>
        <c:axId val="732851456"/>
        <c:scaling>
          <c:orientation val="minMax"/>
        </c:scaling>
        <c:delete val="0"/>
        <c:axPos val="b"/>
        <c:numFmt formatCode="General" sourceLinked="0"/>
        <c:majorTickMark val="out"/>
        <c:minorTickMark val="none"/>
        <c:tickLblPos val="nextTo"/>
        <c:crossAx val="733106040"/>
        <c:crosses val="autoZero"/>
        <c:auto val="1"/>
        <c:lblAlgn val="ctr"/>
        <c:lblOffset val="100"/>
        <c:noMultiLvlLbl val="0"/>
      </c:catAx>
      <c:valAx>
        <c:axId val="733106040"/>
        <c:scaling>
          <c:orientation val="minMax"/>
        </c:scaling>
        <c:delete val="0"/>
        <c:axPos val="l"/>
        <c:numFmt formatCode="General" sourceLinked="1"/>
        <c:majorTickMark val="out"/>
        <c:minorTickMark val="none"/>
        <c:tickLblPos val="nextTo"/>
        <c:crossAx val="73285145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2498067662802003E-2"/>
          <c:y val="3.01359472923028E-2"/>
          <c:w val="0.92440961411785361"/>
          <c:h val="0.66609167524945689"/>
        </c:manualLayout>
      </c:layout>
      <c:barChart>
        <c:barDir val="col"/>
        <c:grouping val="clustered"/>
        <c:varyColors val="0"/>
        <c:ser>
          <c:idx val="0"/>
          <c:order val="0"/>
          <c:tx>
            <c:strRef>
              <c:f>Лист1!$B$1</c:f>
              <c:strCache>
                <c:ptCount val="1"/>
                <c:pt idx="0">
                  <c:v>Число поставщиков</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Единственный поставщик/неудовлетворительно</c:v>
                </c:pt>
                <c:pt idx="1">
                  <c:v>2-3 поставщика/ скорее неудовлетворительно</c:v>
                </c:pt>
                <c:pt idx="2">
                  <c:v>4 и более поставщика/ скорее удовлетворительно</c:v>
                </c:pt>
                <c:pt idx="3">
                  <c:v>Большое число поставщиков/ удовлетворительно</c:v>
                </c:pt>
                <c:pt idx="4">
                  <c:v>затрудняюсь ответить</c:v>
                </c:pt>
              </c:strCache>
            </c:strRef>
          </c:cat>
          <c:val>
            <c:numRef>
              <c:f>Лист1!$B$2:$B$6</c:f>
              <c:numCache>
                <c:formatCode>General</c:formatCode>
                <c:ptCount val="5"/>
                <c:pt idx="0">
                  <c:v>11</c:v>
                </c:pt>
                <c:pt idx="1">
                  <c:v>23.6</c:v>
                </c:pt>
                <c:pt idx="2">
                  <c:v>35</c:v>
                </c:pt>
                <c:pt idx="3">
                  <c:v>12.3</c:v>
                </c:pt>
                <c:pt idx="4">
                  <c:v>18.100000000000001</c:v>
                </c:pt>
              </c:numCache>
            </c:numRef>
          </c:val>
        </c:ser>
        <c:ser>
          <c:idx val="1"/>
          <c:order val="1"/>
          <c:tx>
            <c:strRef>
              <c:f>Лист1!$C$1</c:f>
              <c:strCache>
                <c:ptCount val="1"/>
                <c:pt idx="0">
                  <c:v>Состояние конкуренции между ними</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Единственный поставщик/неудовлетворительно</c:v>
                </c:pt>
                <c:pt idx="1">
                  <c:v>2-3 поставщика/ скорее неудовлетворительно</c:v>
                </c:pt>
                <c:pt idx="2">
                  <c:v>4 и более поставщика/ скорее удовлетворительно</c:v>
                </c:pt>
                <c:pt idx="3">
                  <c:v>Большое число поставщиков/ удовлетворительно</c:v>
                </c:pt>
                <c:pt idx="4">
                  <c:v>затрудняюсь ответить</c:v>
                </c:pt>
              </c:strCache>
            </c:strRef>
          </c:cat>
          <c:val>
            <c:numRef>
              <c:f>Лист1!$C$2:$C$6</c:f>
              <c:numCache>
                <c:formatCode>General</c:formatCode>
                <c:ptCount val="5"/>
                <c:pt idx="0">
                  <c:v>12.1</c:v>
                </c:pt>
                <c:pt idx="1">
                  <c:v>24.7</c:v>
                </c:pt>
                <c:pt idx="2">
                  <c:v>32.4</c:v>
                </c:pt>
                <c:pt idx="3">
                  <c:v>11.2</c:v>
                </c:pt>
                <c:pt idx="4">
                  <c:v>19.5</c:v>
                </c:pt>
              </c:numCache>
            </c:numRef>
          </c:val>
        </c:ser>
        <c:dLbls>
          <c:showLegendKey val="0"/>
          <c:showVal val="0"/>
          <c:showCatName val="0"/>
          <c:showSerName val="0"/>
          <c:showPercent val="0"/>
          <c:showBubbleSize val="0"/>
        </c:dLbls>
        <c:gapWidth val="150"/>
        <c:axId val="733106824"/>
        <c:axId val="733107216"/>
      </c:barChart>
      <c:catAx>
        <c:axId val="733106824"/>
        <c:scaling>
          <c:orientation val="minMax"/>
        </c:scaling>
        <c:delete val="0"/>
        <c:axPos val="b"/>
        <c:numFmt formatCode="General" sourceLinked="0"/>
        <c:majorTickMark val="out"/>
        <c:minorTickMark val="none"/>
        <c:tickLblPos val="nextTo"/>
        <c:txPr>
          <a:bodyPr/>
          <a:lstStyle/>
          <a:p>
            <a:pPr>
              <a:defRPr sz="600"/>
            </a:pPr>
            <a:endParaRPr lang="ru-RU"/>
          </a:p>
        </c:txPr>
        <c:crossAx val="733107216"/>
        <c:crosses val="autoZero"/>
        <c:auto val="1"/>
        <c:lblAlgn val="ctr"/>
        <c:lblOffset val="100"/>
        <c:noMultiLvlLbl val="0"/>
      </c:catAx>
      <c:valAx>
        <c:axId val="733107216"/>
        <c:scaling>
          <c:orientation val="minMax"/>
        </c:scaling>
        <c:delete val="0"/>
        <c:axPos val="l"/>
        <c:numFmt formatCode="General" sourceLinked="1"/>
        <c:majorTickMark val="out"/>
        <c:minorTickMark val="none"/>
        <c:tickLblPos val="nextTo"/>
        <c:crossAx val="733106824"/>
        <c:crosses val="autoZero"/>
        <c:crossBetween val="between"/>
      </c:valAx>
    </c:plotArea>
    <c:legend>
      <c:legendPos val="b"/>
      <c:layout>
        <c:manualLayout>
          <c:xMode val="edge"/>
          <c:yMode val="edge"/>
          <c:x val="0.17020059106784879"/>
          <c:y val="0.86597295591215651"/>
          <c:w val="0.66379829292992121"/>
          <c:h val="9.0753859157436112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Необходимость установления партнерских отношений с органами власти</c:v>
                </c:pt>
                <c:pt idx="1">
                  <c:v>Ограничение/ сложность доступа к поставкам товаров, оказанию услуг и выполнению работ в рамках госзакупок</c:v>
                </c:pt>
                <c:pt idx="2">
                  <c:v>Ограничение/ сложность доступа к закупкам компаний с госучастием и субъектов естественных монополий</c:v>
                </c:pt>
                <c:pt idx="3">
                  <c:v>Другое</c:v>
                </c:pt>
                <c:pt idx="4">
                  <c:v>Коррупция (включая взятки, дискриминацию и предоставление преференций отдельным участникам</c:v>
                </c:pt>
                <c:pt idx="5">
                  <c:v>Сложность/ затянутость процедуры получения лицензий</c:v>
                </c:pt>
                <c:pt idx="6">
                  <c:v>Нет ограничений</c:v>
                </c:pt>
                <c:pt idx="7">
                  <c:v>Высокие налоги</c:v>
                </c:pt>
                <c:pt idx="8">
                  <c:v>Сложность получения доступа к земельным участкам</c:v>
                </c:pt>
                <c:pt idx="9">
                  <c:v>Нестабильность российского законодательства, регулирующего предпринимательскую деятельность</c:v>
                </c:pt>
              </c:strCache>
            </c:strRef>
          </c:cat>
          <c:val>
            <c:numRef>
              <c:f>Лист1!$B$2:$B$11</c:f>
              <c:numCache>
                <c:formatCode>General</c:formatCode>
                <c:ptCount val="10"/>
                <c:pt idx="0">
                  <c:v>1.6</c:v>
                </c:pt>
                <c:pt idx="1">
                  <c:v>1.7</c:v>
                </c:pt>
                <c:pt idx="2">
                  <c:v>1.9000000000000001</c:v>
                </c:pt>
                <c:pt idx="3">
                  <c:v>2.5</c:v>
                </c:pt>
                <c:pt idx="4">
                  <c:v>3.9</c:v>
                </c:pt>
                <c:pt idx="5">
                  <c:v>8</c:v>
                </c:pt>
                <c:pt idx="6">
                  <c:v>15.3</c:v>
                </c:pt>
                <c:pt idx="7">
                  <c:v>19.5</c:v>
                </c:pt>
                <c:pt idx="8">
                  <c:v>21.1</c:v>
                </c:pt>
                <c:pt idx="9">
                  <c:v>24.4</c:v>
                </c:pt>
              </c:numCache>
            </c:numRef>
          </c:val>
        </c:ser>
        <c:dLbls>
          <c:showLegendKey val="0"/>
          <c:showVal val="0"/>
          <c:showCatName val="0"/>
          <c:showSerName val="0"/>
          <c:showPercent val="0"/>
          <c:showBubbleSize val="0"/>
        </c:dLbls>
        <c:gapWidth val="30"/>
        <c:axId val="733108000"/>
        <c:axId val="733108392"/>
      </c:barChart>
      <c:catAx>
        <c:axId val="733108000"/>
        <c:scaling>
          <c:orientation val="minMax"/>
        </c:scaling>
        <c:delete val="0"/>
        <c:axPos val="l"/>
        <c:numFmt formatCode="General" sourceLinked="0"/>
        <c:majorTickMark val="out"/>
        <c:minorTickMark val="none"/>
        <c:tickLblPos val="nextTo"/>
        <c:txPr>
          <a:bodyPr/>
          <a:lstStyle/>
          <a:p>
            <a:pPr>
              <a:defRPr sz="800"/>
            </a:pPr>
            <a:endParaRPr lang="ru-RU"/>
          </a:p>
        </c:txPr>
        <c:crossAx val="733108392"/>
        <c:crosses val="autoZero"/>
        <c:auto val="1"/>
        <c:lblAlgn val="ctr"/>
        <c:lblOffset val="100"/>
        <c:noMultiLvlLbl val="0"/>
      </c:catAx>
      <c:valAx>
        <c:axId val="733108392"/>
        <c:scaling>
          <c:orientation val="minMax"/>
        </c:scaling>
        <c:delete val="0"/>
        <c:axPos val="b"/>
        <c:numFmt formatCode="General" sourceLinked="1"/>
        <c:majorTickMark val="out"/>
        <c:minorTickMark val="none"/>
        <c:tickLblPos val="nextTo"/>
        <c:crossAx val="733108000"/>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328120443277934"/>
          <c:y val="6.8217054263565891E-2"/>
          <c:w val="0.46968175853018374"/>
          <c:h val="0.81991979002624649"/>
        </c:manualLayout>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Органы власти помогают бизнесу своими действиями</c:v>
                </c:pt>
                <c:pt idx="1">
                  <c:v>Органы власти ничего не предпринимают, их участие не требуется</c:v>
                </c:pt>
                <c:pt idx="2">
                  <c:v>Органы власти не предпринимают каких-либо действий, но их участие необходимо</c:v>
                </c:pt>
                <c:pt idx="3">
                  <c:v>Органы власти только мешают бизнесу своими действиями</c:v>
                </c:pt>
                <c:pt idx="4">
                  <c:v>В чем-то органы власти помогают, в чем-то мешают</c:v>
                </c:pt>
              </c:strCache>
            </c:strRef>
          </c:cat>
          <c:val>
            <c:numRef>
              <c:f>Лист1!$B$2:$B$6</c:f>
              <c:numCache>
                <c:formatCode>General</c:formatCode>
                <c:ptCount val="5"/>
                <c:pt idx="0">
                  <c:v>24.4</c:v>
                </c:pt>
                <c:pt idx="1">
                  <c:v>9.4</c:v>
                </c:pt>
                <c:pt idx="2">
                  <c:v>9.1</c:v>
                </c:pt>
                <c:pt idx="3">
                  <c:v>7.1</c:v>
                </c:pt>
                <c:pt idx="4">
                  <c:v>24.9</c:v>
                </c:pt>
              </c:numCache>
            </c:numRef>
          </c:val>
        </c:ser>
        <c:dLbls>
          <c:showLegendKey val="0"/>
          <c:showVal val="0"/>
          <c:showCatName val="0"/>
          <c:showSerName val="0"/>
          <c:showPercent val="0"/>
          <c:showBubbleSize val="0"/>
        </c:dLbls>
        <c:gapWidth val="66"/>
        <c:axId val="733109176"/>
        <c:axId val="733109568"/>
      </c:barChart>
      <c:catAx>
        <c:axId val="733109176"/>
        <c:scaling>
          <c:orientation val="minMax"/>
        </c:scaling>
        <c:delete val="0"/>
        <c:axPos val="l"/>
        <c:numFmt formatCode="General" sourceLinked="1"/>
        <c:majorTickMark val="out"/>
        <c:minorTickMark val="none"/>
        <c:tickLblPos val="nextTo"/>
        <c:crossAx val="733109568"/>
        <c:crosses val="autoZero"/>
        <c:auto val="1"/>
        <c:lblAlgn val="ctr"/>
        <c:lblOffset val="100"/>
        <c:noMultiLvlLbl val="0"/>
      </c:catAx>
      <c:valAx>
        <c:axId val="733109568"/>
        <c:scaling>
          <c:orientation val="minMax"/>
        </c:scaling>
        <c:delete val="0"/>
        <c:axPos val="b"/>
        <c:numFmt formatCode="General" sourceLinked="1"/>
        <c:majorTickMark val="out"/>
        <c:minorTickMark val="none"/>
        <c:tickLblPos val="nextTo"/>
        <c:crossAx val="73310917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Есть непреодолимые административные барьеры</c:v>
                </c:pt>
                <c:pt idx="1">
                  <c:v>Есть барьеры, преодолимые при осуществлении значительных затрат</c:v>
                </c:pt>
                <c:pt idx="2">
                  <c:v>Административные барьеры есть, но они преодолимы без существенных затрат</c:v>
                </c:pt>
                <c:pt idx="3">
                  <c:v>Нет административных барьеров</c:v>
                </c:pt>
              </c:strCache>
            </c:strRef>
          </c:cat>
          <c:val>
            <c:numRef>
              <c:f>Лист1!$B$2:$B$5</c:f>
              <c:numCache>
                <c:formatCode>General</c:formatCode>
                <c:ptCount val="4"/>
                <c:pt idx="0">
                  <c:v>7.6</c:v>
                </c:pt>
                <c:pt idx="1">
                  <c:v>24.1</c:v>
                </c:pt>
                <c:pt idx="2">
                  <c:v>18.899999999999999</c:v>
                </c:pt>
                <c:pt idx="3">
                  <c:v>16.2</c:v>
                </c:pt>
              </c:numCache>
            </c:numRef>
          </c:val>
        </c:ser>
        <c:dLbls>
          <c:showLegendKey val="0"/>
          <c:showVal val="0"/>
          <c:showCatName val="0"/>
          <c:showSerName val="0"/>
          <c:showPercent val="0"/>
          <c:showBubbleSize val="0"/>
        </c:dLbls>
        <c:gapWidth val="66"/>
        <c:axId val="733110352"/>
        <c:axId val="733110744"/>
      </c:barChart>
      <c:catAx>
        <c:axId val="733110352"/>
        <c:scaling>
          <c:orientation val="minMax"/>
        </c:scaling>
        <c:delete val="0"/>
        <c:axPos val="l"/>
        <c:numFmt formatCode="General" sourceLinked="1"/>
        <c:majorTickMark val="out"/>
        <c:minorTickMark val="none"/>
        <c:tickLblPos val="nextTo"/>
        <c:crossAx val="733110744"/>
        <c:crosses val="autoZero"/>
        <c:auto val="1"/>
        <c:lblAlgn val="ctr"/>
        <c:lblOffset val="100"/>
        <c:noMultiLvlLbl val="0"/>
      </c:catAx>
      <c:valAx>
        <c:axId val="733110744"/>
        <c:scaling>
          <c:orientation val="minMax"/>
        </c:scaling>
        <c:delete val="0"/>
        <c:axPos val="b"/>
        <c:numFmt formatCode="General" sourceLinked="1"/>
        <c:majorTickMark val="out"/>
        <c:minorTickMark val="none"/>
        <c:tickLblPos val="nextTo"/>
        <c:crossAx val="733110352"/>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Административные барьеры были полностью устранены</c:v>
                </c:pt>
                <c:pt idx="1">
                  <c:v>Бизнесу стало проще преодолевать административные барьеры, чем раньше</c:v>
                </c:pt>
                <c:pt idx="2">
                  <c:v>Уровень и количество административных барьеров не изменились</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Административные барьеры отсутствуют, как и ранее</c:v>
                </c:pt>
              </c:strCache>
            </c:strRef>
          </c:cat>
          <c:val>
            <c:numRef>
              <c:f>Лист1!$B$2:$B$7</c:f>
              <c:numCache>
                <c:formatCode>General</c:formatCode>
                <c:ptCount val="6"/>
                <c:pt idx="0">
                  <c:v>3.6</c:v>
                </c:pt>
                <c:pt idx="1">
                  <c:v>11.3</c:v>
                </c:pt>
                <c:pt idx="2">
                  <c:v>17.600000000000001</c:v>
                </c:pt>
                <c:pt idx="3">
                  <c:v>14.8</c:v>
                </c:pt>
                <c:pt idx="4">
                  <c:v>4.3</c:v>
                </c:pt>
                <c:pt idx="5">
                  <c:v>8.2000000000000011</c:v>
                </c:pt>
              </c:numCache>
            </c:numRef>
          </c:val>
        </c:ser>
        <c:dLbls>
          <c:showLegendKey val="0"/>
          <c:showVal val="0"/>
          <c:showCatName val="0"/>
          <c:showSerName val="0"/>
          <c:showPercent val="0"/>
          <c:showBubbleSize val="0"/>
        </c:dLbls>
        <c:gapWidth val="66"/>
        <c:axId val="733111528"/>
        <c:axId val="733111920"/>
      </c:barChart>
      <c:catAx>
        <c:axId val="733111528"/>
        <c:scaling>
          <c:orientation val="minMax"/>
        </c:scaling>
        <c:delete val="0"/>
        <c:axPos val="l"/>
        <c:numFmt formatCode="General" sourceLinked="1"/>
        <c:majorTickMark val="out"/>
        <c:minorTickMark val="none"/>
        <c:tickLblPos val="nextTo"/>
        <c:crossAx val="733111920"/>
        <c:crosses val="autoZero"/>
        <c:auto val="1"/>
        <c:lblAlgn val="ctr"/>
        <c:lblOffset val="100"/>
        <c:noMultiLvlLbl val="0"/>
      </c:catAx>
      <c:valAx>
        <c:axId val="733111920"/>
        <c:scaling>
          <c:orientation val="minMax"/>
        </c:scaling>
        <c:delete val="0"/>
        <c:axPos val="b"/>
        <c:numFmt formatCode="General" sourceLinked="1"/>
        <c:majorTickMark val="out"/>
        <c:minorTickMark val="none"/>
        <c:tickLblPos val="nextTo"/>
        <c:crossAx val="733111528"/>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ru-RU" sz="1600">
                <a:latin typeface="Times New Roman" pitchFamily="18" charset="0"/>
                <a:cs typeface="Times New Roman" pitchFamily="18" charset="0"/>
              </a:rPr>
              <a:t>Удовлетворенность услугами, предоставляемыми индивидуальными предпринимателями в</a:t>
            </a:r>
            <a:r>
              <a:rPr lang="ru-RU" sz="1600" baseline="0">
                <a:latin typeface="Times New Roman" pitchFamily="18" charset="0"/>
                <a:cs typeface="Times New Roman" pitchFamily="18" charset="0"/>
              </a:rPr>
              <a:t> сфере дошкольного образования</a:t>
            </a:r>
            <a:endParaRPr lang="ru-RU" sz="1600">
              <a:latin typeface="Times New Roman" pitchFamily="18" charset="0"/>
              <a:cs typeface="Times New Roman" pitchFamily="18" charset="0"/>
            </a:endParaRPr>
          </a:p>
        </c:rich>
      </c:tx>
      <c:layout>
        <c:manualLayout>
          <c:xMode val="edge"/>
          <c:yMode val="edge"/>
          <c:x val="0.10468980942599566"/>
          <c:y val="2.1164021164021163E-2"/>
        </c:manualLayout>
      </c:layout>
      <c:overlay val="0"/>
    </c:title>
    <c:autoTitleDeleted val="0"/>
    <c:plotArea>
      <c:layout/>
      <c:barChart>
        <c:barDir val="bar"/>
        <c:grouping val="clustered"/>
        <c:varyColors val="0"/>
        <c:ser>
          <c:idx val="0"/>
          <c:order val="0"/>
          <c:tx>
            <c:strRef>
              <c:f>Лист1!$B$1</c:f>
              <c:strCache>
                <c:ptCount val="1"/>
                <c:pt idx="0">
                  <c:v>Удовлетворенность услугами, предоставляемыми индивидуальными предпринимателями</c:v>
                </c:pt>
              </c:strCache>
            </c:strRef>
          </c:tx>
          <c:invertIfNegative val="0"/>
          <c:dLbls>
            <c:dLbl>
              <c:idx val="0"/>
              <c:layout>
                <c:manualLayout>
                  <c:x val="2.3067899121305491E-3"/>
                  <c:y val="1.1339058808125175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364372931644417E-3"/>
                  <c:y val="-3.77928949357520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92959032294877E-2"/>
                  <c:y val="-6.8029591539152841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5495195709231998E-2"/>
                  <c:y val="-7.747602978199153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845463882232112E-2"/>
                  <c:y val="-2.645383612762690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Лист1!$A$2:$A$6</c:f>
              <c:strCache>
                <c:ptCount val="5"/>
                <c:pt idx="0">
                  <c:v>профессиональные компетенции педагогов</c:v>
                </c:pt>
                <c:pt idx="1">
                  <c:v>организация питания</c:v>
                </c:pt>
                <c:pt idx="2">
                  <c:v>санитарно-гигиенические условия</c:v>
                </c:pt>
                <c:pt idx="3">
                  <c:v>воспитательный и образовательный процесс</c:v>
                </c:pt>
                <c:pt idx="4">
                  <c:v>материально-техническая база</c:v>
                </c:pt>
              </c:strCache>
            </c:strRef>
          </c:cat>
          <c:val>
            <c:numRef>
              <c:f>Лист1!$B$2:$B$6</c:f>
              <c:numCache>
                <c:formatCode>0%</c:formatCode>
                <c:ptCount val="5"/>
                <c:pt idx="0">
                  <c:v>0.98</c:v>
                </c:pt>
                <c:pt idx="1">
                  <c:v>0.97</c:v>
                </c:pt>
                <c:pt idx="2">
                  <c:v>0.96</c:v>
                </c:pt>
                <c:pt idx="3">
                  <c:v>0.93</c:v>
                </c:pt>
                <c:pt idx="4">
                  <c:v>0.88</c:v>
                </c:pt>
              </c:numCache>
            </c:numRef>
          </c:val>
        </c:ser>
        <c:dLbls>
          <c:showLegendKey val="0"/>
          <c:showVal val="0"/>
          <c:showCatName val="0"/>
          <c:showSerName val="0"/>
          <c:showPercent val="0"/>
          <c:showBubbleSize val="0"/>
        </c:dLbls>
        <c:gapWidth val="150"/>
        <c:axId val="733105296"/>
        <c:axId val="603035176"/>
      </c:barChart>
      <c:catAx>
        <c:axId val="733105296"/>
        <c:scaling>
          <c:orientation val="minMax"/>
        </c:scaling>
        <c:delete val="0"/>
        <c:axPos val="l"/>
        <c:numFmt formatCode="General" sourceLinked="0"/>
        <c:majorTickMark val="out"/>
        <c:minorTickMark val="none"/>
        <c:tickLblPos val="nextTo"/>
        <c:crossAx val="603035176"/>
        <c:crosses val="autoZero"/>
        <c:auto val="1"/>
        <c:lblAlgn val="ctr"/>
        <c:lblOffset val="100"/>
        <c:noMultiLvlLbl val="0"/>
      </c:catAx>
      <c:valAx>
        <c:axId val="603035176"/>
        <c:scaling>
          <c:orientation val="minMax"/>
        </c:scaling>
        <c:delete val="0"/>
        <c:axPos val="b"/>
        <c:majorGridlines/>
        <c:numFmt formatCode="0%" sourceLinked="1"/>
        <c:majorTickMark val="out"/>
        <c:minorTickMark val="none"/>
        <c:tickLblPos val="nextTo"/>
        <c:crossAx val="733105296"/>
        <c:crosses val="autoZero"/>
        <c:crossBetween val="between"/>
      </c:valAx>
    </c:plotArea>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876522776229482"/>
          <c:y val="4.0627885503231764E-2"/>
          <c:w val="0.40001476631495536"/>
          <c:h val="0.79139107611548976"/>
        </c:manualLayout>
      </c:layout>
      <c:barChart>
        <c:barDir val="bar"/>
        <c:grouping val="clustered"/>
        <c:varyColors val="0"/>
        <c:ser>
          <c:idx val="0"/>
          <c:order val="0"/>
          <c:tx>
            <c:strRef>
              <c:f>Лист5!$B$23</c:f>
              <c:strCache>
                <c:ptCount val="1"/>
                <c:pt idx="0">
                  <c:v>Достаточно или даже избыточно</c:v>
                </c:pt>
              </c:strCache>
            </c:strRef>
          </c:tx>
          <c:invertIfNegative val="0"/>
          <c:cat>
            <c:strRef>
              <c:f>Лист5!$A$24:$A$40</c:f>
              <c:strCache>
                <c:ptCount val="17"/>
                <c:pt idx="0">
                  <c:v>Рынок услуг розничной торговли фармацевтической продукцией</c:v>
                </c:pt>
                <c:pt idx="1">
                  <c:v>Розничная торговля</c:v>
                </c:pt>
                <c:pt idx="2">
                  <c:v>Рынок услуг связи</c:v>
                </c:pt>
                <c:pt idx="3">
                  <c:v>Рынок медицинских услуг (платных)</c:v>
                </c:pt>
                <c:pt idx="4">
                  <c:v>Рынок услуг дополнительного образования детей (платных)</c:v>
                </c:pt>
                <c:pt idx="5">
                  <c:v>Рынок услуг дошкольного образования (негосударственные детские сады, имеющие лицензию)</c:v>
                </c:pt>
                <c:pt idx="6">
                  <c:v>Рынок услуг перевозок пассажиров наземным транспортом (рынок услуг межмуниципальных перевозок пассажиров автомобильным транспортом)</c:v>
                </c:pt>
                <c:pt idx="7">
                  <c:v>Рынок производства продуктов питания</c:v>
                </c:pt>
                <c:pt idx="8">
                  <c:v>Рынок туристических услуг</c:v>
                </c:pt>
                <c:pt idx="9">
                  <c:v>Рынок услуг электроэнергетики</c:v>
                </c:pt>
                <c:pt idx="10">
                  <c:v>Рынок услуг ЖКХ</c:v>
                </c:pt>
                <c:pt idx="11">
                  <c:v>Рынок услуг перевозок пассажиров воздушным транспортом</c:v>
                </c:pt>
                <c:pt idx="12">
                  <c:v>Рынок услуг детского отдыха и оздоровления</c:v>
                </c:pt>
                <c:pt idx="13">
                  <c:v>Рынок услуг в сфере культуры</c:v>
                </c:pt>
                <c:pt idx="14">
                  <c:v>Рынок услуг социального обслуживания населения</c:v>
                </c:pt>
                <c:pt idx="15">
                  <c:v>Рынок услуг психолого-педагогического сопровождения детей с ОВЗ (платных)</c:v>
                </c:pt>
                <c:pt idx="16">
                  <c:v>Рынок услуг перевозок пассажиров водным транспортом</c:v>
                </c:pt>
              </c:strCache>
            </c:strRef>
          </c:cat>
          <c:val>
            <c:numRef>
              <c:f>Лист5!$B$24:$B$40</c:f>
              <c:numCache>
                <c:formatCode>General</c:formatCode>
                <c:ptCount val="17"/>
                <c:pt idx="0">
                  <c:v>73.099999999999994</c:v>
                </c:pt>
                <c:pt idx="1">
                  <c:v>70.099999999999994</c:v>
                </c:pt>
                <c:pt idx="2">
                  <c:v>65.099999999999994</c:v>
                </c:pt>
                <c:pt idx="3">
                  <c:v>59.3</c:v>
                </c:pt>
                <c:pt idx="4">
                  <c:v>56.8</c:v>
                </c:pt>
                <c:pt idx="5">
                  <c:v>55</c:v>
                </c:pt>
                <c:pt idx="6">
                  <c:v>52.1</c:v>
                </c:pt>
                <c:pt idx="7">
                  <c:v>51</c:v>
                </c:pt>
                <c:pt idx="8">
                  <c:v>50</c:v>
                </c:pt>
                <c:pt idx="9">
                  <c:v>44.1</c:v>
                </c:pt>
                <c:pt idx="10">
                  <c:v>41.8</c:v>
                </c:pt>
                <c:pt idx="11">
                  <c:v>39.5</c:v>
                </c:pt>
                <c:pt idx="12">
                  <c:v>38.1</c:v>
                </c:pt>
                <c:pt idx="13">
                  <c:v>30.3</c:v>
                </c:pt>
                <c:pt idx="14">
                  <c:v>28.8</c:v>
                </c:pt>
                <c:pt idx="15">
                  <c:v>21</c:v>
                </c:pt>
                <c:pt idx="16">
                  <c:v>17.600000000000001</c:v>
                </c:pt>
              </c:numCache>
            </c:numRef>
          </c:val>
        </c:ser>
        <c:ser>
          <c:idx val="1"/>
          <c:order val="1"/>
          <c:tx>
            <c:strRef>
              <c:f>Лист5!$C$23</c:f>
              <c:strCache>
                <c:ptCount val="1"/>
                <c:pt idx="0">
                  <c:v>Мало или нет совсем</c:v>
                </c:pt>
              </c:strCache>
            </c:strRef>
          </c:tx>
          <c:invertIfNegative val="0"/>
          <c:cat>
            <c:strRef>
              <c:f>Лист5!$A$24:$A$40</c:f>
              <c:strCache>
                <c:ptCount val="17"/>
                <c:pt idx="0">
                  <c:v>Рынок услуг розничной торговли фармацевтической продукцией</c:v>
                </c:pt>
                <c:pt idx="1">
                  <c:v>Розничная торговля</c:v>
                </c:pt>
                <c:pt idx="2">
                  <c:v>Рынок услуг связи</c:v>
                </c:pt>
                <c:pt idx="3">
                  <c:v>Рынок медицинских услуг (платных)</c:v>
                </c:pt>
                <c:pt idx="4">
                  <c:v>Рынок услуг дополнительного образования детей (платных)</c:v>
                </c:pt>
                <c:pt idx="5">
                  <c:v>Рынок услуг дошкольного образования (негосударственные детские сады, имеющие лицензию)</c:v>
                </c:pt>
                <c:pt idx="6">
                  <c:v>Рынок услуг перевозок пассажиров наземным транспортом (рынок услуг межмуниципальных перевозок пассажиров автомобильным транспортом)</c:v>
                </c:pt>
                <c:pt idx="7">
                  <c:v>Рынок производства продуктов питания</c:v>
                </c:pt>
                <c:pt idx="8">
                  <c:v>Рынок туристических услуг</c:v>
                </c:pt>
                <c:pt idx="9">
                  <c:v>Рынок услуг электроэнергетики</c:v>
                </c:pt>
                <c:pt idx="10">
                  <c:v>Рынок услуг ЖКХ</c:v>
                </c:pt>
                <c:pt idx="11">
                  <c:v>Рынок услуг перевозок пассажиров воздушным транспортом</c:v>
                </c:pt>
                <c:pt idx="12">
                  <c:v>Рынок услуг детского отдыха и оздоровления</c:v>
                </c:pt>
                <c:pt idx="13">
                  <c:v>Рынок услуг в сфере культуры</c:v>
                </c:pt>
                <c:pt idx="14">
                  <c:v>Рынок услуг социального обслуживания населения</c:v>
                </c:pt>
                <c:pt idx="15">
                  <c:v>Рынок услуг психолого-педагогического сопровождения детей с ОВЗ (платных)</c:v>
                </c:pt>
                <c:pt idx="16">
                  <c:v>Рынок услуг перевозок пассажиров водным транспортом</c:v>
                </c:pt>
              </c:strCache>
            </c:strRef>
          </c:cat>
          <c:val>
            <c:numRef>
              <c:f>Лист5!$C$24:$C$40</c:f>
              <c:numCache>
                <c:formatCode>General</c:formatCode>
                <c:ptCount val="17"/>
                <c:pt idx="0">
                  <c:v>20.3</c:v>
                </c:pt>
                <c:pt idx="1">
                  <c:v>20.5</c:v>
                </c:pt>
                <c:pt idx="2">
                  <c:v>25.8</c:v>
                </c:pt>
                <c:pt idx="3">
                  <c:v>33.300000000000004</c:v>
                </c:pt>
                <c:pt idx="4">
                  <c:v>32.6</c:v>
                </c:pt>
                <c:pt idx="5">
                  <c:v>31.6</c:v>
                </c:pt>
                <c:pt idx="6">
                  <c:v>39.5</c:v>
                </c:pt>
                <c:pt idx="7">
                  <c:v>42.1</c:v>
                </c:pt>
                <c:pt idx="8">
                  <c:v>41.8</c:v>
                </c:pt>
                <c:pt idx="9">
                  <c:v>40.5</c:v>
                </c:pt>
                <c:pt idx="10">
                  <c:v>42.5</c:v>
                </c:pt>
                <c:pt idx="11">
                  <c:v>52.8</c:v>
                </c:pt>
                <c:pt idx="12">
                  <c:v>53.1</c:v>
                </c:pt>
                <c:pt idx="13">
                  <c:v>60.6</c:v>
                </c:pt>
                <c:pt idx="14">
                  <c:v>51.8</c:v>
                </c:pt>
                <c:pt idx="15">
                  <c:v>41.5</c:v>
                </c:pt>
                <c:pt idx="16">
                  <c:v>60.3</c:v>
                </c:pt>
              </c:numCache>
            </c:numRef>
          </c:val>
        </c:ser>
        <c:dLbls>
          <c:showLegendKey val="0"/>
          <c:showVal val="0"/>
          <c:showCatName val="0"/>
          <c:showSerName val="0"/>
          <c:showPercent val="0"/>
          <c:showBubbleSize val="0"/>
        </c:dLbls>
        <c:gapWidth val="150"/>
        <c:axId val="733112704"/>
        <c:axId val="733113096"/>
      </c:barChart>
      <c:catAx>
        <c:axId val="733112704"/>
        <c:scaling>
          <c:orientation val="minMax"/>
        </c:scaling>
        <c:delete val="0"/>
        <c:axPos val="l"/>
        <c:numFmt formatCode="General" sourceLinked="0"/>
        <c:majorTickMark val="out"/>
        <c:minorTickMark val="none"/>
        <c:tickLblPos val="nextTo"/>
        <c:crossAx val="733113096"/>
        <c:crosses val="autoZero"/>
        <c:auto val="1"/>
        <c:lblAlgn val="ctr"/>
        <c:lblOffset val="100"/>
        <c:noMultiLvlLbl val="0"/>
      </c:catAx>
      <c:valAx>
        <c:axId val="733113096"/>
        <c:scaling>
          <c:orientation val="minMax"/>
        </c:scaling>
        <c:delete val="0"/>
        <c:axPos val="b"/>
        <c:majorGridlines/>
        <c:numFmt formatCode="General" sourceLinked="1"/>
        <c:majorTickMark val="out"/>
        <c:minorTickMark val="none"/>
        <c:tickLblPos val="nextTo"/>
        <c:crossAx val="733112704"/>
        <c:crosses val="autoZero"/>
        <c:crossBetween val="between"/>
      </c:valAx>
    </c:plotArea>
    <c:legend>
      <c:legendPos val="r"/>
      <c:layout>
        <c:manualLayout>
          <c:xMode val="edge"/>
          <c:yMode val="edge"/>
          <c:x val="8.6563059061203727E-3"/>
          <c:y val="0.90227902952574168"/>
          <c:w val="0.92745909852458941"/>
          <c:h val="7.4481354650613424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0314118142639552"/>
          <c:y val="3.7037037037037056E-2"/>
          <c:w val="0.47083299772713638"/>
          <c:h val="0.80646173016251754"/>
        </c:manualLayout>
      </c:layout>
      <c:barChart>
        <c:barDir val="bar"/>
        <c:grouping val="clustered"/>
        <c:varyColors val="0"/>
        <c:ser>
          <c:idx val="0"/>
          <c:order val="0"/>
          <c:tx>
            <c:strRef>
              <c:f>Лист5!$B$1</c:f>
              <c:strCache>
                <c:ptCount val="1"/>
                <c:pt idx="0">
                  <c:v>2017</c:v>
                </c:pt>
              </c:strCache>
            </c:strRef>
          </c:tx>
          <c:invertIfNegative val="0"/>
          <c:cat>
            <c:strRef>
              <c:f>Лист5!$A$2:$A$18</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социального обслуживания населения</c:v>
                </c:pt>
                <c:pt idx="3">
                  <c:v>Рынок услуг в сфере культуры</c:v>
                </c:pt>
                <c:pt idx="4">
                  <c:v>Рынок услуг детского отдыха и оздоровления</c:v>
                </c:pt>
                <c:pt idx="5">
                  <c:v>Рынок услуг перевозок пассажиров воздушным транспортом</c:v>
                </c:pt>
                <c:pt idx="6">
                  <c:v>Рынок услуг ЖКХ</c:v>
                </c:pt>
                <c:pt idx="7">
                  <c:v>Рынок услуг электроэнергетики</c:v>
                </c:pt>
                <c:pt idx="8">
                  <c:v>Рынок туристических услуг</c:v>
                </c:pt>
                <c:pt idx="9">
                  <c:v>Рынок производства продуктов питания</c:v>
                </c:pt>
                <c:pt idx="10">
                  <c:v>Рынок услуг перевозок пассажиров наземным транспортом (рынок услуг межмуниципальных перевозок пассажиров автомобильным транспортом)</c:v>
                </c:pt>
                <c:pt idx="11">
                  <c:v>Рынок услуг дошкольного образования (негосударственные детские сады, имеющие лицензию)</c:v>
                </c:pt>
                <c:pt idx="12">
                  <c:v>Рынок услуг дополнительного образования детей (платных)</c:v>
                </c:pt>
                <c:pt idx="13">
                  <c:v>Рынок медицинских услуг (платных)</c:v>
                </c:pt>
                <c:pt idx="14">
                  <c:v>Рынок услуг связи</c:v>
                </c:pt>
                <c:pt idx="15">
                  <c:v>Розничная торговля</c:v>
                </c:pt>
                <c:pt idx="16">
                  <c:v>Рынок услуг розничной торговли фармацевтической продукцией</c:v>
                </c:pt>
              </c:strCache>
            </c:strRef>
          </c:cat>
          <c:val>
            <c:numRef>
              <c:f>Лист5!$B$2:$B$18</c:f>
              <c:numCache>
                <c:formatCode>General</c:formatCode>
                <c:ptCount val="17"/>
                <c:pt idx="0">
                  <c:v>17.600000000000001</c:v>
                </c:pt>
                <c:pt idx="1">
                  <c:v>21</c:v>
                </c:pt>
                <c:pt idx="2">
                  <c:v>28.8</c:v>
                </c:pt>
                <c:pt idx="3">
                  <c:v>30.3</c:v>
                </c:pt>
                <c:pt idx="4">
                  <c:v>38.1</c:v>
                </c:pt>
                <c:pt idx="5">
                  <c:v>39.5</c:v>
                </c:pt>
                <c:pt idx="6">
                  <c:v>41.8</c:v>
                </c:pt>
                <c:pt idx="7">
                  <c:v>44.1</c:v>
                </c:pt>
                <c:pt idx="8">
                  <c:v>50</c:v>
                </c:pt>
                <c:pt idx="9">
                  <c:v>51</c:v>
                </c:pt>
                <c:pt idx="10">
                  <c:v>52.1</c:v>
                </c:pt>
                <c:pt idx="11">
                  <c:v>55</c:v>
                </c:pt>
                <c:pt idx="12">
                  <c:v>56.8</c:v>
                </c:pt>
                <c:pt idx="13">
                  <c:v>59.3</c:v>
                </c:pt>
                <c:pt idx="14">
                  <c:v>65.099999999999994</c:v>
                </c:pt>
                <c:pt idx="15">
                  <c:v>70.099999999999994</c:v>
                </c:pt>
                <c:pt idx="16">
                  <c:v>73.099999999999994</c:v>
                </c:pt>
              </c:numCache>
            </c:numRef>
          </c:val>
        </c:ser>
        <c:ser>
          <c:idx val="1"/>
          <c:order val="1"/>
          <c:tx>
            <c:strRef>
              <c:f>Лист5!$C$1</c:f>
              <c:strCache>
                <c:ptCount val="1"/>
                <c:pt idx="0">
                  <c:v>2016</c:v>
                </c:pt>
              </c:strCache>
            </c:strRef>
          </c:tx>
          <c:invertIfNegative val="0"/>
          <c:cat>
            <c:strRef>
              <c:f>Лист5!$A$2:$A$18</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социального обслуживания населения</c:v>
                </c:pt>
                <c:pt idx="3">
                  <c:v>Рынок услуг в сфере культуры</c:v>
                </c:pt>
                <c:pt idx="4">
                  <c:v>Рынок услуг детского отдыха и оздоровления</c:v>
                </c:pt>
                <c:pt idx="5">
                  <c:v>Рынок услуг перевозок пассажиров воздушным транспортом</c:v>
                </c:pt>
                <c:pt idx="6">
                  <c:v>Рынок услуг ЖКХ</c:v>
                </c:pt>
                <c:pt idx="7">
                  <c:v>Рынок услуг электроэнергетики</c:v>
                </c:pt>
                <c:pt idx="8">
                  <c:v>Рынок туристических услуг</c:v>
                </c:pt>
                <c:pt idx="9">
                  <c:v>Рынок производства продуктов питания</c:v>
                </c:pt>
                <c:pt idx="10">
                  <c:v>Рынок услуг перевозок пассажиров наземным транспортом (рынок услуг межмуниципальных перевозок пассажиров автомобильным транспортом)</c:v>
                </c:pt>
                <c:pt idx="11">
                  <c:v>Рынок услуг дошкольного образования (негосударственные детские сады, имеющие лицензию)</c:v>
                </c:pt>
                <c:pt idx="12">
                  <c:v>Рынок услуг дополнительного образования детей (платных)</c:v>
                </c:pt>
                <c:pt idx="13">
                  <c:v>Рынок медицинских услуг (платных)</c:v>
                </c:pt>
                <c:pt idx="14">
                  <c:v>Рынок услуг связи</c:v>
                </c:pt>
                <c:pt idx="15">
                  <c:v>Розничная торговля</c:v>
                </c:pt>
                <c:pt idx="16">
                  <c:v>Рынок услуг розничной торговли фармацевтической продукцией</c:v>
                </c:pt>
              </c:strCache>
            </c:strRef>
          </c:cat>
          <c:val>
            <c:numRef>
              <c:f>Лист5!$C$2:$C$18</c:f>
              <c:numCache>
                <c:formatCode>General</c:formatCode>
                <c:ptCount val="17"/>
                <c:pt idx="0">
                  <c:v>26</c:v>
                </c:pt>
                <c:pt idx="1">
                  <c:v>27</c:v>
                </c:pt>
                <c:pt idx="2">
                  <c:v>32</c:v>
                </c:pt>
                <c:pt idx="3">
                  <c:v>32</c:v>
                </c:pt>
                <c:pt idx="4">
                  <c:v>40.4</c:v>
                </c:pt>
                <c:pt idx="5">
                  <c:v>42.6</c:v>
                </c:pt>
                <c:pt idx="6">
                  <c:v>37.800000000000004</c:v>
                </c:pt>
                <c:pt idx="7">
                  <c:v>41.7</c:v>
                </c:pt>
                <c:pt idx="8">
                  <c:v>47.8</c:v>
                </c:pt>
                <c:pt idx="9">
                  <c:v>48.6</c:v>
                </c:pt>
                <c:pt idx="10">
                  <c:v>48.8</c:v>
                </c:pt>
                <c:pt idx="11">
                  <c:v>52.5</c:v>
                </c:pt>
                <c:pt idx="12">
                  <c:v>51.4</c:v>
                </c:pt>
                <c:pt idx="13">
                  <c:v>52.5</c:v>
                </c:pt>
                <c:pt idx="14">
                  <c:v>54.8</c:v>
                </c:pt>
                <c:pt idx="15">
                  <c:v>61.2</c:v>
                </c:pt>
                <c:pt idx="16">
                  <c:v>59.3</c:v>
                </c:pt>
              </c:numCache>
            </c:numRef>
          </c:val>
        </c:ser>
        <c:ser>
          <c:idx val="2"/>
          <c:order val="2"/>
          <c:tx>
            <c:strRef>
              <c:f>Лист5!$D$1</c:f>
              <c:strCache>
                <c:ptCount val="1"/>
                <c:pt idx="0">
                  <c:v>2015</c:v>
                </c:pt>
              </c:strCache>
            </c:strRef>
          </c:tx>
          <c:invertIfNegative val="0"/>
          <c:cat>
            <c:strRef>
              <c:f>Лист5!$A$2:$A$18</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социального обслуживания населения</c:v>
                </c:pt>
                <c:pt idx="3">
                  <c:v>Рынок услуг в сфере культуры</c:v>
                </c:pt>
                <c:pt idx="4">
                  <c:v>Рынок услуг детского отдыха и оздоровления</c:v>
                </c:pt>
                <c:pt idx="5">
                  <c:v>Рынок услуг перевозок пассажиров воздушным транспортом</c:v>
                </c:pt>
                <c:pt idx="6">
                  <c:v>Рынок услуг ЖКХ</c:v>
                </c:pt>
                <c:pt idx="7">
                  <c:v>Рынок услуг электроэнергетики</c:v>
                </c:pt>
                <c:pt idx="8">
                  <c:v>Рынок туристических услуг</c:v>
                </c:pt>
                <c:pt idx="9">
                  <c:v>Рынок производства продуктов питания</c:v>
                </c:pt>
                <c:pt idx="10">
                  <c:v>Рынок услуг перевозок пассажиров наземным транспортом (рынок услуг межмуниципальных перевозок пассажиров автомобильным транспортом)</c:v>
                </c:pt>
                <c:pt idx="11">
                  <c:v>Рынок услуг дошкольного образования (негосударственные детские сады, имеющие лицензию)</c:v>
                </c:pt>
                <c:pt idx="12">
                  <c:v>Рынок услуг дополнительного образования детей (платных)</c:v>
                </c:pt>
                <c:pt idx="13">
                  <c:v>Рынок медицинских услуг (платных)</c:v>
                </c:pt>
                <c:pt idx="14">
                  <c:v>Рынок услуг связи</c:v>
                </c:pt>
                <c:pt idx="15">
                  <c:v>Розничная торговля</c:v>
                </c:pt>
                <c:pt idx="16">
                  <c:v>Рынок услуг розничной торговли фармацевтической продукцией</c:v>
                </c:pt>
              </c:strCache>
            </c:strRef>
          </c:cat>
          <c:val>
            <c:numRef>
              <c:f>Лист5!$D$2:$D$18</c:f>
              <c:numCache>
                <c:formatCode>General</c:formatCode>
                <c:ptCount val="17"/>
                <c:pt idx="0">
                  <c:v>27.3</c:v>
                </c:pt>
                <c:pt idx="1">
                  <c:v>27.9</c:v>
                </c:pt>
                <c:pt idx="2">
                  <c:v>34.4</c:v>
                </c:pt>
                <c:pt idx="3">
                  <c:v>34.9</c:v>
                </c:pt>
                <c:pt idx="4">
                  <c:v>38.200000000000003</c:v>
                </c:pt>
                <c:pt idx="5">
                  <c:v>38.6</c:v>
                </c:pt>
                <c:pt idx="6">
                  <c:v>47.6</c:v>
                </c:pt>
                <c:pt idx="7">
                  <c:v>49.3</c:v>
                </c:pt>
                <c:pt idx="8">
                  <c:v>42.9</c:v>
                </c:pt>
                <c:pt idx="9">
                  <c:v>52.6</c:v>
                </c:pt>
                <c:pt idx="10">
                  <c:v>57.1</c:v>
                </c:pt>
                <c:pt idx="11">
                  <c:v>48.5</c:v>
                </c:pt>
                <c:pt idx="12">
                  <c:v>47.8</c:v>
                </c:pt>
                <c:pt idx="13">
                  <c:v>56</c:v>
                </c:pt>
                <c:pt idx="14">
                  <c:v>56.9</c:v>
                </c:pt>
                <c:pt idx="15">
                  <c:v>61.6</c:v>
                </c:pt>
                <c:pt idx="16">
                  <c:v>67.2</c:v>
                </c:pt>
              </c:numCache>
            </c:numRef>
          </c:val>
        </c:ser>
        <c:dLbls>
          <c:showLegendKey val="0"/>
          <c:showVal val="0"/>
          <c:showCatName val="0"/>
          <c:showSerName val="0"/>
          <c:showPercent val="0"/>
          <c:showBubbleSize val="0"/>
        </c:dLbls>
        <c:gapWidth val="150"/>
        <c:axId val="739183016"/>
        <c:axId val="739183408"/>
      </c:barChart>
      <c:catAx>
        <c:axId val="739183016"/>
        <c:scaling>
          <c:orientation val="minMax"/>
        </c:scaling>
        <c:delete val="0"/>
        <c:axPos val="l"/>
        <c:numFmt formatCode="General" sourceLinked="0"/>
        <c:majorTickMark val="out"/>
        <c:minorTickMark val="none"/>
        <c:tickLblPos val="nextTo"/>
        <c:crossAx val="739183408"/>
        <c:crosses val="autoZero"/>
        <c:auto val="1"/>
        <c:lblAlgn val="ctr"/>
        <c:lblOffset val="100"/>
        <c:noMultiLvlLbl val="0"/>
      </c:catAx>
      <c:valAx>
        <c:axId val="739183408"/>
        <c:scaling>
          <c:orientation val="minMax"/>
        </c:scaling>
        <c:delete val="0"/>
        <c:axPos val="b"/>
        <c:majorGridlines/>
        <c:numFmt formatCode="General" sourceLinked="1"/>
        <c:majorTickMark val="out"/>
        <c:minorTickMark val="none"/>
        <c:tickLblPos val="nextTo"/>
        <c:crossAx val="739183016"/>
        <c:crosses val="autoZero"/>
        <c:crossBetween val="between"/>
      </c:valAx>
    </c:plotArea>
    <c:legend>
      <c:legendPos val="r"/>
      <c:layout>
        <c:manualLayout>
          <c:xMode val="edge"/>
          <c:yMode val="edge"/>
          <c:x val="4.6487532808399012E-2"/>
          <c:y val="0.91372252710835389"/>
          <c:w val="0.95351246719159999"/>
          <c:h val="8.5012593122829563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1140537605213143"/>
          <c:y val="4.4310171198389009E-2"/>
          <c:w val="0.42045506380668085"/>
          <c:h val="0.78509960924292632"/>
        </c:manualLayout>
      </c:layout>
      <c:barChart>
        <c:barDir val="bar"/>
        <c:grouping val="clustered"/>
        <c:varyColors val="0"/>
        <c:ser>
          <c:idx val="0"/>
          <c:order val="0"/>
          <c:tx>
            <c:strRef>
              <c:f>'2017'!$B$246</c:f>
              <c:strCache>
                <c:ptCount val="1"/>
                <c:pt idx="0">
                  <c:v>Удовлетворены или скорее удовлетворены</c:v>
                </c:pt>
              </c:strCache>
            </c:strRef>
          </c:tx>
          <c:invertIfNegative val="0"/>
          <c:cat>
            <c:strRef>
              <c:f>'2017'!$A$247:$A$263</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медицинских услуг (платных)</c:v>
                </c:pt>
                <c:pt idx="3">
                  <c:v>Рынок услуг ЖКХ</c:v>
                </c:pt>
                <c:pt idx="4">
                  <c:v>Рынок услуг электроэнергетики</c:v>
                </c:pt>
                <c:pt idx="5">
                  <c:v>Рынок услуг перевозок пассажиров воздушным транспортом</c:v>
                </c:pt>
                <c:pt idx="6">
                  <c:v>Рынок услуг социального обслуживания населения</c:v>
                </c:pt>
                <c:pt idx="7">
                  <c:v>Рынок услуг дошкольного образования (негосударственные детские сады, имеющие лицензию)</c:v>
                </c:pt>
                <c:pt idx="8">
                  <c:v>Рынок услуг дополнительного образования детей (платных)</c:v>
                </c:pt>
                <c:pt idx="9">
                  <c:v>Рынок услуг в сфере культуры</c:v>
                </c:pt>
                <c:pt idx="10">
                  <c:v>Рынок туристических услуг</c:v>
                </c:pt>
                <c:pt idx="11">
                  <c:v>Рынок услуг детского отдыха и оздоровления</c:v>
                </c:pt>
                <c:pt idx="12">
                  <c:v>Рынок производства продуктов питания</c:v>
                </c:pt>
                <c:pt idx="13">
                  <c:v>Розничная торговля</c:v>
                </c:pt>
                <c:pt idx="14">
                  <c:v>Рынок услуг розничной торговли фармацевтической продукцией</c:v>
                </c:pt>
                <c:pt idx="15">
                  <c:v>Рынок услуг связи</c:v>
                </c:pt>
                <c:pt idx="16">
                  <c:v>Рынок услуг перевозок пассажиров наземным транспортом (рынок услуг межмуниципальных перевозок пассажиров автомобильным транспортом)</c:v>
                </c:pt>
              </c:strCache>
            </c:strRef>
          </c:cat>
          <c:val>
            <c:numRef>
              <c:f>'2017'!$B$247:$B$263</c:f>
              <c:numCache>
                <c:formatCode>General</c:formatCode>
                <c:ptCount val="17"/>
                <c:pt idx="0">
                  <c:v>16.600000000000001</c:v>
                </c:pt>
                <c:pt idx="1">
                  <c:v>17.100000000000001</c:v>
                </c:pt>
                <c:pt idx="2">
                  <c:v>19</c:v>
                </c:pt>
                <c:pt idx="3">
                  <c:v>21.6</c:v>
                </c:pt>
                <c:pt idx="4">
                  <c:v>21.8</c:v>
                </c:pt>
                <c:pt idx="5">
                  <c:v>23.5</c:v>
                </c:pt>
                <c:pt idx="6">
                  <c:v>24.3</c:v>
                </c:pt>
                <c:pt idx="7">
                  <c:v>26.8</c:v>
                </c:pt>
                <c:pt idx="8">
                  <c:v>27</c:v>
                </c:pt>
                <c:pt idx="9">
                  <c:v>27.3</c:v>
                </c:pt>
                <c:pt idx="10">
                  <c:v>27.3</c:v>
                </c:pt>
                <c:pt idx="11">
                  <c:v>27.8</c:v>
                </c:pt>
                <c:pt idx="12">
                  <c:v>28.8</c:v>
                </c:pt>
                <c:pt idx="13">
                  <c:v>31.8</c:v>
                </c:pt>
                <c:pt idx="14">
                  <c:v>32.800000000000004</c:v>
                </c:pt>
                <c:pt idx="15">
                  <c:v>33.5</c:v>
                </c:pt>
                <c:pt idx="16">
                  <c:v>34</c:v>
                </c:pt>
              </c:numCache>
            </c:numRef>
          </c:val>
        </c:ser>
        <c:ser>
          <c:idx val="1"/>
          <c:order val="1"/>
          <c:tx>
            <c:strRef>
              <c:f>'2017'!$C$246</c:f>
              <c:strCache>
                <c:ptCount val="1"/>
                <c:pt idx="0">
                  <c:v>Не удовлетворены и скорее не удовлетворены</c:v>
                </c:pt>
              </c:strCache>
            </c:strRef>
          </c:tx>
          <c:invertIfNegative val="0"/>
          <c:cat>
            <c:strRef>
              <c:f>'2017'!$A$247:$A$263</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медицинских услуг (платных)</c:v>
                </c:pt>
                <c:pt idx="3">
                  <c:v>Рынок услуг ЖКХ</c:v>
                </c:pt>
                <c:pt idx="4">
                  <c:v>Рынок услуг электроэнергетики</c:v>
                </c:pt>
                <c:pt idx="5">
                  <c:v>Рынок услуг перевозок пассажиров воздушным транспортом</c:v>
                </c:pt>
                <c:pt idx="6">
                  <c:v>Рынок услуг социального обслуживания населения</c:v>
                </c:pt>
                <c:pt idx="7">
                  <c:v>Рынок услуг дошкольного образования (негосударственные детские сады, имеющие лицензию)</c:v>
                </c:pt>
                <c:pt idx="8">
                  <c:v>Рынок услуг дополнительного образования детей (платных)</c:v>
                </c:pt>
                <c:pt idx="9">
                  <c:v>Рынок услуг в сфере культуры</c:v>
                </c:pt>
                <c:pt idx="10">
                  <c:v>Рынок туристических услуг</c:v>
                </c:pt>
                <c:pt idx="11">
                  <c:v>Рынок услуг детского отдыха и оздоровления</c:v>
                </c:pt>
                <c:pt idx="12">
                  <c:v>Рынок производства продуктов питания</c:v>
                </c:pt>
                <c:pt idx="13">
                  <c:v>Розничная торговля</c:v>
                </c:pt>
                <c:pt idx="14">
                  <c:v>Рынок услуг розничной торговли фармацевтической продукцией</c:v>
                </c:pt>
                <c:pt idx="15">
                  <c:v>Рынок услуг связи</c:v>
                </c:pt>
                <c:pt idx="16">
                  <c:v>Рынок услуг перевозок пассажиров наземным транспортом (рынок услуг межмуниципальных перевозок пассажиров автомобильным транспортом)</c:v>
                </c:pt>
              </c:strCache>
            </c:strRef>
          </c:cat>
          <c:val>
            <c:numRef>
              <c:f>'2017'!$C$247:$C$263</c:f>
              <c:numCache>
                <c:formatCode>General</c:formatCode>
                <c:ptCount val="17"/>
                <c:pt idx="0">
                  <c:v>37.300000000000004</c:v>
                </c:pt>
                <c:pt idx="1">
                  <c:v>37.800000000000004</c:v>
                </c:pt>
                <c:pt idx="2">
                  <c:v>67.8</c:v>
                </c:pt>
                <c:pt idx="3">
                  <c:v>64.599999999999994</c:v>
                </c:pt>
                <c:pt idx="4">
                  <c:v>62.6</c:v>
                </c:pt>
                <c:pt idx="5">
                  <c:v>58.8</c:v>
                </c:pt>
                <c:pt idx="6">
                  <c:v>47.6</c:v>
                </c:pt>
                <c:pt idx="7">
                  <c:v>53</c:v>
                </c:pt>
                <c:pt idx="8">
                  <c:v>52.3</c:v>
                </c:pt>
                <c:pt idx="9">
                  <c:v>56.3</c:v>
                </c:pt>
                <c:pt idx="10">
                  <c:v>53.3</c:v>
                </c:pt>
                <c:pt idx="11">
                  <c:v>55.8</c:v>
                </c:pt>
                <c:pt idx="12">
                  <c:v>60.8</c:v>
                </c:pt>
                <c:pt idx="13">
                  <c:v>57.6</c:v>
                </c:pt>
                <c:pt idx="14">
                  <c:v>53.8</c:v>
                </c:pt>
                <c:pt idx="15">
                  <c:v>52.5</c:v>
                </c:pt>
                <c:pt idx="16">
                  <c:v>52.8</c:v>
                </c:pt>
              </c:numCache>
            </c:numRef>
          </c:val>
        </c:ser>
        <c:dLbls>
          <c:showLegendKey val="0"/>
          <c:showVal val="0"/>
          <c:showCatName val="0"/>
          <c:showSerName val="0"/>
          <c:showPercent val="0"/>
          <c:showBubbleSize val="0"/>
        </c:dLbls>
        <c:gapWidth val="150"/>
        <c:axId val="739184192"/>
        <c:axId val="739184584"/>
      </c:barChart>
      <c:catAx>
        <c:axId val="739184192"/>
        <c:scaling>
          <c:orientation val="minMax"/>
        </c:scaling>
        <c:delete val="0"/>
        <c:axPos val="l"/>
        <c:numFmt formatCode="General" sourceLinked="0"/>
        <c:majorTickMark val="out"/>
        <c:minorTickMark val="none"/>
        <c:tickLblPos val="nextTo"/>
        <c:crossAx val="739184584"/>
        <c:crosses val="autoZero"/>
        <c:auto val="1"/>
        <c:lblAlgn val="ctr"/>
        <c:lblOffset val="100"/>
        <c:noMultiLvlLbl val="0"/>
      </c:catAx>
      <c:valAx>
        <c:axId val="739184584"/>
        <c:scaling>
          <c:orientation val="minMax"/>
        </c:scaling>
        <c:delete val="0"/>
        <c:axPos val="b"/>
        <c:majorGridlines/>
        <c:numFmt formatCode="General" sourceLinked="1"/>
        <c:majorTickMark val="out"/>
        <c:minorTickMark val="none"/>
        <c:tickLblPos val="nextTo"/>
        <c:crossAx val="739184192"/>
        <c:crosses val="autoZero"/>
        <c:crossBetween val="between"/>
      </c:valAx>
    </c:plotArea>
    <c:legend>
      <c:legendPos val="r"/>
      <c:layout>
        <c:manualLayout>
          <c:xMode val="edge"/>
          <c:yMode val="edge"/>
          <c:x val="5.9578557177575077E-2"/>
          <c:y val="0.91251376585488142"/>
          <c:w val="0.92226246719159999"/>
          <c:h val="8.5812919218431011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0200067340887233"/>
          <c:y val="4.0072871239869551E-2"/>
          <c:w val="0.47519153614298976"/>
          <c:h val="0.79424086578055042"/>
        </c:manualLayout>
      </c:layout>
      <c:barChart>
        <c:barDir val="bar"/>
        <c:grouping val="clustered"/>
        <c:varyColors val="0"/>
        <c:ser>
          <c:idx val="0"/>
          <c:order val="0"/>
          <c:tx>
            <c:strRef>
              <c:f>Лист5!$B$66</c:f>
              <c:strCache>
                <c:ptCount val="1"/>
                <c:pt idx="0">
                  <c:v>2017</c:v>
                </c:pt>
              </c:strCache>
            </c:strRef>
          </c:tx>
          <c:invertIfNegative val="0"/>
          <c:cat>
            <c:strRef>
              <c:f>Лист5!$A$67:$A$83</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услуг дополнительного образования детей (платных)</c:v>
                </c:pt>
                <c:pt idx="4">
                  <c:v>Рынок услуг связи</c:v>
                </c:pt>
                <c:pt idx="5">
                  <c:v>Рынок услуг перевозок пассажиров наземным транспортом (рынок услуг межмуниципальных перевозок пассажиров автомобильным транспортом)</c:v>
                </c:pt>
                <c:pt idx="6">
                  <c:v>Рынок услуг дошкольного образования (негосударственные детские сады, имеющие лицензию)</c:v>
                </c:pt>
                <c:pt idx="7">
                  <c:v>Рынок туристических услуг</c:v>
                </c:pt>
                <c:pt idx="8">
                  <c:v>Рынок услуг розничной торговли фармацевтической продукцией</c:v>
                </c:pt>
                <c:pt idx="9">
                  <c:v>Рынок услуг детского отдыха и оздоровления</c:v>
                </c:pt>
                <c:pt idx="10">
                  <c:v>Рынок услуг в сфере культуры</c:v>
                </c:pt>
                <c:pt idx="11">
                  <c:v>Розничная торговля</c:v>
                </c:pt>
                <c:pt idx="12">
                  <c:v>Рынок услуг перевозок пассажиров воздушным транспортом</c:v>
                </c:pt>
                <c:pt idx="13">
                  <c:v>Рынок производства продуктов питания</c:v>
                </c:pt>
                <c:pt idx="14">
                  <c:v>Рынок услуг электроэнергетики</c:v>
                </c:pt>
                <c:pt idx="15">
                  <c:v>Рынок услуг ЖКХ</c:v>
                </c:pt>
                <c:pt idx="16">
                  <c:v>Рынок медицинских услуг (платных)</c:v>
                </c:pt>
              </c:strCache>
            </c:strRef>
          </c:cat>
          <c:val>
            <c:numRef>
              <c:f>Лист5!$B$67:$B$83</c:f>
              <c:numCache>
                <c:formatCode>General</c:formatCode>
                <c:ptCount val="17"/>
                <c:pt idx="0">
                  <c:v>37.300000000000004</c:v>
                </c:pt>
                <c:pt idx="1">
                  <c:v>37.800000000000004</c:v>
                </c:pt>
                <c:pt idx="2">
                  <c:v>47.6</c:v>
                </c:pt>
                <c:pt idx="3">
                  <c:v>52.3</c:v>
                </c:pt>
                <c:pt idx="4">
                  <c:v>52.5</c:v>
                </c:pt>
                <c:pt idx="5">
                  <c:v>52.8</c:v>
                </c:pt>
                <c:pt idx="6">
                  <c:v>53</c:v>
                </c:pt>
                <c:pt idx="7">
                  <c:v>53.3</c:v>
                </c:pt>
                <c:pt idx="8">
                  <c:v>53.8</c:v>
                </c:pt>
                <c:pt idx="9">
                  <c:v>55.8</c:v>
                </c:pt>
                <c:pt idx="10">
                  <c:v>56.3</c:v>
                </c:pt>
                <c:pt idx="11">
                  <c:v>57.6</c:v>
                </c:pt>
                <c:pt idx="12">
                  <c:v>58.8</c:v>
                </c:pt>
                <c:pt idx="13">
                  <c:v>60.8</c:v>
                </c:pt>
                <c:pt idx="14">
                  <c:v>62.6</c:v>
                </c:pt>
                <c:pt idx="15">
                  <c:v>64.599999999999994</c:v>
                </c:pt>
                <c:pt idx="16">
                  <c:v>67.8</c:v>
                </c:pt>
              </c:numCache>
            </c:numRef>
          </c:val>
        </c:ser>
        <c:ser>
          <c:idx val="1"/>
          <c:order val="1"/>
          <c:tx>
            <c:strRef>
              <c:f>Лист5!$C$66</c:f>
              <c:strCache>
                <c:ptCount val="1"/>
                <c:pt idx="0">
                  <c:v>2016</c:v>
                </c:pt>
              </c:strCache>
            </c:strRef>
          </c:tx>
          <c:invertIfNegative val="0"/>
          <c:cat>
            <c:strRef>
              <c:f>Лист5!$A$67:$A$83</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услуг дополнительного образования детей (платных)</c:v>
                </c:pt>
                <c:pt idx="4">
                  <c:v>Рынок услуг связи</c:v>
                </c:pt>
                <c:pt idx="5">
                  <c:v>Рынок услуг перевозок пассажиров наземным транспортом (рынок услуг межмуниципальных перевозок пассажиров автомобильным транспортом)</c:v>
                </c:pt>
                <c:pt idx="6">
                  <c:v>Рынок услуг дошкольного образования (негосударственные детские сады, имеющие лицензию)</c:v>
                </c:pt>
                <c:pt idx="7">
                  <c:v>Рынок туристических услуг</c:v>
                </c:pt>
                <c:pt idx="8">
                  <c:v>Рынок услуг розничной торговли фармацевтической продукцией</c:v>
                </c:pt>
                <c:pt idx="9">
                  <c:v>Рынок услуг детского отдыха и оздоровления</c:v>
                </c:pt>
                <c:pt idx="10">
                  <c:v>Рынок услуг в сфере культуры</c:v>
                </c:pt>
                <c:pt idx="11">
                  <c:v>Розничная торговля</c:v>
                </c:pt>
                <c:pt idx="12">
                  <c:v>Рынок услуг перевозок пассажиров воздушным транспортом</c:v>
                </c:pt>
                <c:pt idx="13">
                  <c:v>Рынок производства продуктов питания</c:v>
                </c:pt>
                <c:pt idx="14">
                  <c:v>Рынок услуг электроэнергетики</c:v>
                </c:pt>
                <c:pt idx="15">
                  <c:v>Рынок услуг ЖКХ</c:v>
                </c:pt>
                <c:pt idx="16">
                  <c:v>Рынок медицинских услуг (платных)</c:v>
                </c:pt>
              </c:strCache>
            </c:strRef>
          </c:cat>
          <c:val>
            <c:numRef>
              <c:f>Лист5!$C$67:$C$83</c:f>
              <c:numCache>
                <c:formatCode>General</c:formatCode>
                <c:ptCount val="17"/>
                <c:pt idx="0">
                  <c:v>48.3</c:v>
                </c:pt>
                <c:pt idx="1">
                  <c:v>51.2</c:v>
                </c:pt>
                <c:pt idx="2">
                  <c:v>54.6</c:v>
                </c:pt>
                <c:pt idx="3">
                  <c:v>50.1</c:v>
                </c:pt>
                <c:pt idx="4">
                  <c:v>46.7</c:v>
                </c:pt>
                <c:pt idx="5">
                  <c:v>57.7</c:v>
                </c:pt>
                <c:pt idx="6">
                  <c:v>29.3</c:v>
                </c:pt>
                <c:pt idx="7">
                  <c:v>54.3</c:v>
                </c:pt>
                <c:pt idx="8">
                  <c:v>54.6</c:v>
                </c:pt>
                <c:pt idx="9">
                  <c:v>58.3</c:v>
                </c:pt>
                <c:pt idx="10">
                  <c:v>60.3</c:v>
                </c:pt>
                <c:pt idx="11">
                  <c:v>59.1</c:v>
                </c:pt>
                <c:pt idx="12">
                  <c:v>59.6</c:v>
                </c:pt>
                <c:pt idx="13">
                  <c:v>62.2</c:v>
                </c:pt>
                <c:pt idx="14">
                  <c:v>55.4</c:v>
                </c:pt>
                <c:pt idx="15">
                  <c:v>63.2</c:v>
                </c:pt>
                <c:pt idx="16">
                  <c:v>62.2</c:v>
                </c:pt>
              </c:numCache>
            </c:numRef>
          </c:val>
        </c:ser>
        <c:ser>
          <c:idx val="2"/>
          <c:order val="2"/>
          <c:tx>
            <c:strRef>
              <c:f>Лист5!$D$66</c:f>
              <c:strCache>
                <c:ptCount val="1"/>
                <c:pt idx="0">
                  <c:v>2015</c:v>
                </c:pt>
              </c:strCache>
            </c:strRef>
          </c:tx>
          <c:invertIfNegative val="0"/>
          <c:cat>
            <c:strRef>
              <c:f>Лист5!$A$67:$A$83</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услуг дополнительного образования детей (платных)</c:v>
                </c:pt>
                <c:pt idx="4">
                  <c:v>Рынок услуг связи</c:v>
                </c:pt>
                <c:pt idx="5">
                  <c:v>Рынок услуг перевозок пассажиров наземным транспортом (рынок услуг межмуниципальных перевозок пассажиров автомобильным транспортом)</c:v>
                </c:pt>
                <c:pt idx="6">
                  <c:v>Рынок услуг дошкольного образования (негосударственные детские сады, имеющие лицензию)</c:v>
                </c:pt>
                <c:pt idx="7">
                  <c:v>Рынок туристических услуг</c:v>
                </c:pt>
                <c:pt idx="8">
                  <c:v>Рынок услуг розничной торговли фармацевтической продукцией</c:v>
                </c:pt>
                <c:pt idx="9">
                  <c:v>Рынок услуг детского отдыха и оздоровления</c:v>
                </c:pt>
                <c:pt idx="10">
                  <c:v>Рынок услуг в сфере культуры</c:v>
                </c:pt>
                <c:pt idx="11">
                  <c:v>Розничная торговля</c:v>
                </c:pt>
                <c:pt idx="12">
                  <c:v>Рынок услуг перевозок пассажиров воздушным транспортом</c:v>
                </c:pt>
                <c:pt idx="13">
                  <c:v>Рынок производства продуктов питания</c:v>
                </c:pt>
                <c:pt idx="14">
                  <c:v>Рынок услуг электроэнергетики</c:v>
                </c:pt>
                <c:pt idx="15">
                  <c:v>Рынок услуг ЖКХ</c:v>
                </c:pt>
                <c:pt idx="16">
                  <c:v>Рынок медицинских услуг (платных)</c:v>
                </c:pt>
              </c:strCache>
            </c:strRef>
          </c:cat>
          <c:val>
            <c:numRef>
              <c:f>Лист5!$D$67:$D$83</c:f>
              <c:numCache>
                <c:formatCode>General</c:formatCode>
                <c:ptCount val="17"/>
                <c:pt idx="0">
                  <c:v>40.6</c:v>
                </c:pt>
                <c:pt idx="1">
                  <c:v>44.2</c:v>
                </c:pt>
                <c:pt idx="2">
                  <c:v>49.3</c:v>
                </c:pt>
                <c:pt idx="3">
                  <c:v>46.1</c:v>
                </c:pt>
                <c:pt idx="4">
                  <c:v>56.7</c:v>
                </c:pt>
                <c:pt idx="5">
                  <c:v>60</c:v>
                </c:pt>
                <c:pt idx="6">
                  <c:v>40.4</c:v>
                </c:pt>
                <c:pt idx="7">
                  <c:v>53.2</c:v>
                </c:pt>
                <c:pt idx="8">
                  <c:v>53.2</c:v>
                </c:pt>
                <c:pt idx="9">
                  <c:v>46.3</c:v>
                </c:pt>
                <c:pt idx="10">
                  <c:v>47.9</c:v>
                </c:pt>
                <c:pt idx="11">
                  <c:v>56.8</c:v>
                </c:pt>
                <c:pt idx="12">
                  <c:v>60</c:v>
                </c:pt>
                <c:pt idx="13">
                  <c:v>56.4</c:v>
                </c:pt>
                <c:pt idx="14">
                  <c:v>54.6</c:v>
                </c:pt>
                <c:pt idx="15">
                  <c:v>59.1</c:v>
                </c:pt>
                <c:pt idx="16">
                  <c:v>60.1</c:v>
                </c:pt>
              </c:numCache>
            </c:numRef>
          </c:val>
        </c:ser>
        <c:dLbls>
          <c:showLegendKey val="0"/>
          <c:showVal val="0"/>
          <c:showCatName val="0"/>
          <c:showSerName val="0"/>
          <c:showPercent val="0"/>
          <c:showBubbleSize val="0"/>
        </c:dLbls>
        <c:gapWidth val="150"/>
        <c:axId val="739185368"/>
        <c:axId val="739185760"/>
      </c:barChart>
      <c:catAx>
        <c:axId val="739185368"/>
        <c:scaling>
          <c:orientation val="minMax"/>
        </c:scaling>
        <c:delete val="0"/>
        <c:axPos val="l"/>
        <c:numFmt formatCode="General" sourceLinked="0"/>
        <c:majorTickMark val="out"/>
        <c:minorTickMark val="none"/>
        <c:tickLblPos val="nextTo"/>
        <c:crossAx val="739185760"/>
        <c:crosses val="autoZero"/>
        <c:auto val="1"/>
        <c:lblAlgn val="ctr"/>
        <c:lblOffset val="100"/>
        <c:noMultiLvlLbl val="0"/>
      </c:catAx>
      <c:valAx>
        <c:axId val="739185760"/>
        <c:scaling>
          <c:orientation val="minMax"/>
        </c:scaling>
        <c:delete val="0"/>
        <c:axPos val="b"/>
        <c:majorGridlines/>
        <c:numFmt formatCode="General" sourceLinked="1"/>
        <c:majorTickMark val="out"/>
        <c:minorTickMark val="none"/>
        <c:tickLblPos val="nextTo"/>
        <c:crossAx val="739185368"/>
        <c:crosses val="autoZero"/>
        <c:crossBetween val="between"/>
      </c:valAx>
    </c:plotArea>
    <c:legend>
      <c:legendPos val="r"/>
      <c:layout>
        <c:manualLayout>
          <c:xMode val="edge"/>
          <c:yMode val="edge"/>
          <c:x val="3.2942837323078206E-2"/>
          <c:y val="0.92941954001392357"/>
          <c:w val="0.96705716267692199"/>
          <c:h val="7.0122935078219553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Лист6!$A$202:$A$214</c:f>
              <c:strCache>
                <c:ptCount val="13"/>
                <c:pt idx="0">
                  <c:v>Продукты питания</c:v>
                </c:pt>
                <c:pt idx="1">
                  <c:v>Услуги ЖКХ</c:v>
                </c:pt>
                <c:pt idx="2">
                  <c:v>"На все"</c:v>
                </c:pt>
                <c:pt idx="3">
                  <c:v>Бензин, топливо</c:v>
                </c:pt>
                <c:pt idx="4">
                  <c:v>Медицинские услуги</c:v>
                </c:pt>
                <c:pt idx="5">
                  <c:v>Другое</c:v>
                </c:pt>
                <c:pt idx="6">
                  <c:v>Образование</c:v>
                </c:pt>
                <c:pt idx="7">
                  <c:v>Авиабилеты</c:v>
                </c:pt>
                <c:pt idx="8">
                  <c:v>Интернет, связь, ТВ</c:v>
                </c:pt>
                <c:pt idx="9">
                  <c:v>Лекарства</c:v>
                </c:pt>
                <c:pt idx="10">
                  <c:v>Одежда, обувь</c:v>
                </c:pt>
                <c:pt idx="11">
                  <c:v>Туристические услуги</c:v>
                </c:pt>
                <c:pt idx="12">
                  <c:v>Общественный транспорт</c:v>
                </c:pt>
              </c:strCache>
            </c:strRef>
          </c:cat>
          <c:val>
            <c:numRef>
              <c:f>Лист6!$B$202:$B$214</c:f>
              <c:numCache>
                <c:formatCode>General</c:formatCode>
                <c:ptCount val="13"/>
                <c:pt idx="0">
                  <c:v>57.5</c:v>
                </c:pt>
                <c:pt idx="1">
                  <c:v>33.25</c:v>
                </c:pt>
                <c:pt idx="2">
                  <c:v>22.75</c:v>
                </c:pt>
                <c:pt idx="3">
                  <c:v>17</c:v>
                </c:pt>
                <c:pt idx="4">
                  <c:v>12</c:v>
                </c:pt>
                <c:pt idx="5">
                  <c:v>9.5</c:v>
                </c:pt>
                <c:pt idx="6">
                  <c:v>6.75</c:v>
                </c:pt>
                <c:pt idx="7">
                  <c:v>6.5</c:v>
                </c:pt>
                <c:pt idx="8">
                  <c:v>6.25</c:v>
                </c:pt>
                <c:pt idx="9">
                  <c:v>5.5</c:v>
                </c:pt>
                <c:pt idx="10">
                  <c:v>4.25</c:v>
                </c:pt>
                <c:pt idx="11">
                  <c:v>3.75</c:v>
                </c:pt>
                <c:pt idx="12">
                  <c:v>3</c:v>
                </c:pt>
              </c:numCache>
            </c:numRef>
          </c:val>
        </c:ser>
        <c:dLbls>
          <c:showLegendKey val="0"/>
          <c:showVal val="0"/>
          <c:showCatName val="0"/>
          <c:showSerName val="0"/>
          <c:showPercent val="0"/>
          <c:showBubbleSize val="0"/>
        </c:dLbls>
        <c:gapWidth val="150"/>
        <c:axId val="739186544"/>
        <c:axId val="739186936"/>
      </c:barChart>
      <c:catAx>
        <c:axId val="739186544"/>
        <c:scaling>
          <c:orientation val="minMax"/>
        </c:scaling>
        <c:delete val="0"/>
        <c:axPos val="l"/>
        <c:numFmt formatCode="General" sourceLinked="0"/>
        <c:majorTickMark val="out"/>
        <c:minorTickMark val="none"/>
        <c:tickLblPos val="nextTo"/>
        <c:crossAx val="739186936"/>
        <c:crosses val="autoZero"/>
        <c:auto val="1"/>
        <c:lblAlgn val="ctr"/>
        <c:lblOffset val="100"/>
        <c:noMultiLvlLbl val="0"/>
      </c:catAx>
      <c:valAx>
        <c:axId val="739186936"/>
        <c:scaling>
          <c:orientation val="minMax"/>
        </c:scaling>
        <c:delete val="0"/>
        <c:axPos val="b"/>
        <c:majorGridlines/>
        <c:numFmt formatCode="General" sourceLinked="1"/>
        <c:majorTickMark val="out"/>
        <c:minorTickMark val="none"/>
        <c:tickLblPos val="nextTo"/>
        <c:crossAx val="739186544"/>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040739080864548"/>
          <c:y val="4.4444444444444502E-2"/>
          <c:w val="0.66551975640040395"/>
          <c:h val="0.7270150322118879"/>
        </c:manualLayout>
      </c:layout>
      <c:barChart>
        <c:barDir val="bar"/>
        <c:grouping val="clustered"/>
        <c:varyColors val="0"/>
        <c:ser>
          <c:idx val="0"/>
          <c:order val="0"/>
          <c:tx>
            <c:v>2017</c:v>
          </c:tx>
          <c:invertIfNegative val="0"/>
          <c:cat>
            <c:strRef>
              <c:f>Лист6!$A$233:$A$245</c:f>
              <c:strCache>
                <c:ptCount val="13"/>
                <c:pt idx="0">
                  <c:v>"На все"</c:v>
                </c:pt>
                <c:pt idx="1">
                  <c:v>Авиабилеты</c:v>
                </c:pt>
                <c:pt idx="2">
                  <c:v>Бензин, топливо</c:v>
                </c:pt>
                <c:pt idx="3">
                  <c:v>Другое</c:v>
                </c:pt>
                <c:pt idx="4">
                  <c:v>Интернет, связь, ТВ</c:v>
                </c:pt>
                <c:pt idx="5">
                  <c:v>Лекарства</c:v>
                </c:pt>
                <c:pt idx="6">
                  <c:v>Медицинские услуги</c:v>
                </c:pt>
                <c:pt idx="7">
                  <c:v>Образование</c:v>
                </c:pt>
                <c:pt idx="8">
                  <c:v>Общественный транспорт</c:v>
                </c:pt>
                <c:pt idx="9">
                  <c:v>Одежда, обувь</c:v>
                </c:pt>
                <c:pt idx="10">
                  <c:v>Продукты питания</c:v>
                </c:pt>
                <c:pt idx="11">
                  <c:v>Туристические услуги</c:v>
                </c:pt>
                <c:pt idx="12">
                  <c:v>Услуги ЖКХ</c:v>
                </c:pt>
              </c:strCache>
            </c:strRef>
          </c:cat>
          <c:val>
            <c:numRef>
              <c:f>Лист6!$B$233:$B$245</c:f>
              <c:numCache>
                <c:formatCode>General</c:formatCode>
                <c:ptCount val="13"/>
                <c:pt idx="0">
                  <c:v>22.75</c:v>
                </c:pt>
                <c:pt idx="1">
                  <c:v>6.5</c:v>
                </c:pt>
                <c:pt idx="2">
                  <c:v>17</c:v>
                </c:pt>
                <c:pt idx="3">
                  <c:v>9.5</c:v>
                </c:pt>
                <c:pt idx="4">
                  <c:v>6.25</c:v>
                </c:pt>
                <c:pt idx="5">
                  <c:v>5.5</c:v>
                </c:pt>
                <c:pt idx="6">
                  <c:v>12</c:v>
                </c:pt>
                <c:pt idx="7">
                  <c:v>6.75</c:v>
                </c:pt>
                <c:pt idx="8">
                  <c:v>3</c:v>
                </c:pt>
                <c:pt idx="9">
                  <c:v>4.25</c:v>
                </c:pt>
                <c:pt idx="10">
                  <c:v>57.5</c:v>
                </c:pt>
                <c:pt idx="11">
                  <c:v>3.75</c:v>
                </c:pt>
                <c:pt idx="12">
                  <c:v>33.25</c:v>
                </c:pt>
              </c:numCache>
            </c:numRef>
          </c:val>
        </c:ser>
        <c:ser>
          <c:idx val="1"/>
          <c:order val="1"/>
          <c:tx>
            <c:v>2016</c:v>
          </c:tx>
          <c:invertIfNegative val="0"/>
          <c:cat>
            <c:strRef>
              <c:f>Лист6!$A$233:$A$245</c:f>
              <c:strCache>
                <c:ptCount val="13"/>
                <c:pt idx="0">
                  <c:v>"На все"</c:v>
                </c:pt>
                <c:pt idx="1">
                  <c:v>Авиабилеты</c:v>
                </c:pt>
                <c:pt idx="2">
                  <c:v>Бензин, топливо</c:v>
                </c:pt>
                <c:pt idx="3">
                  <c:v>Другое</c:v>
                </c:pt>
                <c:pt idx="4">
                  <c:v>Интернет, связь, ТВ</c:v>
                </c:pt>
                <c:pt idx="5">
                  <c:v>Лекарства</c:v>
                </c:pt>
                <c:pt idx="6">
                  <c:v>Медицинские услуги</c:v>
                </c:pt>
                <c:pt idx="7">
                  <c:v>Образование</c:v>
                </c:pt>
                <c:pt idx="8">
                  <c:v>Общественный транспорт</c:v>
                </c:pt>
                <c:pt idx="9">
                  <c:v>Одежда, обувь</c:v>
                </c:pt>
                <c:pt idx="10">
                  <c:v>Продукты питания</c:v>
                </c:pt>
                <c:pt idx="11">
                  <c:v>Туристические услуги</c:v>
                </c:pt>
                <c:pt idx="12">
                  <c:v>Услуги ЖКХ</c:v>
                </c:pt>
              </c:strCache>
            </c:strRef>
          </c:cat>
          <c:val>
            <c:numRef>
              <c:f>Лист6!$C$233:$C$245</c:f>
              <c:numCache>
                <c:formatCode>General</c:formatCode>
                <c:ptCount val="13"/>
                <c:pt idx="0">
                  <c:v>2.8899999999999997</c:v>
                </c:pt>
                <c:pt idx="1">
                  <c:v>8.4</c:v>
                </c:pt>
                <c:pt idx="2">
                  <c:v>9.4500000000000028</c:v>
                </c:pt>
                <c:pt idx="3">
                  <c:v>1.05</c:v>
                </c:pt>
                <c:pt idx="4">
                  <c:v>4.72</c:v>
                </c:pt>
                <c:pt idx="5">
                  <c:v>2.36</c:v>
                </c:pt>
                <c:pt idx="6">
                  <c:v>4.99</c:v>
                </c:pt>
                <c:pt idx="7">
                  <c:v>3.15</c:v>
                </c:pt>
                <c:pt idx="8">
                  <c:v>2.62</c:v>
                </c:pt>
                <c:pt idx="9">
                  <c:v>8.4</c:v>
                </c:pt>
                <c:pt idx="10">
                  <c:v>35.96</c:v>
                </c:pt>
                <c:pt idx="11">
                  <c:v>1.84</c:v>
                </c:pt>
                <c:pt idx="12">
                  <c:v>17.59</c:v>
                </c:pt>
              </c:numCache>
            </c:numRef>
          </c:val>
        </c:ser>
        <c:ser>
          <c:idx val="2"/>
          <c:order val="2"/>
          <c:tx>
            <c:v>2015</c:v>
          </c:tx>
          <c:invertIfNegative val="0"/>
          <c:cat>
            <c:strRef>
              <c:f>Лист6!$A$233:$A$245</c:f>
              <c:strCache>
                <c:ptCount val="13"/>
                <c:pt idx="0">
                  <c:v>"На все"</c:v>
                </c:pt>
                <c:pt idx="1">
                  <c:v>Авиабилеты</c:v>
                </c:pt>
                <c:pt idx="2">
                  <c:v>Бензин, топливо</c:v>
                </c:pt>
                <c:pt idx="3">
                  <c:v>Другое</c:v>
                </c:pt>
                <c:pt idx="4">
                  <c:v>Интернет, связь, ТВ</c:v>
                </c:pt>
                <c:pt idx="5">
                  <c:v>Лекарства</c:v>
                </c:pt>
                <c:pt idx="6">
                  <c:v>Медицинские услуги</c:v>
                </c:pt>
                <c:pt idx="7">
                  <c:v>Образование</c:v>
                </c:pt>
                <c:pt idx="8">
                  <c:v>Общественный транспорт</c:v>
                </c:pt>
                <c:pt idx="9">
                  <c:v>Одежда, обувь</c:v>
                </c:pt>
                <c:pt idx="10">
                  <c:v>Продукты питания</c:v>
                </c:pt>
                <c:pt idx="11">
                  <c:v>Туристические услуги</c:v>
                </c:pt>
                <c:pt idx="12">
                  <c:v>Услуги ЖКХ</c:v>
                </c:pt>
              </c:strCache>
            </c:strRef>
          </c:cat>
          <c:val>
            <c:numRef>
              <c:f>Лист6!$D$233:$D$245</c:f>
              <c:numCache>
                <c:formatCode>General</c:formatCode>
                <c:ptCount val="13"/>
                <c:pt idx="1">
                  <c:v>8.9</c:v>
                </c:pt>
                <c:pt idx="2">
                  <c:v>7.3</c:v>
                </c:pt>
                <c:pt idx="3">
                  <c:v>14.4</c:v>
                </c:pt>
                <c:pt idx="4">
                  <c:v>3.6</c:v>
                </c:pt>
                <c:pt idx="5">
                  <c:v>2.8</c:v>
                </c:pt>
                <c:pt idx="6">
                  <c:v>3.1</c:v>
                </c:pt>
                <c:pt idx="9">
                  <c:v>5.6</c:v>
                </c:pt>
                <c:pt idx="10">
                  <c:v>34</c:v>
                </c:pt>
                <c:pt idx="12">
                  <c:v>20.2</c:v>
                </c:pt>
              </c:numCache>
            </c:numRef>
          </c:val>
        </c:ser>
        <c:dLbls>
          <c:showLegendKey val="0"/>
          <c:showVal val="0"/>
          <c:showCatName val="0"/>
          <c:showSerName val="0"/>
          <c:showPercent val="0"/>
          <c:showBubbleSize val="0"/>
        </c:dLbls>
        <c:gapWidth val="150"/>
        <c:axId val="739187720"/>
        <c:axId val="739188112"/>
      </c:barChart>
      <c:catAx>
        <c:axId val="739187720"/>
        <c:scaling>
          <c:orientation val="minMax"/>
        </c:scaling>
        <c:delete val="0"/>
        <c:axPos val="l"/>
        <c:numFmt formatCode="General" sourceLinked="1"/>
        <c:majorTickMark val="out"/>
        <c:minorTickMark val="none"/>
        <c:tickLblPos val="nextTo"/>
        <c:crossAx val="739188112"/>
        <c:crosses val="autoZero"/>
        <c:auto val="1"/>
        <c:lblAlgn val="ctr"/>
        <c:lblOffset val="100"/>
        <c:noMultiLvlLbl val="0"/>
      </c:catAx>
      <c:valAx>
        <c:axId val="739188112"/>
        <c:scaling>
          <c:orientation val="minMax"/>
        </c:scaling>
        <c:delete val="0"/>
        <c:axPos val="b"/>
        <c:majorGridlines/>
        <c:numFmt formatCode="General" sourceLinked="1"/>
        <c:majorTickMark val="out"/>
        <c:minorTickMark val="none"/>
        <c:tickLblPos val="nextTo"/>
        <c:crossAx val="739187720"/>
        <c:crosses val="autoZero"/>
        <c:crossBetween val="between"/>
      </c:valAx>
    </c:plotArea>
    <c:legend>
      <c:legendPos val="b"/>
      <c:layout>
        <c:manualLayout>
          <c:xMode val="edge"/>
          <c:yMode val="edge"/>
          <c:x val="0.17131490141651073"/>
          <c:y val="0.88885183674869672"/>
          <c:w val="0.65949154742145066"/>
          <c:h val="8.2107754398935931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'2017'!$B$807</c:f>
              <c:strCache>
                <c:ptCount val="1"/>
                <c:pt idx="0">
                  <c:v>Удовлетворены или скорее удовлетворены</c:v>
                </c:pt>
              </c:strCache>
            </c:strRef>
          </c:tx>
          <c:invertIfNegative val="0"/>
          <c:cat>
            <c:strRef>
              <c:f>'2017'!$A$808:$A$824</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ЖКХ</c:v>
                </c:pt>
                <c:pt idx="3">
                  <c:v>Рынок услуг социального обслуживания населения</c:v>
                </c:pt>
                <c:pt idx="4">
                  <c:v>Рынок медицинских услуг (платных)</c:v>
                </c:pt>
                <c:pt idx="5">
                  <c:v>Рынок услуг электроэнергетики</c:v>
                </c:pt>
                <c:pt idx="6">
                  <c:v>Рынок услуг перевозок пассажиров наземным транспортом (межмуниципальных перевозок пассажиров автомобильным транспортом)</c:v>
                </c:pt>
                <c:pt idx="7">
                  <c:v>Рынок услуг детского отдыха и оздоровления</c:v>
                </c:pt>
                <c:pt idx="8">
                  <c:v>Рынок услуг в сфере культуры</c:v>
                </c:pt>
                <c:pt idx="9">
                  <c:v>Рынок услуг дошкольного образования (негосударственные детские сады, имеющие лицензию)</c:v>
                </c:pt>
                <c:pt idx="10">
                  <c:v>Рынок услуг дополнительного образования детей (платных)</c:v>
                </c:pt>
                <c:pt idx="11">
                  <c:v>Рынок услуг перевозок пассажиров воздушным транспортом</c:v>
                </c:pt>
                <c:pt idx="12">
                  <c:v>Рынок услуг связи</c:v>
                </c:pt>
                <c:pt idx="13">
                  <c:v>Рынок производства продуктов питания</c:v>
                </c:pt>
                <c:pt idx="14">
                  <c:v>Розничная торговля</c:v>
                </c:pt>
                <c:pt idx="15">
                  <c:v>Рынок туристических услуг</c:v>
                </c:pt>
                <c:pt idx="16">
                  <c:v>Рынок услуг розничной торговли фармацевтической продукцией</c:v>
                </c:pt>
              </c:strCache>
            </c:strRef>
          </c:cat>
          <c:val>
            <c:numRef>
              <c:f>'2017'!$B$808:$B$824</c:f>
              <c:numCache>
                <c:formatCode>General</c:formatCode>
                <c:ptCount val="17"/>
                <c:pt idx="0">
                  <c:v>20.100000000000001</c:v>
                </c:pt>
                <c:pt idx="1">
                  <c:v>20.5</c:v>
                </c:pt>
                <c:pt idx="2">
                  <c:v>26.8</c:v>
                </c:pt>
                <c:pt idx="3">
                  <c:v>26.8</c:v>
                </c:pt>
                <c:pt idx="4">
                  <c:v>29</c:v>
                </c:pt>
                <c:pt idx="5">
                  <c:v>30.3</c:v>
                </c:pt>
                <c:pt idx="6">
                  <c:v>32</c:v>
                </c:pt>
                <c:pt idx="7">
                  <c:v>32.6</c:v>
                </c:pt>
                <c:pt idx="8">
                  <c:v>33.300000000000004</c:v>
                </c:pt>
                <c:pt idx="9">
                  <c:v>33.800000000000004</c:v>
                </c:pt>
                <c:pt idx="10">
                  <c:v>36.800000000000004</c:v>
                </c:pt>
                <c:pt idx="11">
                  <c:v>36.800000000000004</c:v>
                </c:pt>
                <c:pt idx="12">
                  <c:v>37</c:v>
                </c:pt>
                <c:pt idx="13">
                  <c:v>38.1</c:v>
                </c:pt>
                <c:pt idx="14">
                  <c:v>39.800000000000004</c:v>
                </c:pt>
                <c:pt idx="15">
                  <c:v>40.1</c:v>
                </c:pt>
                <c:pt idx="16">
                  <c:v>46.3</c:v>
                </c:pt>
              </c:numCache>
            </c:numRef>
          </c:val>
        </c:ser>
        <c:ser>
          <c:idx val="1"/>
          <c:order val="1"/>
          <c:tx>
            <c:strRef>
              <c:f>'2017'!$C$807</c:f>
              <c:strCache>
                <c:ptCount val="1"/>
                <c:pt idx="0">
                  <c:v>Не удовлетворены и скорее не удовлетворены</c:v>
                </c:pt>
              </c:strCache>
            </c:strRef>
          </c:tx>
          <c:invertIfNegative val="0"/>
          <c:cat>
            <c:strRef>
              <c:f>'2017'!$A$808:$A$824</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ЖКХ</c:v>
                </c:pt>
                <c:pt idx="3">
                  <c:v>Рынок услуг социального обслуживания населения</c:v>
                </c:pt>
                <c:pt idx="4">
                  <c:v>Рынок медицинских услуг (платных)</c:v>
                </c:pt>
                <c:pt idx="5">
                  <c:v>Рынок услуг электроэнергетики</c:v>
                </c:pt>
                <c:pt idx="6">
                  <c:v>Рынок услуг перевозок пассажиров наземным транспортом (межмуниципальных перевозок пассажиров автомобильным транспортом)</c:v>
                </c:pt>
                <c:pt idx="7">
                  <c:v>Рынок услуг детского отдыха и оздоровления</c:v>
                </c:pt>
                <c:pt idx="8">
                  <c:v>Рынок услуг в сфере культуры</c:v>
                </c:pt>
                <c:pt idx="9">
                  <c:v>Рынок услуг дошкольного образования (негосударственные детские сады, имеющие лицензию)</c:v>
                </c:pt>
                <c:pt idx="10">
                  <c:v>Рынок услуг дополнительного образования детей (платных)</c:v>
                </c:pt>
                <c:pt idx="11">
                  <c:v>Рынок услуг перевозок пассажиров воздушным транспортом</c:v>
                </c:pt>
                <c:pt idx="12">
                  <c:v>Рынок услуг связи</c:v>
                </c:pt>
                <c:pt idx="13">
                  <c:v>Рынок производства продуктов питания</c:v>
                </c:pt>
                <c:pt idx="14">
                  <c:v>Розничная торговля</c:v>
                </c:pt>
                <c:pt idx="15">
                  <c:v>Рынок туристических услуг</c:v>
                </c:pt>
                <c:pt idx="16">
                  <c:v>Рынок услуг розничной торговли фармацевтической продукцией</c:v>
                </c:pt>
              </c:strCache>
            </c:strRef>
          </c:cat>
          <c:val>
            <c:numRef>
              <c:f>'2017'!$C$808:$C$824</c:f>
              <c:numCache>
                <c:formatCode>General</c:formatCode>
                <c:ptCount val="17"/>
                <c:pt idx="0">
                  <c:v>34.800000000000004</c:v>
                </c:pt>
                <c:pt idx="1">
                  <c:v>35.5</c:v>
                </c:pt>
                <c:pt idx="2">
                  <c:v>58.5</c:v>
                </c:pt>
                <c:pt idx="3">
                  <c:v>48.3</c:v>
                </c:pt>
                <c:pt idx="4">
                  <c:v>59</c:v>
                </c:pt>
                <c:pt idx="5">
                  <c:v>52.6</c:v>
                </c:pt>
                <c:pt idx="6">
                  <c:v>53</c:v>
                </c:pt>
                <c:pt idx="7">
                  <c:v>50.3</c:v>
                </c:pt>
                <c:pt idx="8">
                  <c:v>51.8</c:v>
                </c:pt>
                <c:pt idx="9">
                  <c:v>45.8</c:v>
                </c:pt>
                <c:pt idx="10">
                  <c:v>41.8</c:v>
                </c:pt>
                <c:pt idx="11">
                  <c:v>47</c:v>
                </c:pt>
                <c:pt idx="12">
                  <c:v>46.8</c:v>
                </c:pt>
                <c:pt idx="13">
                  <c:v>50.5</c:v>
                </c:pt>
                <c:pt idx="14">
                  <c:v>47.1</c:v>
                </c:pt>
                <c:pt idx="15">
                  <c:v>39.800000000000004</c:v>
                </c:pt>
                <c:pt idx="16">
                  <c:v>40.1</c:v>
                </c:pt>
              </c:numCache>
            </c:numRef>
          </c:val>
        </c:ser>
        <c:dLbls>
          <c:showLegendKey val="0"/>
          <c:showVal val="0"/>
          <c:showCatName val="0"/>
          <c:showSerName val="0"/>
          <c:showPercent val="0"/>
          <c:showBubbleSize val="0"/>
        </c:dLbls>
        <c:gapWidth val="150"/>
        <c:axId val="739188896"/>
        <c:axId val="739189288"/>
      </c:barChart>
      <c:catAx>
        <c:axId val="739188896"/>
        <c:scaling>
          <c:orientation val="minMax"/>
        </c:scaling>
        <c:delete val="0"/>
        <c:axPos val="l"/>
        <c:numFmt formatCode="General" sourceLinked="0"/>
        <c:majorTickMark val="out"/>
        <c:minorTickMark val="none"/>
        <c:tickLblPos val="nextTo"/>
        <c:crossAx val="739189288"/>
        <c:crosses val="autoZero"/>
        <c:auto val="1"/>
        <c:lblAlgn val="ctr"/>
        <c:lblOffset val="100"/>
        <c:noMultiLvlLbl val="0"/>
      </c:catAx>
      <c:valAx>
        <c:axId val="739189288"/>
        <c:scaling>
          <c:orientation val="minMax"/>
        </c:scaling>
        <c:delete val="0"/>
        <c:axPos val="b"/>
        <c:majorGridlines/>
        <c:numFmt formatCode="General" sourceLinked="1"/>
        <c:majorTickMark val="out"/>
        <c:minorTickMark val="none"/>
        <c:tickLblPos val="nextTo"/>
        <c:crossAx val="739188896"/>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'2017'!$B$828</c:f>
              <c:strCache>
                <c:ptCount val="1"/>
                <c:pt idx="0">
                  <c:v>2017</c:v>
                </c:pt>
              </c:strCache>
            </c:strRef>
          </c:tx>
          <c:invertIfNegative val="0"/>
          <c:cat>
            <c:strRef>
              <c:f>'2017'!$A$829:$A$845</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ЖКХ</c:v>
                </c:pt>
                <c:pt idx="3">
                  <c:v>Рынок услуг социального обслуживания населения</c:v>
                </c:pt>
                <c:pt idx="4">
                  <c:v>Рынок медицинских услуг (платных)</c:v>
                </c:pt>
                <c:pt idx="5">
                  <c:v>Рынок услуг электроэнергетики</c:v>
                </c:pt>
                <c:pt idx="6">
                  <c:v>Рынок услуг перевозок пассажиров наземным транспортом (рынок услуг межмуниципальных перевозок пассажиров автомобильным транспортом)</c:v>
                </c:pt>
                <c:pt idx="7">
                  <c:v>Рынок услуг детского отдыха и оздоровления</c:v>
                </c:pt>
                <c:pt idx="8">
                  <c:v>Рынок услуг в сфере культуры</c:v>
                </c:pt>
                <c:pt idx="9">
                  <c:v>Рынок услуг дошкольного образования (негосударственные детские сады, имеющие лицензию)</c:v>
                </c:pt>
                <c:pt idx="10">
                  <c:v>Рынок услуг дополнительного образования детей (платных)</c:v>
                </c:pt>
                <c:pt idx="11">
                  <c:v>Рынок услуг перевозок пассажиров воздушным транспортом</c:v>
                </c:pt>
                <c:pt idx="12">
                  <c:v>Рынок услуг связи</c:v>
                </c:pt>
                <c:pt idx="13">
                  <c:v>Рынок производства продуктов питания</c:v>
                </c:pt>
                <c:pt idx="14">
                  <c:v>Розничная торговля</c:v>
                </c:pt>
                <c:pt idx="15">
                  <c:v>Рынок туристических услуг</c:v>
                </c:pt>
                <c:pt idx="16">
                  <c:v>Рынок услуг розничной торговли фармацевтической продукцией</c:v>
                </c:pt>
              </c:strCache>
            </c:strRef>
          </c:cat>
          <c:val>
            <c:numRef>
              <c:f>'2017'!$B$829:$B$845</c:f>
              <c:numCache>
                <c:formatCode>General</c:formatCode>
                <c:ptCount val="17"/>
                <c:pt idx="0">
                  <c:v>20.100000000000001</c:v>
                </c:pt>
                <c:pt idx="1">
                  <c:v>20.5</c:v>
                </c:pt>
                <c:pt idx="2">
                  <c:v>26.8</c:v>
                </c:pt>
                <c:pt idx="3">
                  <c:v>26.8</c:v>
                </c:pt>
                <c:pt idx="4">
                  <c:v>29</c:v>
                </c:pt>
                <c:pt idx="5">
                  <c:v>30.3</c:v>
                </c:pt>
                <c:pt idx="6">
                  <c:v>32</c:v>
                </c:pt>
                <c:pt idx="7">
                  <c:v>32.6</c:v>
                </c:pt>
                <c:pt idx="8">
                  <c:v>33.300000000000004</c:v>
                </c:pt>
                <c:pt idx="9">
                  <c:v>33.800000000000004</c:v>
                </c:pt>
                <c:pt idx="10">
                  <c:v>36.800000000000004</c:v>
                </c:pt>
                <c:pt idx="11">
                  <c:v>36.800000000000004</c:v>
                </c:pt>
                <c:pt idx="12">
                  <c:v>37</c:v>
                </c:pt>
                <c:pt idx="13">
                  <c:v>38.1</c:v>
                </c:pt>
                <c:pt idx="14">
                  <c:v>39.800000000000004</c:v>
                </c:pt>
                <c:pt idx="15">
                  <c:v>40.1</c:v>
                </c:pt>
                <c:pt idx="16">
                  <c:v>46.3</c:v>
                </c:pt>
              </c:numCache>
            </c:numRef>
          </c:val>
        </c:ser>
        <c:ser>
          <c:idx val="1"/>
          <c:order val="1"/>
          <c:tx>
            <c:strRef>
              <c:f>'2017'!$C$828</c:f>
              <c:strCache>
                <c:ptCount val="1"/>
                <c:pt idx="0">
                  <c:v>2016</c:v>
                </c:pt>
              </c:strCache>
            </c:strRef>
          </c:tx>
          <c:invertIfNegative val="0"/>
          <c:cat>
            <c:strRef>
              <c:f>'2017'!$A$829:$A$845</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ЖКХ</c:v>
                </c:pt>
                <c:pt idx="3">
                  <c:v>Рынок услуг социального обслуживания населения</c:v>
                </c:pt>
                <c:pt idx="4">
                  <c:v>Рынок медицинских услуг (платных)</c:v>
                </c:pt>
                <c:pt idx="5">
                  <c:v>Рынок услуг электроэнергетики</c:v>
                </c:pt>
                <c:pt idx="6">
                  <c:v>Рынок услуг перевозок пассажиров наземным транспортом (рынок услуг межмуниципальных перевозок пассажиров автомобильным транспортом)</c:v>
                </c:pt>
                <c:pt idx="7">
                  <c:v>Рынок услуг детского отдыха и оздоровления</c:v>
                </c:pt>
                <c:pt idx="8">
                  <c:v>Рынок услуг в сфере культуры</c:v>
                </c:pt>
                <c:pt idx="9">
                  <c:v>Рынок услуг дошкольного образования (негосударственные детские сады, имеющие лицензию)</c:v>
                </c:pt>
                <c:pt idx="10">
                  <c:v>Рынок услуг дополнительного образования детей (платных)</c:v>
                </c:pt>
                <c:pt idx="11">
                  <c:v>Рынок услуг перевозок пассажиров воздушным транспортом</c:v>
                </c:pt>
                <c:pt idx="12">
                  <c:v>Рынок услуг связи</c:v>
                </c:pt>
                <c:pt idx="13">
                  <c:v>Рынок производства продуктов питания</c:v>
                </c:pt>
                <c:pt idx="14">
                  <c:v>Розничная торговля</c:v>
                </c:pt>
                <c:pt idx="15">
                  <c:v>Рынок туристических услуг</c:v>
                </c:pt>
                <c:pt idx="16">
                  <c:v>Рынок услуг розничной торговли фармацевтической продукцией</c:v>
                </c:pt>
              </c:strCache>
            </c:strRef>
          </c:cat>
          <c:val>
            <c:numRef>
              <c:f>'2017'!$C$829:$C$845</c:f>
              <c:numCache>
                <c:formatCode>General</c:formatCode>
                <c:ptCount val="17"/>
                <c:pt idx="0">
                  <c:v>25</c:v>
                </c:pt>
                <c:pt idx="1">
                  <c:v>23.1</c:v>
                </c:pt>
                <c:pt idx="2">
                  <c:v>24.7</c:v>
                </c:pt>
                <c:pt idx="3">
                  <c:v>27.8</c:v>
                </c:pt>
                <c:pt idx="4">
                  <c:v>30.7</c:v>
                </c:pt>
                <c:pt idx="5">
                  <c:v>29.7</c:v>
                </c:pt>
                <c:pt idx="6">
                  <c:v>28.8</c:v>
                </c:pt>
                <c:pt idx="7">
                  <c:v>30.4</c:v>
                </c:pt>
                <c:pt idx="8">
                  <c:v>33.300000000000004</c:v>
                </c:pt>
                <c:pt idx="9">
                  <c:v>33.300000000000004</c:v>
                </c:pt>
                <c:pt idx="10">
                  <c:v>32</c:v>
                </c:pt>
                <c:pt idx="11">
                  <c:v>38.1</c:v>
                </c:pt>
                <c:pt idx="12">
                  <c:v>28.4</c:v>
                </c:pt>
                <c:pt idx="13">
                  <c:v>34.6</c:v>
                </c:pt>
                <c:pt idx="14">
                  <c:v>32.5</c:v>
                </c:pt>
                <c:pt idx="15">
                  <c:v>32</c:v>
                </c:pt>
                <c:pt idx="16">
                  <c:v>35.4</c:v>
                </c:pt>
              </c:numCache>
            </c:numRef>
          </c:val>
        </c:ser>
        <c:ser>
          <c:idx val="2"/>
          <c:order val="2"/>
          <c:tx>
            <c:strRef>
              <c:f>'2017'!$D$828</c:f>
              <c:strCache>
                <c:ptCount val="1"/>
                <c:pt idx="0">
                  <c:v>2015</c:v>
                </c:pt>
              </c:strCache>
            </c:strRef>
          </c:tx>
          <c:invertIfNegative val="0"/>
          <c:cat>
            <c:strRef>
              <c:f>'2017'!$A$829:$A$845</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ЖКХ</c:v>
                </c:pt>
                <c:pt idx="3">
                  <c:v>Рынок услуг социального обслуживания населения</c:v>
                </c:pt>
                <c:pt idx="4">
                  <c:v>Рынок медицинских услуг (платных)</c:v>
                </c:pt>
                <c:pt idx="5">
                  <c:v>Рынок услуг электроэнергетики</c:v>
                </c:pt>
                <c:pt idx="6">
                  <c:v>Рынок услуг перевозок пассажиров наземным транспортом (рынок услуг межмуниципальных перевозок пассажиров автомобильным транспортом)</c:v>
                </c:pt>
                <c:pt idx="7">
                  <c:v>Рынок услуг детского отдыха и оздоровления</c:v>
                </c:pt>
                <c:pt idx="8">
                  <c:v>Рынок услуг в сфере культуры</c:v>
                </c:pt>
                <c:pt idx="9">
                  <c:v>Рынок услуг дошкольного образования (негосударственные детские сады, имеющие лицензию)</c:v>
                </c:pt>
                <c:pt idx="10">
                  <c:v>Рынок услуг дополнительного образования детей (платных)</c:v>
                </c:pt>
                <c:pt idx="11">
                  <c:v>Рынок услуг перевозок пассажиров воздушным транспортом</c:v>
                </c:pt>
                <c:pt idx="12">
                  <c:v>Рынок услуг связи</c:v>
                </c:pt>
                <c:pt idx="13">
                  <c:v>Рынок производства продуктов питания</c:v>
                </c:pt>
                <c:pt idx="14">
                  <c:v>Розничная торговля</c:v>
                </c:pt>
                <c:pt idx="15">
                  <c:v>Рынок туристических услуг</c:v>
                </c:pt>
                <c:pt idx="16">
                  <c:v>Рынок услуг розничной торговли фармацевтической продукцией</c:v>
                </c:pt>
              </c:strCache>
            </c:strRef>
          </c:cat>
          <c:val>
            <c:numRef>
              <c:f>'2017'!$D$829:$D$845</c:f>
              <c:numCache>
                <c:formatCode>General</c:formatCode>
                <c:ptCount val="17"/>
                <c:pt idx="0">
                  <c:v>23.6</c:v>
                </c:pt>
                <c:pt idx="1">
                  <c:v>22.4</c:v>
                </c:pt>
                <c:pt idx="2">
                  <c:v>23.3</c:v>
                </c:pt>
                <c:pt idx="3">
                  <c:v>24.8</c:v>
                </c:pt>
                <c:pt idx="4">
                  <c:v>31.8</c:v>
                </c:pt>
                <c:pt idx="5">
                  <c:v>30.8</c:v>
                </c:pt>
                <c:pt idx="6">
                  <c:v>33.9</c:v>
                </c:pt>
                <c:pt idx="7">
                  <c:v>31.9</c:v>
                </c:pt>
                <c:pt idx="8">
                  <c:v>34.300000000000004</c:v>
                </c:pt>
                <c:pt idx="9">
                  <c:v>31.6</c:v>
                </c:pt>
                <c:pt idx="10">
                  <c:v>33.5</c:v>
                </c:pt>
                <c:pt idx="11">
                  <c:v>33.700000000000003</c:v>
                </c:pt>
                <c:pt idx="12">
                  <c:v>33.300000000000004</c:v>
                </c:pt>
                <c:pt idx="13">
                  <c:v>36.4</c:v>
                </c:pt>
                <c:pt idx="14">
                  <c:v>33.9</c:v>
                </c:pt>
                <c:pt idx="15">
                  <c:v>31.7</c:v>
                </c:pt>
                <c:pt idx="16">
                  <c:v>42.9</c:v>
                </c:pt>
              </c:numCache>
            </c:numRef>
          </c:val>
        </c:ser>
        <c:dLbls>
          <c:showLegendKey val="0"/>
          <c:showVal val="0"/>
          <c:showCatName val="0"/>
          <c:showSerName val="0"/>
          <c:showPercent val="0"/>
          <c:showBubbleSize val="0"/>
        </c:dLbls>
        <c:gapWidth val="150"/>
        <c:axId val="739190072"/>
        <c:axId val="739190464"/>
      </c:barChart>
      <c:catAx>
        <c:axId val="739190072"/>
        <c:scaling>
          <c:orientation val="minMax"/>
        </c:scaling>
        <c:delete val="0"/>
        <c:axPos val="l"/>
        <c:numFmt formatCode="General" sourceLinked="0"/>
        <c:majorTickMark val="out"/>
        <c:minorTickMark val="none"/>
        <c:tickLblPos val="nextTo"/>
        <c:crossAx val="739190464"/>
        <c:crosses val="autoZero"/>
        <c:auto val="1"/>
        <c:lblAlgn val="ctr"/>
        <c:lblOffset val="100"/>
        <c:noMultiLvlLbl val="0"/>
      </c:catAx>
      <c:valAx>
        <c:axId val="739190464"/>
        <c:scaling>
          <c:orientation val="minMax"/>
        </c:scaling>
        <c:delete val="0"/>
        <c:axPos val="b"/>
        <c:majorGridlines/>
        <c:numFmt formatCode="General" sourceLinked="1"/>
        <c:majorTickMark val="out"/>
        <c:minorTickMark val="none"/>
        <c:tickLblPos val="nextTo"/>
        <c:crossAx val="739190072"/>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2017</c:v>
          </c:tx>
          <c:invertIfNegative val="0"/>
          <c:cat>
            <c:strRef>
              <c:f>'2017'!$A$871:$A$887</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туристских услуг</c:v>
                </c:pt>
                <c:pt idx="3">
                  <c:v>Рынок услуг розничной торговли фармацевтической продукцией</c:v>
                </c:pt>
                <c:pt idx="4">
                  <c:v>Рынок услуг дополнительного образования детей (платных)</c:v>
                </c:pt>
                <c:pt idx="5">
                  <c:v>Рынок услуг дошкольного образования (негосударственные детские сады, имеющие лицензию)</c:v>
                </c:pt>
                <c:pt idx="6">
                  <c:v>Рынок услуг связи</c:v>
                </c:pt>
                <c:pt idx="7">
                  <c:v>Рынок услуг перевозок пассажиров воздушным транспортом</c:v>
                </c:pt>
                <c:pt idx="8">
                  <c:v>Розничная торговля</c:v>
                </c:pt>
                <c:pt idx="9">
                  <c:v>Рынок услуг социального обслуживания населения</c:v>
                </c:pt>
                <c:pt idx="10">
                  <c:v>Рынок услуг детского отдыха и оздоровления</c:v>
                </c:pt>
                <c:pt idx="11">
                  <c:v>Рынок производства продуктов питания</c:v>
                </c:pt>
                <c:pt idx="12">
                  <c:v>Рынок услуг в сфере культуры</c:v>
                </c:pt>
                <c:pt idx="13">
                  <c:v>Рынок услуг электроэнергетики</c:v>
                </c:pt>
                <c:pt idx="14">
                  <c:v>Рынок услуг перевозок пассажиров наземным транспортом (межмуниципальных перевозок пассажиров автомобильным транспортом)</c:v>
                </c:pt>
                <c:pt idx="15">
                  <c:v>Рынок услуг ЖКХ</c:v>
                </c:pt>
                <c:pt idx="16">
                  <c:v>Рынок медицинских услуг (платных)</c:v>
                </c:pt>
              </c:strCache>
            </c:strRef>
          </c:cat>
          <c:val>
            <c:numRef>
              <c:f>'2017'!$B$871:$B$887</c:f>
              <c:numCache>
                <c:formatCode>General</c:formatCode>
                <c:ptCount val="17"/>
                <c:pt idx="0">
                  <c:v>34.800000000000004</c:v>
                </c:pt>
                <c:pt idx="1">
                  <c:v>35.5</c:v>
                </c:pt>
                <c:pt idx="2">
                  <c:v>39.800000000000004</c:v>
                </c:pt>
                <c:pt idx="3">
                  <c:v>40.1</c:v>
                </c:pt>
                <c:pt idx="4">
                  <c:v>41.8</c:v>
                </c:pt>
                <c:pt idx="5">
                  <c:v>45.8</c:v>
                </c:pt>
                <c:pt idx="6">
                  <c:v>46.8</c:v>
                </c:pt>
                <c:pt idx="7">
                  <c:v>47</c:v>
                </c:pt>
                <c:pt idx="8">
                  <c:v>47.1</c:v>
                </c:pt>
                <c:pt idx="9">
                  <c:v>48.3</c:v>
                </c:pt>
                <c:pt idx="10">
                  <c:v>50.3</c:v>
                </c:pt>
                <c:pt idx="11">
                  <c:v>50.5</c:v>
                </c:pt>
                <c:pt idx="12">
                  <c:v>51.8</c:v>
                </c:pt>
                <c:pt idx="13">
                  <c:v>52.6</c:v>
                </c:pt>
                <c:pt idx="14">
                  <c:v>53</c:v>
                </c:pt>
                <c:pt idx="15">
                  <c:v>58.5</c:v>
                </c:pt>
                <c:pt idx="16">
                  <c:v>59</c:v>
                </c:pt>
              </c:numCache>
            </c:numRef>
          </c:val>
        </c:ser>
        <c:ser>
          <c:idx val="1"/>
          <c:order val="1"/>
          <c:tx>
            <c:v>2016</c:v>
          </c:tx>
          <c:invertIfNegative val="0"/>
          <c:cat>
            <c:strRef>
              <c:f>'2017'!$A$871:$A$887</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туристских услуг</c:v>
                </c:pt>
                <c:pt idx="3">
                  <c:v>Рынок услуг розничной торговли фармацевтической продукцией</c:v>
                </c:pt>
                <c:pt idx="4">
                  <c:v>Рынок услуг дополнительного образования детей (платных)</c:v>
                </c:pt>
                <c:pt idx="5">
                  <c:v>Рынок услуг дошкольного образования (негосударственные детские сады, имеющие лицензию)</c:v>
                </c:pt>
                <c:pt idx="6">
                  <c:v>Рынок услуг связи</c:v>
                </c:pt>
                <c:pt idx="7">
                  <c:v>Рынок услуг перевозок пассажиров воздушным транспортом</c:v>
                </c:pt>
                <c:pt idx="8">
                  <c:v>Розничная торговля</c:v>
                </c:pt>
                <c:pt idx="9">
                  <c:v>Рынок услуг социального обслуживания населения</c:v>
                </c:pt>
                <c:pt idx="10">
                  <c:v>Рынок услуг детского отдыха и оздоровления</c:v>
                </c:pt>
                <c:pt idx="11">
                  <c:v>Рынок производства продуктов питания</c:v>
                </c:pt>
                <c:pt idx="12">
                  <c:v>Рынок услуг в сфере культуры</c:v>
                </c:pt>
                <c:pt idx="13">
                  <c:v>Рынок услуг электроэнергетики</c:v>
                </c:pt>
                <c:pt idx="14">
                  <c:v>Рынок услуг перевозок пассажиров наземным транспортом (межмуниципальных перевозок пассажиров автомобильным транспортом)</c:v>
                </c:pt>
                <c:pt idx="15">
                  <c:v>Рынок услуг ЖКХ</c:v>
                </c:pt>
                <c:pt idx="16">
                  <c:v>Рынок медицинских услуг (платных)</c:v>
                </c:pt>
              </c:strCache>
            </c:strRef>
          </c:cat>
          <c:val>
            <c:numRef>
              <c:f>'2017'!$C$871:$C$887</c:f>
              <c:numCache>
                <c:formatCode>General</c:formatCode>
                <c:ptCount val="17"/>
                <c:pt idx="0">
                  <c:v>45.7</c:v>
                </c:pt>
                <c:pt idx="1">
                  <c:v>44.1</c:v>
                </c:pt>
                <c:pt idx="2">
                  <c:v>47.2</c:v>
                </c:pt>
                <c:pt idx="3">
                  <c:v>50.9</c:v>
                </c:pt>
                <c:pt idx="4">
                  <c:v>47.6</c:v>
                </c:pt>
                <c:pt idx="5">
                  <c:v>48.6</c:v>
                </c:pt>
                <c:pt idx="6">
                  <c:v>46.7</c:v>
                </c:pt>
                <c:pt idx="7">
                  <c:v>46.7</c:v>
                </c:pt>
                <c:pt idx="8">
                  <c:v>54.1</c:v>
                </c:pt>
                <c:pt idx="9">
                  <c:v>50.2</c:v>
                </c:pt>
                <c:pt idx="10">
                  <c:v>52.2</c:v>
                </c:pt>
                <c:pt idx="11">
                  <c:v>49.6</c:v>
                </c:pt>
                <c:pt idx="12">
                  <c:v>51.2</c:v>
                </c:pt>
                <c:pt idx="13">
                  <c:v>55.4</c:v>
                </c:pt>
                <c:pt idx="14">
                  <c:v>55.9</c:v>
                </c:pt>
                <c:pt idx="15">
                  <c:v>58</c:v>
                </c:pt>
                <c:pt idx="16">
                  <c:v>54.1</c:v>
                </c:pt>
              </c:numCache>
            </c:numRef>
          </c:val>
        </c:ser>
        <c:ser>
          <c:idx val="2"/>
          <c:order val="2"/>
          <c:tx>
            <c:v>2015</c:v>
          </c:tx>
          <c:invertIfNegative val="0"/>
          <c:cat>
            <c:strRef>
              <c:f>'2017'!$A$871:$A$887</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туристских услуг</c:v>
                </c:pt>
                <c:pt idx="3">
                  <c:v>Рынок услуг розничной торговли фармацевтической продукцией</c:v>
                </c:pt>
                <c:pt idx="4">
                  <c:v>Рынок услуг дополнительного образования детей (платных)</c:v>
                </c:pt>
                <c:pt idx="5">
                  <c:v>Рынок услуг дошкольного образования (негосударственные детские сады, имеющие лицензию)</c:v>
                </c:pt>
                <c:pt idx="6">
                  <c:v>Рынок услуг связи</c:v>
                </c:pt>
                <c:pt idx="7">
                  <c:v>Рынок услуг перевозок пассажиров воздушным транспортом</c:v>
                </c:pt>
                <c:pt idx="8">
                  <c:v>Розничная торговля</c:v>
                </c:pt>
                <c:pt idx="9">
                  <c:v>Рынок услуг социального обслуживания населения</c:v>
                </c:pt>
                <c:pt idx="10">
                  <c:v>Рынок услуг детского отдыха и оздоровления</c:v>
                </c:pt>
                <c:pt idx="11">
                  <c:v>Рынок производства продуктов питания</c:v>
                </c:pt>
                <c:pt idx="12">
                  <c:v>Рынок услуг в сфере культуры</c:v>
                </c:pt>
                <c:pt idx="13">
                  <c:v>Рынок услуг электроэнергетики</c:v>
                </c:pt>
                <c:pt idx="14">
                  <c:v>Рынок услуг перевозок пассажиров наземным транспортом (межмуниципальных перевозок пассажиров автомобильным транспортом)</c:v>
                </c:pt>
                <c:pt idx="15">
                  <c:v>Рынок услуг ЖКХ</c:v>
                </c:pt>
                <c:pt idx="16">
                  <c:v>Рынок медицинских услуг (платных)</c:v>
                </c:pt>
              </c:strCache>
            </c:strRef>
          </c:cat>
          <c:val>
            <c:numRef>
              <c:f>'2017'!$D$871:$D$887</c:f>
              <c:numCache>
                <c:formatCode>General</c:formatCode>
                <c:ptCount val="17"/>
                <c:pt idx="0">
                  <c:v>37.200000000000003</c:v>
                </c:pt>
                <c:pt idx="1">
                  <c:v>40.6</c:v>
                </c:pt>
                <c:pt idx="2">
                  <c:v>45.7</c:v>
                </c:pt>
                <c:pt idx="3">
                  <c:v>41.1</c:v>
                </c:pt>
                <c:pt idx="4">
                  <c:v>40.1</c:v>
                </c:pt>
                <c:pt idx="5">
                  <c:v>39.300000000000004</c:v>
                </c:pt>
                <c:pt idx="6">
                  <c:v>52.8</c:v>
                </c:pt>
                <c:pt idx="7">
                  <c:v>53</c:v>
                </c:pt>
                <c:pt idx="8">
                  <c:v>51.2</c:v>
                </c:pt>
                <c:pt idx="9">
                  <c:v>47.4</c:v>
                </c:pt>
                <c:pt idx="10">
                  <c:v>42.4</c:v>
                </c:pt>
                <c:pt idx="11">
                  <c:v>48.7</c:v>
                </c:pt>
                <c:pt idx="12">
                  <c:v>47.2</c:v>
                </c:pt>
                <c:pt idx="13">
                  <c:v>50.2</c:v>
                </c:pt>
                <c:pt idx="14">
                  <c:v>54.9</c:v>
                </c:pt>
                <c:pt idx="15">
                  <c:v>58</c:v>
                </c:pt>
                <c:pt idx="16">
                  <c:v>52.8</c:v>
                </c:pt>
              </c:numCache>
            </c:numRef>
          </c:val>
        </c:ser>
        <c:dLbls>
          <c:showLegendKey val="0"/>
          <c:showVal val="0"/>
          <c:showCatName val="0"/>
          <c:showSerName val="0"/>
          <c:showPercent val="0"/>
          <c:showBubbleSize val="0"/>
        </c:dLbls>
        <c:gapWidth val="150"/>
        <c:axId val="735891560"/>
        <c:axId val="735891952"/>
      </c:barChart>
      <c:catAx>
        <c:axId val="735891560"/>
        <c:scaling>
          <c:orientation val="minMax"/>
        </c:scaling>
        <c:delete val="0"/>
        <c:axPos val="l"/>
        <c:numFmt formatCode="General" sourceLinked="0"/>
        <c:majorTickMark val="out"/>
        <c:minorTickMark val="none"/>
        <c:tickLblPos val="nextTo"/>
        <c:crossAx val="735891952"/>
        <c:crosses val="autoZero"/>
        <c:auto val="1"/>
        <c:lblAlgn val="ctr"/>
        <c:lblOffset val="100"/>
        <c:noMultiLvlLbl val="0"/>
      </c:catAx>
      <c:valAx>
        <c:axId val="735891952"/>
        <c:scaling>
          <c:orientation val="minMax"/>
        </c:scaling>
        <c:delete val="0"/>
        <c:axPos val="b"/>
        <c:majorGridlines/>
        <c:numFmt formatCode="General" sourceLinked="1"/>
        <c:majorTickMark val="out"/>
        <c:minorTickMark val="none"/>
        <c:tickLblPos val="nextTo"/>
        <c:crossAx val="735891560"/>
        <c:crosses val="autoZero"/>
        <c:crossBetween val="between"/>
      </c:valAx>
    </c:plotArea>
    <c:legend>
      <c:legendPos val="b"/>
      <c:layout>
        <c:manualLayout>
          <c:xMode val="edge"/>
          <c:yMode val="edge"/>
          <c:x val="0.22413053317494888"/>
          <c:y val="0.91102066070694487"/>
          <c:w val="0.57248996344849101"/>
          <c:h val="6.5731124325778892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удовлетворен и скорее удовлетворен</c:v>
          </c:tx>
          <c:invertIfNegative val="0"/>
          <c:cat>
            <c:strRef>
              <c:f>Лист6!$A$249:$A$265</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услуг перевозок пассажиров воздушным транспортом</c:v>
                </c:pt>
                <c:pt idx="4">
                  <c:v>Рынок услуг ЖКХ</c:v>
                </c:pt>
                <c:pt idx="5">
                  <c:v>Рынок услуг электроэнергетики</c:v>
                </c:pt>
                <c:pt idx="6">
                  <c:v>Рынок услуг в сфере культуры</c:v>
                </c:pt>
                <c:pt idx="7">
                  <c:v>Рынок услуг дошкольного образования (негосударственные детские сады, имеющие лицензию)</c:v>
                </c:pt>
                <c:pt idx="8">
                  <c:v>Рынок услуг перевозок пассажиров наземным транспортом (рынок услуг межмуниципальных перевозок пассажиров автомобильным транспортом)</c:v>
                </c:pt>
                <c:pt idx="9">
                  <c:v>Рынок медицинских услуг (платных)</c:v>
                </c:pt>
                <c:pt idx="10">
                  <c:v>Рынок услуг детского отдыха и оздоровления</c:v>
                </c:pt>
                <c:pt idx="11">
                  <c:v>Рынок производства продуктов питания</c:v>
                </c:pt>
                <c:pt idx="12">
                  <c:v>Рынок услуг дополнительного образования детей (платных)</c:v>
                </c:pt>
                <c:pt idx="13">
                  <c:v>Рынок туристических услуг</c:v>
                </c:pt>
                <c:pt idx="14">
                  <c:v>Рынок услуг связи</c:v>
                </c:pt>
                <c:pt idx="15">
                  <c:v>Розничная торговля</c:v>
                </c:pt>
                <c:pt idx="16">
                  <c:v>Рынок услуг розничной торговли фармацевтической продукцией</c:v>
                </c:pt>
              </c:strCache>
            </c:strRef>
          </c:cat>
          <c:val>
            <c:numRef>
              <c:f>Лист6!$B$249:$B$265</c:f>
              <c:numCache>
                <c:formatCode>General</c:formatCode>
                <c:ptCount val="17"/>
                <c:pt idx="0">
                  <c:v>18.3</c:v>
                </c:pt>
                <c:pt idx="1">
                  <c:v>19.8</c:v>
                </c:pt>
                <c:pt idx="2">
                  <c:v>24.8</c:v>
                </c:pt>
                <c:pt idx="3">
                  <c:v>26.5</c:v>
                </c:pt>
                <c:pt idx="4">
                  <c:v>27.3</c:v>
                </c:pt>
                <c:pt idx="5">
                  <c:v>28.5</c:v>
                </c:pt>
                <c:pt idx="6">
                  <c:v>30.1</c:v>
                </c:pt>
                <c:pt idx="7">
                  <c:v>31.8</c:v>
                </c:pt>
                <c:pt idx="8">
                  <c:v>33</c:v>
                </c:pt>
                <c:pt idx="9">
                  <c:v>33.300000000000004</c:v>
                </c:pt>
                <c:pt idx="10">
                  <c:v>33.800000000000004</c:v>
                </c:pt>
                <c:pt idx="11">
                  <c:v>34.300000000000004</c:v>
                </c:pt>
                <c:pt idx="12">
                  <c:v>35.1</c:v>
                </c:pt>
                <c:pt idx="13">
                  <c:v>41.8</c:v>
                </c:pt>
                <c:pt idx="14">
                  <c:v>44.6</c:v>
                </c:pt>
                <c:pt idx="15">
                  <c:v>46.3</c:v>
                </c:pt>
                <c:pt idx="16">
                  <c:v>47.5</c:v>
                </c:pt>
              </c:numCache>
            </c:numRef>
          </c:val>
        </c:ser>
        <c:ser>
          <c:idx val="1"/>
          <c:order val="1"/>
          <c:tx>
            <c:v>неудовлетворен и скорее неудовлетворен</c:v>
          </c:tx>
          <c:invertIfNegative val="0"/>
          <c:cat>
            <c:strRef>
              <c:f>Лист6!$A$249:$A$265</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услуг перевозок пассажиров воздушным транспортом</c:v>
                </c:pt>
                <c:pt idx="4">
                  <c:v>Рынок услуг ЖКХ</c:v>
                </c:pt>
                <c:pt idx="5">
                  <c:v>Рынок услуг электроэнергетики</c:v>
                </c:pt>
                <c:pt idx="6">
                  <c:v>Рынок услуг в сфере культуры</c:v>
                </c:pt>
                <c:pt idx="7">
                  <c:v>Рынок услуг дошкольного образования (негосударственные детские сады, имеющие лицензию)</c:v>
                </c:pt>
                <c:pt idx="8">
                  <c:v>Рынок услуг перевозок пассажиров наземным транспортом (рынок услуг межмуниципальных перевозок пассажиров автомобильным транспортом)</c:v>
                </c:pt>
                <c:pt idx="9">
                  <c:v>Рынок медицинских услуг (платных)</c:v>
                </c:pt>
                <c:pt idx="10">
                  <c:v>Рынок услуг детского отдыха и оздоровления</c:v>
                </c:pt>
                <c:pt idx="11">
                  <c:v>Рынок производства продуктов питания</c:v>
                </c:pt>
                <c:pt idx="12">
                  <c:v>Рынок услуг дополнительного образования детей (платных)</c:v>
                </c:pt>
                <c:pt idx="13">
                  <c:v>Рынок туристических услуг</c:v>
                </c:pt>
                <c:pt idx="14">
                  <c:v>Рынок услуг связи</c:v>
                </c:pt>
                <c:pt idx="15">
                  <c:v>Розничная торговля</c:v>
                </c:pt>
                <c:pt idx="16">
                  <c:v>Рынок услуг розничной торговли фармацевтической продукцией</c:v>
                </c:pt>
              </c:strCache>
            </c:strRef>
          </c:cat>
          <c:val>
            <c:numRef>
              <c:f>Лист6!$C$249:$C$265</c:f>
              <c:numCache>
                <c:formatCode>General</c:formatCode>
                <c:ptCount val="17"/>
                <c:pt idx="0">
                  <c:v>35.1</c:v>
                </c:pt>
                <c:pt idx="1">
                  <c:v>34.1</c:v>
                </c:pt>
                <c:pt idx="2">
                  <c:v>46.3</c:v>
                </c:pt>
                <c:pt idx="3">
                  <c:v>53.1</c:v>
                </c:pt>
                <c:pt idx="4">
                  <c:v>53.3</c:v>
                </c:pt>
                <c:pt idx="5">
                  <c:v>51</c:v>
                </c:pt>
                <c:pt idx="6">
                  <c:v>52.3</c:v>
                </c:pt>
                <c:pt idx="7">
                  <c:v>48.1</c:v>
                </c:pt>
                <c:pt idx="8">
                  <c:v>50.1</c:v>
                </c:pt>
                <c:pt idx="9">
                  <c:v>50.8</c:v>
                </c:pt>
                <c:pt idx="10">
                  <c:v>48.6</c:v>
                </c:pt>
                <c:pt idx="11">
                  <c:v>51.8</c:v>
                </c:pt>
                <c:pt idx="12">
                  <c:v>42.1</c:v>
                </c:pt>
                <c:pt idx="13">
                  <c:v>34.300000000000004</c:v>
                </c:pt>
                <c:pt idx="14">
                  <c:v>35.800000000000004</c:v>
                </c:pt>
                <c:pt idx="15">
                  <c:v>38</c:v>
                </c:pt>
                <c:pt idx="16">
                  <c:v>37.1</c:v>
                </c:pt>
              </c:numCache>
            </c:numRef>
          </c:val>
        </c:ser>
        <c:dLbls>
          <c:showLegendKey val="0"/>
          <c:showVal val="0"/>
          <c:showCatName val="0"/>
          <c:showSerName val="0"/>
          <c:showPercent val="0"/>
          <c:showBubbleSize val="0"/>
        </c:dLbls>
        <c:gapWidth val="150"/>
        <c:axId val="735892736"/>
        <c:axId val="735893128"/>
      </c:barChart>
      <c:catAx>
        <c:axId val="735892736"/>
        <c:scaling>
          <c:orientation val="minMax"/>
        </c:scaling>
        <c:delete val="0"/>
        <c:axPos val="l"/>
        <c:numFmt formatCode="General" sourceLinked="0"/>
        <c:majorTickMark val="out"/>
        <c:minorTickMark val="none"/>
        <c:tickLblPos val="nextTo"/>
        <c:crossAx val="735893128"/>
        <c:crosses val="autoZero"/>
        <c:auto val="1"/>
        <c:lblAlgn val="ctr"/>
        <c:lblOffset val="100"/>
        <c:noMultiLvlLbl val="0"/>
      </c:catAx>
      <c:valAx>
        <c:axId val="735893128"/>
        <c:scaling>
          <c:orientation val="minMax"/>
        </c:scaling>
        <c:delete val="0"/>
        <c:axPos val="b"/>
        <c:majorGridlines/>
        <c:numFmt formatCode="General" sourceLinked="1"/>
        <c:majorTickMark val="out"/>
        <c:minorTickMark val="none"/>
        <c:tickLblPos val="nextTo"/>
        <c:crossAx val="735892736"/>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sz="1400">
                <a:latin typeface="Times New Roman" panose="02020603050405020304" pitchFamily="18" charset="0"/>
                <a:cs typeface="Times New Roman" panose="02020603050405020304" pitchFamily="18" charset="0"/>
              </a:rPr>
              <a:t>Доля детей, отдыхающих в детских лагерях различной формы собственности</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215095508894722"/>
          <c:y val="0.23436507936507936"/>
          <c:w val="0.87784904491105276"/>
          <c:h val="0.58280402449693791"/>
        </c:manualLayout>
      </c:layout>
      <c:bar3DChart>
        <c:barDir val="col"/>
        <c:grouping val="clustered"/>
        <c:varyColors val="0"/>
        <c:ser>
          <c:idx val="0"/>
          <c:order val="0"/>
          <c:tx>
            <c:strRef>
              <c:f>Лист1!$B$1</c:f>
              <c:strCache>
                <c:ptCount val="1"/>
                <c:pt idx="0">
                  <c:v>Негосударственные детские лагеря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2015 год</c:v>
                </c:pt>
                <c:pt idx="1">
                  <c:v>2016 год</c:v>
                </c:pt>
                <c:pt idx="2">
                  <c:v>2017 год</c:v>
                </c:pt>
              </c:strCache>
            </c:strRef>
          </c:cat>
          <c:val>
            <c:numRef>
              <c:f>Лист1!$B$2:$B$4</c:f>
              <c:numCache>
                <c:formatCode>0.00%</c:formatCode>
                <c:ptCount val="3"/>
                <c:pt idx="0">
                  <c:v>0.55500000000000005</c:v>
                </c:pt>
                <c:pt idx="1">
                  <c:v>0.58899999999999997</c:v>
                </c:pt>
                <c:pt idx="2">
                  <c:v>0.61199999999999999</c:v>
                </c:pt>
              </c:numCache>
            </c:numRef>
          </c:val>
        </c:ser>
        <c:ser>
          <c:idx val="1"/>
          <c:order val="1"/>
          <c:tx>
            <c:strRef>
              <c:f>Лист1!$C$1</c:f>
              <c:strCache>
                <c:ptCount val="1"/>
                <c:pt idx="0">
                  <c:v>Государственные десткие лагеря</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2015 год</c:v>
                </c:pt>
                <c:pt idx="1">
                  <c:v>2016 год</c:v>
                </c:pt>
                <c:pt idx="2">
                  <c:v>2017 год</c:v>
                </c:pt>
              </c:strCache>
            </c:strRef>
          </c:cat>
          <c:val>
            <c:numRef>
              <c:f>Лист1!$C$2:$C$4</c:f>
              <c:numCache>
                <c:formatCode>0.00%</c:formatCode>
                <c:ptCount val="3"/>
                <c:pt idx="0">
                  <c:v>0.44500000000000001</c:v>
                </c:pt>
                <c:pt idx="1">
                  <c:v>0.41099999999999998</c:v>
                </c:pt>
                <c:pt idx="2">
                  <c:v>0.38800000000000001</c:v>
                </c:pt>
              </c:numCache>
            </c:numRef>
          </c:val>
        </c:ser>
        <c:dLbls>
          <c:showLegendKey val="0"/>
          <c:showVal val="1"/>
          <c:showCatName val="0"/>
          <c:showSerName val="0"/>
          <c:showPercent val="0"/>
          <c:showBubbleSize val="0"/>
        </c:dLbls>
        <c:gapWidth val="150"/>
        <c:shape val="box"/>
        <c:axId val="603035960"/>
        <c:axId val="603036352"/>
        <c:axId val="0"/>
      </c:bar3DChart>
      <c:catAx>
        <c:axId val="603035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603036352"/>
        <c:crosses val="autoZero"/>
        <c:auto val="1"/>
        <c:lblAlgn val="ctr"/>
        <c:lblOffset val="100"/>
        <c:noMultiLvlLbl val="0"/>
      </c:catAx>
      <c:valAx>
        <c:axId val="603036352"/>
        <c:scaling>
          <c:orientation val="minMax"/>
        </c:scaling>
        <c:delete val="0"/>
        <c:axPos val="l"/>
        <c:majorGridlines>
          <c:spPr>
            <a:ln w="9525" cap="flat" cmpd="sng" algn="ctr">
              <a:solidFill>
                <a:schemeClr val="dk1">
                  <a:lumMod val="50000"/>
                  <a:lumOff val="5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603035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2017</c:v>
          </c:tx>
          <c:invertIfNegative val="0"/>
          <c:cat>
            <c:strRef>
              <c:f>Лист6!$A$270:$A$286</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услуг перевозок пассажиров воздушным транспортом</c:v>
                </c:pt>
                <c:pt idx="4">
                  <c:v>Рынок услуг ЖКХ</c:v>
                </c:pt>
                <c:pt idx="5">
                  <c:v>Рынок услуг электроэнергетики</c:v>
                </c:pt>
                <c:pt idx="6">
                  <c:v>Рынок услуг в сфере культуры</c:v>
                </c:pt>
                <c:pt idx="7">
                  <c:v>Рынок услуг дошкольного образования (негосударственные детские сады, имеющие лицензию)</c:v>
                </c:pt>
                <c:pt idx="8">
                  <c:v>Рынок услуг перевозок пассажиров наземным транспортом (межмуниципальных перевозок пассажиров автомобильным транспортом)</c:v>
                </c:pt>
                <c:pt idx="9">
                  <c:v>Рынок медицинских услуг (платных)</c:v>
                </c:pt>
                <c:pt idx="10">
                  <c:v>Рынок услуг детского отдыха и оздоровления</c:v>
                </c:pt>
                <c:pt idx="11">
                  <c:v>Рынок производства продуктов питания</c:v>
                </c:pt>
                <c:pt idx="12">
                  <c:v>Рынок услуг дополнительного образования детей (платных)</c:v>
                </c:pt>
                <c:pt idx="13">
                  <c:v>Рынок туристских услуг</c:v>
                </c:pt>
                <c:pt idx="14">
                  <c:v>Рынок услуг связи</c:v>
                </c:pt>
                <c:pt idx="15">
                  <c:v>Розничная торговля</c:v>
                </c:pt>
                <c:pt idx="16">
                  <c:v>Рынок услуг розничной торговли фармацевтической продукцией</c:v>
                </c:pt>
              </c:strCache>
            </c:strRef>
          </c:cat>
          <c:val>
            <c:numRef>
              <c:f>Лист6!$B$270:$B$286</c:f>
              <c:numCache>
                <c:formatCode>General</c:formatCode>
                <c:ptCount val="17"/>
                <c:pt idx="0">
                  <c:v>18.3</c:v>
                </c:pt>
                <c:pt idx="1">
                  <c:v>19.8</c:v>
                </c:pt>
                <c:pt idx="2">
                  <c:v>24.8</c:v>
                </c:pt>
                <c:pt idx="3">
                  <c:v>26.5</c:v>
                </c:pt>
                <c:pt idx="4">
                  <c:v>27.3</c:v>
                </c:pt>
                <c:pt idx="5">
                  <c:v>28.5</c:v>
                </c:pt>
                <c:pt idx="6">
                  <c:v>30.1</c:v>
                </c:pt>
                <c:pt idx="7">
                  <c:v>31.8</c:v>
                </c:pt>
                <c:pt idx="8">
                  <c:v>33</c:v>
                </c:pt>
                <c:pt idx="9">
                  <c:v>33.300000000000004</c:v>
                </c:pt>
                <c:pt idx="10">
                  <c:v>33.800000000000004</c:v>
                </c:pt>
                <c:pt idx="11">
                  <c:v>34.300000000000004</c:v>
                </c:pt>
                <c:pt idx="12">
                  <c:v>35.1</c:v>
                </c:pt>
                <c:pt idx="13">
                  <c:v>41.8</c:v>
                </c:pt>
                <c:pt idx="14">
                  <c:v>44.6</c:v>
                </c:pt>
                <c:pt idx="15">
                  <c:v>46.3</c:v>
                </c:pt>
                <c:pt idx="16">
                  <c:v>47.5</c:v>
                </c:pt>
              </c:numCache>
            </c:numRef>
          </c:val>
        </c:ser>
        <c:ser>
          <c:idx val="1"/>
          <c:order val="1"/>
          <c:tx>
            <c:v>2016</c:v>
          </c:tx>
          <c:invertIfNegative val="0"/>
          <c:cat>
            <c:strRef>
              <c:f>Лист6!$A$270:$A$286</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услуг перевозок пассажиров воздушным транспортом</c:v>
                </c:pt>
                <c:pt idx="4">
                  <c:v>Рынок услуг ЖКХ</c:v>
                </c:pt>
                <c:pt idx="5">
                  <c:v>Рынок услуг электроэнергетики</c:v>
                </c:pt>
                <c:pt idx="6">
                  <c:v>Рынок услуг в сфере культуры</c:v>
                </c:pt>
                <c:pt idx="7">
                  <c:v>Рынок услуг дошкольного образования (негосударственные детские сады, имеющие лицензию)</c:v>
                </c:pt>
                <c:pt idx="8">
                  <c:v>Рынок услуг перевозок пассажиров наземным транспортом (межмуниципальных перевозок пассажиров автомобильным транспортом)</c:v>
                </c:pt>
                <c:pt idx="9">
                  <c:v>Рынок медицинских услуг (платных)</c:v>
                </c:pt>
                <c:pt idx="10">
                  <c:v>Рынок услуг детского отдыха и оздоровления</c:v>
                </c:pt>
                <c:pt idx="11">
                  <c:v>Рынок производства продуктов питания</c:v>
                </c:pt>
                <c:pt idx="12">
                  <c:v>Рынок услуг дополнительного образования детей (платных)</c:v>
                </c:pt>
                <c:pt idx="13">
                  <c:v>Рынок туристских услуг</c:v>
                </c:pt>
                <c:pt idx="14">
                  <c:v>Рынок услуг связи</c:v>
                </c:pt>
                <c:pt idx="15">
                  <c:v>Розничная торговля</c:v>
                </c:pt>
                <c:pt idx="16">
                  <c:v>Рынок услуг розничной торговли фармацевтической продукцией</c:v>
                </c:pt>
              </c:strCache>
            </c:strRef>
          </c:cat>
          <c:val>
            <c:numRef>
              <c:f>Лист6!$C$270:$C$286</c:f>
              <c:numCache>
                <c:formatCode>General</c:formatCode>
                <c:ptCount val="17"/>
                <c:pt idx="0">
                  <c:v>28.9</c:v>
                </c:pt>
                <c:pt idx="1">
                  <c:v>22.5</c:v>
                </c:pt>
                <c:pt idx="2">
                  <c:v>30.4</c:v>
                </c:pt>
                <c:pt idx="3">
                  <c:v>34.9</c:v>
                </c:pt>
                <c:pt idx="4">
                  <c:v>26.2</c:v>
                </c:pt>
                <c:pt idx="5">
                  <c:v>29.6</c:v>
                </c:pt>
                <c:pt idx="6">
                  <c:v>29.9</c:v>
                </c:pt>
                <c:pt idx="7">
                  <c:v>34.9</c:v>
                </c:pt>
                <c:pt idx="8">
                  <c:v>34.4</c:v>
                </c:pt>
                <c:pt idx="9">
                  <c:v>36.5</c:v>
                </c:pt>
                <c:pt idx="10">
                  <c:v>33.300000000000004</c:v>
                </c:pt>
                <c:pt idx="11">
                  <c:v>33.6</c:v>
                </c:pt>
                <c:pt idx="12">
                  <c:v>31.8</c:v>
                </c:pt>
                <c:pt idx="13">
                  <c:v>37</c:v>
                </c:pt>
                <c:pt idx="14">
                  <c:v>35.200000000000003</c:v>
                </c:pt>
                <c:pt idx="15">
                  <c:v>38.9</c:v>
                </c:pt>
                <c:pt idx="16">
                  <c:v>41.7</c:v>
                </c:pt>
              </c:numCache>
            </c:numRef>
          </c:val>
        </c:ser>
        <c:ser>
          <c:idx val="2"/>
          <c:order val="2"/>
          <c:tx>
            <c:v>2015</c:v>
          </c:tx>
          <c:invertIfNegative val="0"/>
          <c:cat>
            <c:strRef>
              <c:f>Лист6!$A$270:$A$286</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услуг перевозок пассажиров воздушным транспортом</c:v>
                </c:pt>
                <c:pt idx="4">
                  <c:v>Рынок услуг ЖКХ</c:v>
                </c:pt>
                <c:pt idx="5">
                  <c:v>Рынок услуг электроэнергетики</c:v>
                </c:pt>
                <c:pt idx="6">
                  <c:v>Рынок услуг в сфере культуры</c:v>
                </c:pt>
                <c:pt idx="7">
                  <c:v>Рынок услуг дошкольного образования (негосударственные детские сады, имеющие лицензию)</c:v>
                </c:pt>
                <c:pt idx="8">
                  <c:v>Рынок услуг перевозок пассажиров наземным транспортом (межмуниципальных перевозок пассажиров автомобильным транспортом)</c:v>
                </c:pt>
                <c:pt idx="9">
                  <c:v>Рынок медицинских услуг (платных)</c:v>
                </c:pt>
                <c:pt idx="10">
                  <c:v>Рынок услуг детского отдыха и оздоровления</c:v>
                </c:pt>
                <c:pt idx="11">
                  <c:v>Рынок производства продуктов питания</c:v>
                </c:pt>
                <c:pt idx="12">
                  <c:v>Рынок услуг дополнительного образования детей (платных)</c:v>
                </c:pt>
                <c:pt idx="13">
                  <c:v>Рынок туристских услуг</c:v>
                </c:pt>
                <c:pt idx="14">
                  <c:v>Рынок услуг связи</c:v>
                </c:pt>
                <c:pt idx="15">
                  <c:v>Розничная торговля</c:v>
                </c:pt>
                <c:pt idx="16">
                  <c:v>Рынок услуг розничной торговли фармацевтической продукцией</c:v>
                </c:pt>
              </c:strCache>
            </c:strRef>
          </c:cat>
          <c:val>
            <c:numRef>
              <c:f>Лист6!$D$270:$D$286</c:f>
              <c:numCache>
                <c:formatCode>General</c:formatCode>
                <c:ptCount val="17"/>
                <c:pt idx="0">
                  <c:v>25.2</c:v>
                </c:pt>
                <c:pt idx="1">
                  <c:v>23.6</c:v>
                </c:pt>
                <c:pt idx="2">
                  <c:v>26.4</c:v>
                </c:pt>
                <c:pt idx="3">
                  <c:v>30.3</c:v>
                </c:pt>
                <c:pt idx="4">
                  <c:v>23.9</c:v>
                </c:pt>
                <c:pt idx="5">
                  <c:v>27.4</c:v>
                </c:pt>
                <c:pt idx="6">
                  <c:v>27.8</c:v>
                </c:pt>
                <c:pt idx="7">
                  <c:v>33.300000000000004</c:v>
                </c:pt>
                <c:pt idx="8">
                  <c:v>33.200000000000003</c:v>
                </c:pt>
                <c:pt idx="9">
                  <c:v>35.200000000000003</c:v>
                </c:pt>
                <c:pt idx="10">
                  <c:v>28.8</c:v>
                </c:pt>
                <c:pt idx="11">
                  <c:v>35.1</c:v>
                </c:pt>
                <c:pt idx="12">
                  <c:v>33.5</c:v>
                </c:pt>
                <c:pt idx="13">
                  <c:v>33.200000000000003</c:v>
                </c:pt>
                <c:pt idx="14">
                  <c:v>37.1</c:v>
                </c:pt>
                <c:pt idx="15">
                  <c:v>36.800000000000004</c:v>
                </c:pt>
                <c:pt idx="16">
                  <c:v>43.2</c:v>
                </c:pt>
              </c:numCache>
            </c:numRef>
          </c:val>
        </c:ser>
        <c:dLbls>
          <c:showLegendKey val="0"/>
          <c:showVal val="0"/>
          <c:showCatName val="0"/>
          <c:showSerName val="0"/>
          <c:showPercent val="0"/>
          <c:showBubbleSize val="0"/>
        </c:dLbls>
        <c:gapWidth val="150"/>
        <c:axId val="735893912"/>
        <c:axId val="735894304"/>
      </c:barChart>
      <c:catAx>
        <c:axId val="735893912"/>
        <c:scaling>
          <c:orientation val="minMax"/>
        </c:scaling>
        <c:delete val="0"/>
        <c:axPos val="l"/>
        <c:numFmt formatCode="General" sourceLinked="0"/>
        <c:majorTickMark val="out"/>
        <c:minorTickMark val="none"/>
        <c:tickLblPos val="nextTo"/>
        <c:crossAx val="735894304"/>
        <c:crosses val="autoZero"/>
        <c:auto val="1"/>
        <c:lblAlgn val="ctr"/>
        <c:lblOffset val="100"/>
        <c:noMultiLvlLbl val="0"/>
      </c:catAx>
      <c:valAx>
        <c:axId val="735894304"/>
        <c:scaling>
          <c:orientation val="minMax"/>
        </c:scaling>
        <c:delete val="0"/>
        <c:axPos val="b"/>
        <c:majorGridlines/>
        <c:numFmt formatCode="General" sourceLinked="1"/>
        <c:majorTickMark val="out"/>
        <c:minorTickMark val="none"/>
        <c:tickLblPos val="nextTo"/>
        <c:crossAx val="735893912"/>
        <c:crosses val="autoZero"/>
        <c:crossBetween val="between"/>
      </c:valAx>
    </c:plotArea>
    <c:legend>
      <c:legendPos val="b"/>
      <c:layout>
        <c:manualLayout>
          <c:xMode val="edge"/>
          <c:yMode val="edge"/>
          <c:x val="0.16194710360375081"/>
          <c:y val="0.91167625681405262"/>
          <c:w val="0.70515127258470733"/>
          <c:h val="6.5246820109024828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2017</c:v>
          </c:tx>
          <c:invertIfNegative val="0"/>
          <c:cat>
            <c:strRef>
              <c:f>Лист6!$A$291:$A$307</c:f>
              <c:strCache>
                <c:ptCount val="17"/>
                <c:pt idx="0">
                  <c:v>Рынок услуг перевозок пассажиров водным транспортом</c:v>
                </c:pt>
                <c:pt idx="1">
                  <c:v>Рынок туристских услуг</c:v>
                </c:pt>
                <c:pt idx="2">
                  <c:v>Рынок услуг психолого-педагогического сопровождения детей с ОВЗ (платных)</c:v>
                </c:pt>
                <c:pt idx="3">
                  <c:v>Рынок услуг связи</c:v>
                </c:pt>
                <c:pt idx="4">
                  <c:v>Рынок услуг розничной торговли фармацевтической продукцией</c:v>
                </c:pt>
                <c:pt idx="5">
                  <c:v>Розничная торговля</c:v>
                </c:pt>
                <c:pt idx="6">
                  <c:v>Рынок услуг дополнительного образования детей (платных)</c:v>
                </c:pt>
                <c:pt idx="7">
                  <c:v>Рынок услуг социального обслуживания населения</c:v>
                </c:pt>
                <c:pt idx="8">
                  <c:v>Рынок услуг дошкольного образования (негосударственные детские сады, имеющие лицензию)</c:v>
                </c:pt>
                <c:pt idx="9">
                  <c:v>Рынок услуг детского отдыха и оздоровления</c:v>
                </c:pt>
                <c:pt idx="10">
                  <c:v>Рынок услуг перевозок пассажиров наземным транспортом (межмуниципальных перевозок пассажиров автомобильным транспортом)</c:v>
                </c:pt>
                <c:pt idx="11">
                  <c:v>Рынок медицинских услуг (платных)</c:v>
                </c:pt>
                <c:pt idx="12">
                  <c:v>Рынок услуг электроэнергетики</c:v>
                </c:pt>
                <c:pt idx="13">
                  <c:v>Рынок производства продуктов питания</c:v>
                </c:pt>
                <c:pt idx="14">
                  <c:v>Рынок услуг в сфере культуры</c:v>
                </c:pt>
                <c:pt idx="15">
                  <c:v>Рынок услуг перевозок пассажиров воздушным транспортом</c:v>
                </c:pt>
                <c:pt idx="16">
                  <c:v>Рынок услуг ЖКХ</c:v>
                </c:pt>
              </c:strCache>
            </c:strRef>
          </c:cat>
          <c:val>
            <c:numRef>
              <c:f>Лист6!$B$291:$B$307</c:f>
              <c:numCache>
                <c:formatCode>General</c:formatCode>
                <c:ptCount val="17"/>
                <c:pt idx="0">
                  <c:v>34.1</c:v>
                </c:pt>
                <c:pt idx="1">
                  <c:v>34.300000000000004</c:v>
                </c:pt>
                <c:pt idx="2">
                  <c:v>35.1</c:v>
                </c:pt>
                <c:pt idx="3">
                  <c:v>35.800000000000004</c:v>
                </c:pt>
                <c:pt idx="4">
                  <c:v>37.1</c:v>
                </c:pt>
                <c:pt idx="5">
                  <c:v>38</c:v>
                </c:pt>
                <c:pt idx="6">
                  <c:v>42.1</c:v>
                </c:pt>
                <c:pt idx="7">
                  <c:v>46.3</c:v>
                </c:pt>
                <c:pt idx="8">
                  <c:v>48.1</c:v>
                </c:pt>
                <c:pt idx="9">
                  <c:v>48.6</c:v>
                </c:pt>
                <c:pt idx="10">
                  <c:v>50.1</c:v>
                </c:pt>
                <c:pt idx="11">
                  <c:v>50.8</c:v>
                </c:pt>
                <c:pt idx="12">
                  <c:v>51</c:v>
                </c:pt>
                <c:pt idx="13">
                  <c:v>51.8</c:v>
                </c:pt>
                <c:pt idx="14">
                  <c:v>52.3</c:v>
                </c:pt>
                <c:pt idx="15">
                  <c:v>53.1</c:v>
                </c:pt>
                <c:pt idx="16">
                  <c:v>53.3</c:v>
                </c:pt>
              </c:numCache>
            </c:numRef>
          </c:val>
        </c:ser>
        <c:ser>
          <c:idx val="1"/>
          <c:order val="1"/>
          <c:tx>
            <c:v>2016</c:v>
          </c:tx>
          <c:invertIfNegative val="0"/>
          <c:cat>
            <c:strRef>
              <c:f>Лист6!$A$291:$A$307</c:f>
              <c:strCache>
                <c:ptCount val="17"/>
                <c:pt idx="0">
                  <c:v>Рынок услуг перевозок пассажиров водным транспортом</c:v>
                </c:pt>
                <c:pt idx="1">
                  <c:v>Рынок туристских услуг</c:v>
                </c:pt>
                <c:pt idx="2">
                  <c:v>Рынок услуг психолого-педагогического сопровождения детей с ОВЗ (платных)</c:v>
                </c:pt>
                <c:pt idx="3">
                  <c:v>Рынок услуг связи</c:v>
                </c:pt>
                <c:pt idx="4">
                  <c:v>Рынок услуг розничной торговли фармацевтической продукцией</c:v>
                </c:pt>
                <c:pt idx="5">
                  <c:v>Розничная торговля</c:v>
                </c:pt>
                <c:pt idx="6">
                  <c:v>Рынок услуг дополнительного образования детей (платных)</c:v>
                </c:pt>
                <c:pt idx="7">
                  <c:v>Рынок услуг социального обслуживания населения</c:v>
                </c:pt>
                <c:pt idx="8">
                  <c:v>Рынок услуг дошкольного образования (негосударственные детские сады, имеющие лицензию)</c:v>
                </c:pt>
                <c:pt idx="9">
                  <c:v>Рынок услуг детского отдыха и оздоровления</c:v>
                </c:pt>
                <c:pt idx="10">
                  <c:v>Рынок услуг перевозок пассажиров наземным транспортом (межмуниципальных перевозок пассажиров автомобильным транспортом)</c:v>
                </c:pt>
                <c:pt idx="11">
                  <c:v>Рынок медицинских услуг (платных)</c:v>
                </c:pt>
                <c:pt idx="12">
                  <c:v>Рынок услуг электроэнергетики</c:v>
                </c:pt>
                <c:pt idx="13">
                  <c:v>Рынок производства продуктов питания</c:v>
                </c:pt>
                <c:pt idx="14">
                  <c:v>Рынок услуг в сфере культуры</c:v>
                </c:pt>
                <c:pt idx="15">
                  <c:v>Рынок услуг перевозок пассажиров воздушным транспортом</c:v>
                </c:pt>
                <c:pt idx="16">
                  <c:v>Рынок услуг ЖКХ</c:v>
                </c:pt>
              </c:strCache>
            </c:strRef>
          </c:cat>
          <c:val>
            <c:numRef>
              <c:f>Лист6!$C$291:$C$307</c:f>
              <c:numCache>
                <c:formatCode>General</c:formatCode>
                <c:ptCount val="17"/>
                <c:pt idx="0">
                  <c:v>41.2</c:v>
                </c:pt>
                <c:pt idx="1">
                  <c:v>40.700000000000003</c:v>
                </c:pt>
                <c:pt idx="2">
                  <c:v>41.7</c:v>
                </c:pt>
                <c:pt idx="3">
                  <c:v>40.200000000000003</c:v>
                </c:pt>
                <c:pt idx="4">
                  <c:v>40.300000000000004</c:v>
                </c:pt>
                <c:pt idx="5">
                  <c:v>45.4</c:v>
                </c:pt>
                <c:pt idx="6">
                  <c:v>47.2</c:v>
                </c:pt>
                <c:pt idx="7">
                  <c:v>45.6</c:v>
                </c:pt>
                <c:pt idx="8">
                  <c:v>44.4</c:v>
                </c:pt>
                <c:pt idx="9">
                  <c:v>45.6</c:v>
                </c:pt>
                <c:pt idx="10">
                  <c:v>48.9</c:v>
                </c:pt>
                <c:pt idx="11">
                  <c:v>51.2</c:v>
                </c:pt>
                <c:pt idx="12">
                  <c:v>48.5</c:v>
                </c:pt>
                <c:pt idx="13">
                  <c:v>46.4</c:v>
                </c:pt>
                <c:pt idx="14">
                  <c:v>49.9</c:v>
                </c:pt>
                <c:pt idx="15">
                  <c:v>48</c:v>
                </c:pt>
                <c:pt idx="16">
                  <c:v>52.5</c:v>
                </c:pt>
              </c:numCache>
            </c:numRef>
          </c:val>
        </c:ser>
        <c:ser>
          <c:idx val="2"/>
          <c:order val="2"/>
          <c:tx>
            <c:v>2015</c:v>
          </c:tx>
          <c:invertIfNegative val="0"/>
          <c:cat>
            <c:strRef>
              <c:f>Лист6!$A$291:$A$307</c:f>
              <c:strCache>
                <c:ptCount val="17"/>
                <c:pt idx="0">
                  <c:v>Рынок услуг перевозок пассажиров водным транспортом</c:v>
                </c:pt>
                <c:pt idx="1">
                  <c:v>Рынок туристских услуг</c:v>
                </c:pt>
                <c:pt idx="2">
                  <c:v>Рынок услуг психолого-педагогического сопровождения детей с ОВЗ (платных)</c:v>
                </c:pt>
                <c:pt idx="3">
                  <c:v>Рынок услуг связи</c:v>
                </c:pt>
                <c:pt idx="4">
                  <c:v>Рынок услуг розничной торговли фармацевтической продукцией</c:v>
                </c:pt>
                <c:pt idx="5">
                  <c:v>Розничная торговля</c:v>
                </c:pt>
                <c:pt idx="6">
                  <c:v>Рынок услуг дополнительного образования детей (платных)</c:v>
                </c:pt>
                <c:pt idx="7">
                  <c:v>Рынок услуг социального обслуживания населения</c:v>
                </c:pt>
                <c:pt idx="8">
                  <c:v>Рынок услуг дошкольного образования (негосударственные детские сады, имеющие лицензию)</c:v>
                </c:pt>
                <c:pt idx="9">
                  <c:v>Рынок услуг детского отдыха и оздоровления</c:v>
                </c:pt>
                <c:pt idx="10">
                  <c:v>Рынок услуг перевозок пассажиров наземным транспортом (межмуниципальных перевозок пассажиров автомобильным транспортом)</c:v>
                </c:pt>
                <c:pt idx="11">
                  <c:v>Рынок медицинских услуг (платных)</c:v>
                </c:pt>
                <c:pt idx="12">
                  <c:v>Рынок услуг электроэнергетики</c:v>
                </c:pt>
                <c:pt idx="13">
                  <c:v>Рынок производства продуктов питания</c:v>
                </c:pt>
                <c:pt idx="14">
                  <c:v>Рынок услуг в сфере культуры</c:v>
                </c:pt>
                <c:pt idx="15">
                  <c:v>Рынок услуг перевозок пассажиров воздушным транспортом</c:v>
                </c:pt>
                <c:pt idx="16">
                  <c:v>Рынок услуг ЖКХ</c:v>
                </c:pt>
              </c:strCache>
            </c:strRef>
          </c:cat>
          <c:val>
            <c:numRef>
              <c:f>Лист6!$D$291:$D$307</c:f>
              <c:numCache>
                <c:formatCode>General</c:formatCode>
                <c:ptCount val="17"/>
                <c:pt idx="0">
                  <c:v>38</c:v>
                </c:pt>
                <c:pt idx="1">
                  <c:v>42.5</c:v>
                </c:pt>
                <c:pt idx="2">
                  <c:v>34.700000000000003</c:v>
                </c:pt>
                <c:pt idx="3">
                  <c:v>44.9</c:v>
                </c:pt>
                <c:pt idx="4">
                  <c:v>38.200000000000003</c:v>
                </c:pt>
                <c:pt idx="5">
                  <c:v>46.3</c:v>
                </c:pt>
                <c:pt idx="6">
                  <c:v>39.4</c:v>
                </c:pt>
                <c:pt idx="7">
                  <c:v>43.8</c:v>
                </c:pt>
                <c:pt idx="8">
                  <c:v>35.4</c:v>
                </c:pt>
                <c:pt idx="9">
                  <c:v>43.6</c:v>
                </c:pt>
                <c:pt idx="10">
                  <c:v>49.7</c:v>
                </c:pt>
                <c:pt idx="11">
                  <c:v>45.4</c:v>
                </c:pt>
                <c:pt idx="12">
                  <c:v>48.6</c:v>
                </c:pt>
                <c:pt idx="13">
                  <c:v>45.3</c:v>
                </c:pt>
                <c:pt idx="14">
                  <c:v>49.9</c:v>
                </c:pt>
                <c:pt idx="15">
                  <c:v>51.8</c:v>
                </c:pt>
                <c:pt idx="16">
                  <c:v>54.2</c:v>
                </c:pt>
              </c:numCache>
            </c:numRef>
          </c:val>
        </c:ser>
        <c:dLbls>
          <c:showLegendKey val="0"/>
          <c:showVal val="0"/>
          <c:showCatName val="0"/>
          <c:showSerName val="0"/>
          <c:showPercent val="0"/>
          <c:showBubbleSize val="0"/>
        </c:dLbls>
        <c:gapWidth val="150"/>
        <c:axId val="735895088"/>
        <c:axId val="735895480"/>
      </c:barChart>
      <c:catAx>
        <c:axId val="735895088"/>
        <c:scaling>
          <c:orientation val="minMax"/>
        </c:scaling>
        <c:delete val="0"/>
        <c:axPos val="l"/>
        <c:numFmt formatCode="General" sourceLinked="0"/>
        <c:majorTickMark val="out"/>
        <c:minorTickMark val="none"/>
        <c:tickLblPos val="nextTo"/>
        <c:crossAx val="735895480"/>
        <c:crosses val="autoZero"/>
        <c:auto val="1"/>
        <c:lblAlgn val="ctr"/>
        <c:lblOffset val="100"/>
        <c:noMultiLvlLbl val="0"/>
      </c:catAx>
      <c:valAx>
        <c:axId val="735895480"/>
        <c:scaling>
          <c:orientation val="minMax"/>
        </c:scaling>
        <c:delete val="0"/>
        <c:axPos val="b"/>
        <c:majorGridlines/>
        <c:numFmt formatCode="General" sourceLinked="1"/>
        <c:majorTickMark val="out"/>
        <c:minorTickMark val="none"/>
        <c:tickLblPos val="nextTo"/>
        <c:crossAx val="735895088"/>
        <c:crosses val="autoZero"/>
        <c:crossBetween val="between"/>
      </c:valAx>
    </c:plotArea>
    <c:legend>
      <c:legendPos val="b"/>
      <c:layout>
        <c:manualLayout>
          <c:xMode val="edge"/>
          <c:yMode val="edge"/>
          <c:x val="0.19300374338453588"/>
          <c:y val="0.9054252741465596"/>
          <c:w val="0.58494067936465399"/>
          <c:h val="6.9864567578715814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Лист7!$B$183:$B$199</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перевозок пассажиров воздушным транспортом</c:v>
                </c:pt>
                <c:pt idx="3">
                  <c:v>Рынок услуг социального обслуживания населения</c:v>
                </c:pt>
                <c:pt idx="4">
                  <c:v>Рынок услуг электроэнергетики</c:v>
                </c:pt>
                <c:pt idx="5">
                  <c:v>Рынок услуг ЖКХ</c:v>
                </c:pt>
                <c:pt idx="6">
                  <c:v>Рынок услуг перевозок пассажиров наземным транспортом (рынок услуг межмуниципальных перевозок пассажиров автомобильным транспортом)</c:v>
                </c:pt>
                <c:pt idx="7">
                  <c:v>Рынок услуг в сфере культуры</c:v>
                </c:pt>
                <c:pt idx="8">
                  <c:v>Рынок услуг детского отдыха и оздоровления</c:v>
                </c:pt>
                <c:pt idx="9">
                  <c:v>Рынок услуг дополнительного образования детей (платных)</c:v>
                </c:pt>
                <c:pt idx="10">
                  <c:v>Рынок туристических услуг</c:v>
                </c:pt>
                <c:pt idx="11">
                  <c:v>Рынок услуг дошкольного образования (негосударственные детские сады, имеющие лицензию)</c:v>
                </c:pt>
                <c:pt idx="12">
                  <c:v>Рынок производства продуктов питания</c:v>
                </c:pt>
                <c:pt idx="13">
                  <c:v>Рынок услуг связи</c:v>
                </c:pt>
                <c:pt idx="14">
                  <c:v>Рынок медицинских услуг (платных)</c:v>
                </c:pt>
                <c:pt idx="15">
                  <c:v>Рынок услуг розничной торговли фармацевтической продукцией</c:v>
                </c:pt>
                <c:pt idx="16">
                  <c:v>Розничная торговля</c:v>
                </c:pt>
              </c:strCache>
            </c:strRef>
          </c:cat>
          <c:val>
            <c:numRef>
              <c:f>Лист7!$C$183:$C$199</c:f>
              <c:numCache>
                <c:formatCode>General</c:formatCode>
                <c:ptCount val="17"/>
                <c:pt idx="0">
                  <c:v>16</c:v>
                </c:pt>
                <c:pt idx="1">
                  <c:v>16.8</c:v>
                </c:pt>
                <c:pt idx="2">
                  <c:v>19.8</c:v>
                </c:pt>
                <c:pt idx="3">
                  <c:v>20</c:v>
                </c:pt>
                <c:pt idx="4">
                  <c:v>20.3</c:v>
                </c:pt>
                <c:pt idx="5">
                  <c:v>21.3</c:v>
                </c:pt>
                <c:pt idx="6">
                  <c:v>22.3</c:v>
                </c:pt>
                <c:pt idx="7">
                  <c:v>25</c:v>
                </c:pt>
                <c:pt idx="8">
                  <c:v>26.3</c:v>
                </c:pt>
                <c:pt idx="9">
                  <c:v>36.800000000000004</c:v>
                </c:pt>
                <c:pt idx="10">
                  <c:v>37.5</c:v>
                </c:pt>
                <c:pt idx="11">
                  <c:v>38.5</c:v>
                </c:pt>
                <c:pt idx="12">
                  <c:v>38.5</c:v>
                </c:pt>
                <c:pt idx="13">
                  <c:v>45.8</c:v>
                </c:pt>
                <c:pt idx="14">
                  <c:v>46</c:v>
                </c:pt>
                <c:pt idx="15">
                  <c:v>48</c:v>
                </c:pt>
                <c:pt idx="16">
                  <c:v>49.5</c:v>
                </c:pt>
              </c:numCache>
            </c:numRef>
          </c:val>
        </c:ser>
        <c:dLbls>
          <c:showLegendKey val="0"/>
          <c:showVal val="0"/>
          <c:showCatName val="0"/>
          <c:showSerName val="0"/>
          <c:showPercent val="0"/>
          <c:showBubbleSize val="0"/>
        </c:dLbls>
        <c:gapWidth val="150"/>
        <c:axId val="735896264"/>
        <c:axId val="735896656"/>
      </c:barChart>
      <c:catAx>
        <c:axId val="735896264"/>
        <c:scaling>
          <c:orientation val="minMax"/>
        </c:scaling>
        <c:delete val="0"/>
        <c:axPos val="l"/>
        <c:numFmt formatCode="General" sourceLinked="0"/>
        <c:majorTickMark val="out"/>
        <c:minorTickMark val="none"/>
        <c:tickLblPos val="nextTo"/>
        <c:crossAx val="735896656"/>
        <c:crosses val="autoZero"/>
        <c:auto val="1"/>
        <c:lblAlgn val="ctr"/>
        <c:lblOffset val="100"/>
        <c:noMultiLvlLbl val="0"/>
      </c:catAx>
      <c:valAx>
        <c:axId val="735896656"/>
        <c:scaling>
          <c:orientation val="minMax"/>
        </c:scaling>
        <c:delete val="0"/>
        <c:axPos val="b"/>
        <c:majorGridlines/>
        <c:numFmt formatCode="General" sourceLinked="1"/>
        <c:majorTickMark val="out"/>
        <c:minorTickMark val="none"/>
        <c:tickLblPos val="nextTo"/>
        <c:crossAx val="735896264"/>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Лист8!$B$486:$B$502</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социального обслуживания населения</c:v>
                </c:pt>
                <c:pt idx="3">
                  <c:v>Рынок услуг в сфере культуры</c:v>
                </c:pt>
                <c:pt idx="4">
                  <c:v>Рынок услуг детского отдыха и оздоровления</c:v>
                </c:pt>
                <c:pt idx="5">
                  <c:v>Рынок услуг перевозок пассажиров воздушным транспортом</c:v>
                </c:pt>
                <c:pt idx="6">
                  <c:v>Рынок услуг дополнительного образования детей (платных)</c:v>
                </c:pt>
                <c:pt idx="7">
                  <c:v>Рынок услуг перевозок пассажиров наземным транспортом (рынок услуг межмуниципальных перевозок пассажиров автомобильным транспортом)</c:v>
                </c:pt>
                <c:pt idx="8">
                  <c:v>Рынок услуг ЖКХ</c:v>
                </c:pt>
                <c:pt idx="9">
                  <c:v>Рынок услуг дошкольного образования (негосударственные детские сады, имеющие лицензию)</c:v>
                </c:pt>
                <c:pt idx="10">
                  <c:v>Рынок туристических услуг</c:v>
                </c:pt>
                <c:pt idx="11">
                  <c:v>Рынок услуг электроэнергетики</c:v>
                </c:pt>
                <c:pt idx="12">
                  <c:v>Рынок услуг связи</c:v>
                </c:pt>
                <c:pt idx="13">
                  <c:v>Рынок производства продуктов питания</c:v>
                </c:pt>
                <c:pt idx="14">
                  <c:v>Рынок медицинских услуг (платных)</c:v>
                </c:pt>
                <c:pt idx="15">
                  <c:v>Рынок услуг розничной торговли фармацевтической продукцией</c:v>
                </c:pt>
                <c:pt idx="16">
                  <c:v>Розничная торговля</c:v>
                </c:pt>
              </c:strCache>
            </c:strRef>
          </c:cat>
          <c:val>
            <c:numRef>
              <c:f>Лист8!$C$486:$C$502</c:f>
              <c:numCache>
                <c:formatCode>General</c:formatCode>
                <c:ptCount val="17"/>
                <c:pt idx="0">
                  <c:v>23.3</c:v>
                </c:pt>
                <c:pt idx="1">
                  <c:v>24.3</c:v>
                </c:pt>
                <c:pt idx="2">
                  <c:v>31</c:v>
                </c:pt>
                <c:pt idx="3">
                  <c:v>35.5</c:v>
                </c:pt>
                <c:pt idx="4">
                  <c:v>37.300000000000004</c:v>
                </c:pt>
                <c:pt idx="5">
                  <c:v>38.300000000000004</c:v>
                </c:pt>
                <c:pt idx="6">
                  <c:v>40.5</c:v>
                </c:pt>
                <c:pt idx="7">
                  <c:v>42.5</c:v>
                </c:pt>
                <c:pt idx="8">
                  <c:v>42.8</c:v>
                </c:pt>
                <c:pt idx="9">
                  <c:v>44.8</c:v>
                </c:pt>
                <c:pt idx="10">
                  <c:v>45</c:v>
                </c:pt>
                <c:pt idx="11">
                  <c:v>46.5</c:v>
                </c:pt>
                <c:pt idx="12">
                  <c:v>49.3</c:v>
                </c:pt>
                <c:pt idx="13">
                  <c:v>50.3</c:v>
                </c:pt>
                <c:pt idx="14">
                  <c:v>52.3</c:v>
                </c:pt>
                <c:pt idx="15">
                  <c:v>53</c:v>
                </c:pt>
                <c:pt idx="16">
                  <c:v>53.3</c:v>
                </c:pt>
              </c:numCache>
            </c:numRef>
          </c:val>
        </c:ser>
        <c:dLbls>
          <c:showLegendKey val="0"/>
          <c:showVal val="0"/>
          <c:showCatName val="0"/>
          <c:showSerName val="0"/>
          <c:showPercent val="0"/>
          <c:showBubbleSize val="0"/>
        </c:dLbls>
        <c:gapWidth val="150"/>
        <c:axId val="735897440"/>
        <c:axId val="735897832"/>
      </c:barChart>
      <c:catAx>
        <c:axId val="735897440"/>
        <c:scaling>
          <c:orientation val="minMax"/>
        </c:scaling>
        <c:delete val="0"/>
        <c:axPos val="l"/>
        <c:numFmt formatCode="General" sourceLinked="0"/>
        <c:majorTickMark val="out"/>
        <c:minorTickMark val="none"/>
        <c:tickLblPos val="nextTo"/>
        <c:crossAx val="735897832"/>
        <c:crosses val="autoZero"/>
        <c:auto val="1"/>
        <c:lblAlgn val="ctr"/>
        <c:lblOffset val="100"/>
        <c:noMultiLvlLbl val="0"/>
      </c:catAx>
      <c:valAx>
        <c:axId val="735897832"/>
        <c:scaling>
          <c:orientation val="minMax"/>
        </c:scaling>
        <c:delete val="0"/>
        <c:axPos val="b"/>
        <c:majorGridlines/>
        <c:numFmt formatCode="General" sourceLinked="1"/>
        <c:majorTickMark val="out"/>
        <c:minorTickMark val="none"/>
        <c:tickLblPos val="nextTo"/>
        <c:crossAx val="735897440"/>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Качество ухудшилось</c:v>
          </c:tx>
          <c:invertIfNegative val="0"/>
          <c:cat>
            <c:strRef>
              <c:f>Лист8!$B$527:$B$543</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туристических услуг</c:v>
                </c:pt>
                <c:pt idx="4">
                  <c:v>Рынок услуг связи</c:v>
                </c:pt>
                <c:pt idx="5">
                  <c:v>Рынок услуг дополнительного образования детей (платных)</c:v>
                </c:pt>
                <c:pt idx="6">
                  <c:v>Рынок услуг детского отдыха и оздоровления</c:v>
                </c:pt>
                <c:pt idx="7">
                  <c:v>Рынок услуг дошкольного образования (негосударственные детские сады, имеющие лицензию)</c:v>
                </c:pt>
                <c:pt idx="8">
                  <c:v>Рынок услуг перевозок пассажиров наземным транспортом (рынок услуг межмуниципальных перевозок пассажиров автомобильным транспортом)</c:v>
                </c:pt>
                <c:pt idx="9">
                  <c:v>Рынок медицинских услуг (платных)</c:v>
                </c:pt>
                <c:pt idx="10">
                  <c:v>Розничная торговля</c:v>
                </c:pt>
                <c:pt idx="11">
                  <c:v>Рынок услуг перевозок пассажиров воздушным транспортом</c:v>
                </c:pt>
                <c:pt idx="12">
                  <c:v>Рынок услуг ЖКХ</c:v>
                </c:pt>
                <c:pt idx="13">
                  <c:v>Рынок производства продуктов питания</c:v>
                </c:pt>
                <c:pt idx="14">
                  <c:v>Рынок услуг в сфере культуры</c:v>
                </c:pt>
                <c:pt idx="15">
                  <c:v>Рынок услуг розничной торговли фармацевтической продукцией</c:v>
                </c:pt>
                <c:pt idx="16">
                  <c:v>Рынок услуг электроэнергетики</c:v>
                </c:pt>
              </c:strCache>
            </c:strRef>
          </c:cat>
          <c:val>
            <c:numRef>
              <c:f>Лист8!$C$527:$C$543</c:f>
              <c:numCache>
                <c:formatCode>General</c:formatCode>
                <c:ptCount val="17"/>
                <c:pt idx="0">
                  <c:v>6.3</c:v>
                </c:pt>
                <c:pt idx="1">
                  <c:v>7.5</c:v>
                </c:pt>
                <c:pt idx="2">
                  <c:v>9</c:v>
                </c:pt>
                <c:pt idx="3">
                  <c:v>7.3</c:v>
                </c:pt>
                <c:pt idx="4">
                  <c:v>11.5</c:v>
                </c:pt>
                <c:pt idx="5">
                  <c:v>5.5</c:v>
                </c:pt>
                <c:pt idx="6">
                  <c:v>8.3000000000000007</c:v>
                </c:pt>
                <c:pt idx="7">
                  <c:v>7.8</c:v>
                </c:pt>
                <c:pt idx="8">
                  <c:v>13.5</c:v>
                </c:pt>
                <c:pt idx="9">
                  <c:v>13.3</c:v>
                </c:pt>
                <c:pt idx="10">
                  <c:v>9.3000000000000007</c:v>
                </c:pt>
                <c:pt idx="11">
                  <c:v>7.8</c:v>
                </c:pt>
                <c:pt idx="12">
                  <c:v>13.8</c:v>
                </c:pt>
                <c:pt idx="13">
                  <c:v>9.3000000000000007</c:v>
                </c:pt>
                <c:pt idx="14">
                  <c:v>5.8</c:v>
                </c:pt>
                <c:pt idx="15">
                  <c:v>5.5</c:v>
                </c:pt>
                <c:pt idx="16">
                  <c:v>11.3</c:v>
                </c:pt>
              </c:numCache>
            </c:numRef>
          </c:val>
        </c:ser>
        <c:ser>
          <c:idx val="1"/>
          <c:order val="1"/>
          <c:tx>
            <c:v>качество улучшилось</c:v>
          </c:tx>
          <c:invertIfNegative val="0"/>
          <c:cat>
            <c:strRef>
              <c:f>Лист8!$B$527:$B$543</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туристических услуг</c:v>
                </c:pt>
                <c:pt idx="4">
                  <c:v>Рынок услуг связи</c:v>
                </c:pt>
                <c:pt idx="5">
                  <c:v>Рынок услуг дополнительного образования детей (платных)</c:v>
                </c:pt>
                <c:pt idx="6">
                  <c:v>Рынок услуг детского отдыха и оздоровления</c:v>
                </c:pt>
                <c:pt idx="7">
                  <c:v>Рынок услуг дошкольного образования (негосударственные детские сады, имеющие лицензию)</c:v>
                </c:pt>
                <c:pt idx="8">
                  <c:v>Рынок услуг перевозок пассажиров наземным транспортом (рынок услуг межмуниципальных перевозок пассажиров автомобильным транспортом)</c:v>
                </c:pt>
                <c:pt idx="9">
                  <c:v>Рынок медицинских услуг (платных)</c:v>
                </c:pt>
                <c:pt idx="10">
                  <c:v>Розничная торговля</c:v>
                </c:pt>
                <c:pt idx="11">
                  <c:v>Рынок услуг перевозок пассажиров воздушным транспортом</c:v>
                </c:pt>
                <c:pt idx="12">
                  <c:v>Рынок услуг ЖКХ</c:v>
                </c:pt>
                <c:pt idx="13">
                  <c:v>Рынок производства продуктов питания</c:v>
                </c:pt>
                <c:pt idx="14">
                  <c:v>Рынок услуг в сфере культуры</c:v>
                </c:pt>
                <c:pt idx="15">
                  <c:v>Рынок услуг розничной торговли фармацевтической продукцией</c:v>
                </c:pt>
                <c:pt idx="16">
                  <c:v>Рынок услуг электроэнергетики</c:v>
                </c:pt>
              </c:strCache>
            </c:strRef>
          </c:cat>
          <c:val>
            <c:numRef>
              <c:f>Лист8!$D$527:$D$543</c:f>
              <c:numCache>
                <c:formatCode>General</c:formatCode>
                <c:ptCount val="17"/>
                <c:pt idx="0">
                  <c:v>13.8</c:v>
                </c:pt>
                <c:pt idx="1">
                  <c:v>10.8</c:v>
                </c:pt>
                <c:pt idx="2">
                  <c:v>18.3</c:v>
                </c:pt>
                <c:pt idx="3">
                  <c:v>27</c:v>
                </c:pt>
                <c:pt idx="4">
                  <c:v>26.5</c:v>
                </c:pt>
                <c:pt idx="5">
                  <c:v>22.3</c:v>
                </c:pt>
                <c:pt idx="6">
                  <c:v>17.3</c:v>
                </c:pt>
                <c:pt idx="7">
                  <c:v>18.5</c:v>
                </c:pt>
                <c:pt idx="8">
                  <c:v>18</c:v>
                </c:pt>
                <c:pt idx="9">
                  <c:v>18.8</c:v>
                </c:pt>
                <c:pt idx="10">
                  <c:v>24.5</c:v>
                </c:pt>
                <c:pt idx="11">
                  <c:v>18.8</c:v>
                </c:pt>
                <c:pt idx="12">
                  <c:v>14</c:v>
                </c:pt>
                <c:pt idx="13">
                  <c:v>22.3</c:v>
                </c:pt>
                <c:pt idx="14">
                  <c:v>22.3</c:v>
                </c:pt>
                <c:pt idx="15">
                  <c:v>22</c:v>
                </c:pt>
                <c:pt idx="16">
                  <c:v>14</c:v>
                </c:pt>
              </c:numCache>
            </c:numRef>
          </c:val>
        </c:ser>
        <c:ser>
          <c:idx val="2"/>
          <c:order val="2"/>
          <c:tx>
            <c:v>качество не изменилось</c:v>
          </c:tx>
          <c:invertIfNegative val="0"/>
          <c:cat>
            <c:strRef>
              <c:f>Лист8!$B$527:$B$543</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туристических услуг</c:v>
                </c:pt>
                <c:pt idx="4">
                  <c:v>Рынок услуг связи</c:v>
                </c:pt>
                <c:pt idx="5">
                  <c:v>Рынок услуг дополнительного образования детей (платных)</c:v>
                </c:pt>
                <c:pt idx="6">
                  <c:v>Рынок услуг детского отдыха и оздоровления</c:v>
                </c:pt>
                <c:pt idx="7">
                  <c:v>Рынок услуг дошкольного образования (негосударственные детские сады, имеющие лицензию)</c:v>
                </c:pt>
                <c:pt idx="8">
                  <c:v>Рынок услуг перевозок пассажиров наземным транспортом (рынок услуг межмуниципальных перевозок пассажиров автомобильным транспортом)</c:v>
                </c:pt>
                <c:pt idx="9">
                  <c:v>Рынок медицинских услуг (платных)</c:v>
                </c:pt>
                <c:pt idx="10">
                  <c:v>Розничная торговля</c:v>
                </c:pt>
                <c:pt idx="11">
                  <c:v>Рынок услуг перевозок пассажиров воздушным транспортом</c:v>
                </c:pt>
                <c:pt idx="12">
                  <c:v>Рынок услуг ЖКХ</c:v>
                </c:pt>
                <c:pt idx="13">
                  <c:v>Рынок производства продуктов питания</c:v>
                </c:pt>
                <c:pt idx="14">
                  <c:v>Рынок услуг в сфере культуры</c:v>
                </c:pt>
                <c:pt idx="15">
                  <c:v>Рынок услуг розничной торговли фармацевтической продукцией</c:v>
                </c:pt>
                <c:pt idx="16">
                  <c:v>Рынок услуг электроэнергетики</c:v>
                </c:pt>
              </c:strCache>
            </c:strRef>
          </c:cat>
          <c:val>
            <c:numRef>
              <c:f>Лист8!$E$527:$E$543</c:f>
              <c:numCache>
                <c:formatCode>General</c:formatCode>
                <c:ptCount val="17"/>
                <c:pt idx="0">
                  <c:v>28.8</c:v>
                </c:pt>
                <c:pt idx="1">
                  <c:v>35.800000000000004</c:v>
                </c:pt>
                <c:pt idx="2">
                  <c:v>40</c:v>
                </c:pt>
                <c:pt idx="3">
                  <c:v>40.300000000000004</c:v>
                </c:pt>
                <c:pt idx="4">
                  <c:v>40.5</c:v>
                </c:pt>
                <c:pt idx="5">
                  <c:v>42</c:v>
                </c:pt>
                <c:pt idx="6">
                  <c:v>43.3</c:v>
                </c:pt>
                <c:pt idx="7">
                  <c:v>44</c:v>
                </c:pt>
                <c:pt idx="8">
                  <c:v>46.5</c:v>
                </c:pt>
                <c:pt idx="9">
                  <c:v>47</c:v>
                </c:pt>
                <c:pt idx="10">
                  <c:v>47</c:v>
                </c:pt>
                <c:pt idx="11">
                  <c:v>47</c:v>
                </c:pt>
                <c:pt idx="12">
                  <c:v>48.3</c:v>
                </c:pt>
                <c:pt idx="13">
                  <c:v>48.3</c:v>
                </c:pt>
                <c:pt idx="14">
                  <c:v>48.8</c:v>
                </c:pt>
                <c:pt idx="15">
                  <c:v>49.3</c:v>
                </c:pt>
                <c:pt idx="16">
                  <c:v>53.8</c:v>
                </c:pt>
              </c:numCache>
            </c:numRef>
          </c:val>
        </c:ser>
        <c:dLbls>
          <c:showLegendKey val="0"/>
          <c:showVal val="0"/>
          <c:showCatName val="0"/>
          <c:showSerName val="0"/>
          <c:showPercent val="0"/>
          <c:showBubbleSize val="0"/>
        </c:dLbls>
        <c:gapWidth val="150"/>
        <c:axId val="735898616"/>
        <c:axId val="734056344"/>
      </c:barChart>
      <c:catAx>
        <c:axId val="735898616"/>
        <c:scaling>
          <c:orientation val="minMax"/>
        </c:scaling>
        <c:delete val="0"/>
        <c:axPos val="l"/>
        <c:numFmt formatCode="General" sourceLinked="0"/>
        <c:majorTickMark val="out"/>
        <c:minorTickMark val="none"/>
        <c:tickLblPos val="nextTo"/>
        <c:crossAx val="734056344"/>
        <c:crosses val="autoZero"/>
        <c:auto val="1"/>
        <c:lblAlgn val="ctr"/>
        <c:lblOffset val="100"/>
        <c:noMultiLvlLbl val="0"/>
      </c:catAx>
      <c:valAx>
        <c:axId val="734056344"/>
        <c:scaling>
          <c:orientation val="minMax"/>
        </c:scaling>
        <c:delete val="0"/>
        <c:axPos val="b"/>
        <c:majorGridlines/>
        <c:numFmt formatCode="General" sourceLinked="1"/>
        <c:majorTickMark val="out"/>
        <c:minorTickMark val="none"/>
        <c:tickLblPos val="nextTo"/>
        <c:crossAx val="735898616"/>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Лист8!$C$547</c:f>
              <c:strCache>
                <c:ptCount val="1"/>
                <c:pt idx="0">
                  <c:v>Снижение</c:v>
                </c:pt>
              </c:strCache>
            </c:strRef>
          </c:tx>
          <c:invertIfNegative val="0"/>
          <c:cat>
            <c:strRef>
              <c:f>Лист8!$B$548:$B$564</c:f>
              <c:strCache>
                <c:ptCount val="17"/>
                <c:pt idx="0">
                  <c:v>Рынок услуг психолого-педагогического сопровождения детей с ОВЗ (платных)</c:v>
                </c:pt>
                <c:pt idx="1">
                  <c:v>Рынок услуг дополнительного образования детей (платных)</c:v>
                </c:pt>
                <c:pt idx="2">
                  <c:v>Рынок услуг дошкольного образования (негосударственные детские сады, имеющие лицензию)</c:v>
                </c:pt>
                <c:pt idx="3">
                  <c:v>Рынок услуг перевозок пассажиров водным транспортом</c:v>
                </c:pt>
                <c:pt idx="4">
                  <c:v>Рынок услуг розничной торговли фармацевтической продукцией</c:v>
                </c:pt>
                <c:pt idx="5">
                  <c:v>Розничная торговля</c:v>
                </c:pt>
                <c:pt idx="6">
                  <c:v>Рынок медицинских услуг (платных)</c:v>
                </c:pt>
                <c:pt idx="7">
                  <c:v>Рынок услуг связи</c:v>
                </c:pt>
                <c:pt idx="8">
                  <c:v>Рынок туристических услуг</c:v>
                </c:pt>
                <c:pt idx="9">
                  <c:v>Рынок услуг социального обслуживания населения</c:v>
                </c:pt>
                <c:pt idx="10">
                  <c:v>Рынок услуг в сфере культуры</c:v>
                </c:pt>
                <c:pt idx="11">
                  <c:v>Рынок производства продуктов питания</c:v>
                </c:pt>
                <c:pt idx="12">
                  <c:v>Рынок услуг детского отдыха и оздоровления</c:v>
                </c:pt>
                <c:pt idx="13">
                  <c:v>Рынок услуг перевозок пассажиров наземным транспортом (рынок услуг межмуниципальных перевозок пассажиров автомобильным транспортом)</c:v>
                </c:pt>
                <c:pt idx="14">
                  <c:v>Рынок услуг перевозок пассажиров воздушным транспортом</c:v>
                </c:pt>
                <c:pt idx="15">
                  <c:v>Рынок услуг ЖКХ</c:v>
                </c:pt>
                <c:pt idx="16">
                  <c:v>Рынок услуг электроэнергетики</c:v>
                </c:pt>
              </c:strCache>
            </c:strRef>
          </c:cat>
          <c:val>
            <c:numRef>
              <c:f>Лист8!$C$548:$C$564</c:f>
              <c:numCache>
                <c:formatCode>General</c:formatCode>
                <c:ptCount val="17"/>
                <c:pt idx="0">
                  <c:v>8.3000000000000007</c:v>
                </c:pt>
                <c:pt idx="1">
                  <c:v>7</c:v>
                </c:pt>
                <c:pt idx="2">
                  <c:v>4</c:v>
                </c:pt>
                <c:pt idx="3">
                  <c:v>6.8</c:v>
                </c:pt>
                <c:pt idx="4">
                  <c:v>5.8</c:v>
                </c:pt>
                <c:pt idx="5">
                  <c:v>7</c:v>
                </c:pt>
                <c:pt idx="6">
                  <c:v>7.5</c:v>
                </c:pt>
                <c:pt idx="7">
                  <c:v>8.5</c:v>
                </c:pt>
                <c:pt idx="8">
                  <c:v>6.5</c:v>
                </c:pt>
                <c:pt idx="9">
                  <c:v>7</c:v>
                </c:pt>
                <c:pt idx="10">
                  <c:v>11.5</c:v>
                </c:pt>
                <c:pt idx="11">
                  <c:v>7.3</c:v>
                </c:pt>
                <c:pt idx="12">
                  <c:v>5.8</c:v>
                </c:pt>
                <c:pt idx="13">
                  <c:v>13.5</c:v>
                </c:pt>
                <c:pt idx="14">
                  <c:v>11.5</c:v>
                </c:pt>
                <c:pt idx="15">
                  <c:v>7</c:v>
                </c:pt>
                <c:pt idx="16">
                  <c:v>8.8000000000000007</c:v>
                </c:pt>
              </c:numCache>
            </c:numRef>
          </c:val>
        </c:ser>
        <c:ser>
          <c:idx val="1"/>
          <c:order val="1"/>
          <c:tx>
            <c:strRef>
              <c:f>Лист8!$D$547</c:f>
              <c:strCache>
                <c:ptCount val="1"/>
                <c:pt idx="0">
                  <c:v>Увеличение</c:v>
                </c:pt>
              </c:strCache>
            </c:strRef>
          </c:tx>
          <c:invertIfNegative val="0"/>
          <c:cat>
            <c:strRef>
              <c:f>Лист8!$B$548:$B$564</c:f>
              <c:strCache>
                <c:ptCount val="17"/>
                <c:pt idx="0">
                  <c:v>Рынок услуг психолого-педагогического сопровождения детей с ОВЗ (платных)</c:v>
                </c:pt>
                <c:pt idx="1">
                  <c:v>Рынок услуг дополнительного образования детей (платных)</c:v>
                </c:pt>
                <c:pt idx="2">
                  <c:v>Рынок услуг дошкольного образования (негосударственные детские сады, имеющие лицензию)</c:v>
                </c:pt>
                <c:pt idx="3">
                  <c:v>Рынок услуг перевозок пассажиров водным транспортом</c:v>
                </c:pt>
                <c:pt idx="4">
                  <c:v>Рынок услуг розничной торговли фармацевтической продукцией</c:v>
                </c:pt>
                <c:pt idx="5">
                  <c:v>Розничная торговля</c:v>
                </c:pt>
                <c:pt idx="6">
                  <c:v>Рынок медицинских услуг (платных)</c:v>
                </c:pt>
                <c:pt idx="7">
                  <c:v>Рынок услуг связи</c:v>
                </c:pt>
                <c:pt idx="8">
                  <c:v>Рынок туристических услуг</c:v>
                </c:pt>
                <c:pt idx="9">
                  <c:v>Рынок услуг социального обслуживания населения</c:v>
                </c:pt>
                <c:pt idx="10">
                  <c:v>Рынок услуг в сфере культуры</c:v>
                </c:pt>
                <c:pt idx="11">
                  <c:v>Рынок производства продуктов питания</c:v>
                </c:pt>
                <c:pt idx="12">
                  <c:v>Рынок услуг детского отдыха и оздоровления</c:v>
                </c:pt>
                <c:pt idx="13">
                  <c:v>Рынок услуг перевозок пассажиров наземным транспортом (рынок услуг межмуниципальных перевозок пассажиров автомобильным транспортом)</c:v>
                </c:pt>
                <c:pt idx="14">
                  <c:v>Рынок услуг перевозок пассажиров воздушным транспортом</c:v>
                </c:pt>
                <c:pt idx="15">
                  <c:v>Рынок услуг ЖКХ</c:v>
                </c:pt>
                <c:pt idx="16">
                  <c:v>Рынок услуг электроэнергетики</c:v>
                </c:pt>
              </c:strCache>
            </c:strRef>
          </c:cat>
          <c:val>
            <c:numRef>
              <c:f>Лист8!$D$548:$D$564</c:f>
              <c:numCache>
                <c:formatCode>General</c:formatCode>
                <c:ptCount val="17"/>
                <c:pt idx="0">
                  <c:v>16.5</c:v>
                </c:pt>
                <c:pt idx="1">
                  <c:v>27.3</c:v>
                </c:pt>
                <c:pt idx="2">
                  <c:v>32</c:v>
                </c:pt>
                <c:pt idx="3">
                  <c:v>14.5</c:v>
                </c:pt>
                <c:pt idx="4">
                  <c:v>33.5</c:v>
                </c:pt>
                <c:pt idx="5">
                  <c:v>37.5</c:v>
                </c:pt>
                <c:pt idx="6">
                  <c:v>30.5</c:v>
                </c:pt>
                <c:pt idx="7">
                  <c:v>31.3</c:v>
                </c:pt>
                <c:pt idx="8">
                  <c:v>31</c:v>
                </c:pt>
                <c:pt idx="9">
                  <c:v>20</c:v>
                </c:pt>
                <c:pt idx="10">
                  <c:v>23.3</c:v>
                </c:pt>
                <c:pt idx="11">
                  <c:v>28.3</c:v>
                </c:pt>
                <c:pt idx="12">
                  <c:v>21.8</c:v>
                </c:pt>
                <c:pt idx="13">
                  <c:v>19.5</c:v>
                </c:pt>
                <c:pt idx="14">
                  <c:v>14.8</c:v>
                </c:pt>
                <c:pt idx="15">
                  <c:v>18</c:v>
                </c:pt>
                <c:pt idx="16">
                  <c:v>18.3</c:v>
                </c:pt>
              </c:numCache>
            </c:numRef>
          </c:val>
        </c:ser>
        <c:ser>
          <c:idx val="2"/>
          <c:order val="2"/>
          <c:tx>
            <c:strRef>
              <c:f>Лист8!$E$547</c:f>
              <c:strCache>
                <c:ptCount val="1"/>
                <c:pt idx="0">
                  <c:v>Не изменилось</c:v>
                </c:pt>
              </c:strCache>
            </c:strRef>
          </c:tx>
          <c:invertIfNegative val="0"/>
          <c:cat>
            <c:strRef>
              <c:f>Лист8!$B$548:$B$564</c:f>
              <c:strCache>
                <c:ptCount val="17"/>
                <c:pt idx="0">
                  <c:v>Рынок услуг психолого-педагогического сопровождения детей с ОВЗ (платных)</c:v>
                </c:pt>
                <c:pt idx="1">
                  <c:v>Рынок услуг дополнительного образования детей (платных)</c:v>
                </c:pt>
                <c:pt idx="2">
                  <c:v>Рынок услуг дошкольного образования (негосударственные детские сады, имеющие лицензию)</c:v>
                </c:pt>
                <c:pt idx="3">
                  <c:v>Рынок услуг перевозок пассажиров водным транспортом</c:v>
                </c:pt>
                <c:pt idx="4">
                  <c:v>Рынок услуг розничной торговли фармацевтической продукцией</c:v>
                </c:pt>
                <c:pt idx="5">
                  <c:v>Розничная торговля</c:v>
                </c:pt>
                <c:pt idx="6">
                  <c:v>Рынок медицинских услуг (платных)</c:v>
                </c:pt>
                <c:pt idx="7">
                  <c:v>Рынок услуг связи</c:v>
                </c:pt>
                <c:pt idx="8">
                  <c:v>Рынок туристических услуг</c:v>
                </c:pt>
                <c:pt idx="9">
                  <c:v>Рынок услуг социального обслуживания населения</c:v>
                </c:pt>
                <c:pt idx="10">
                  <c:v>Рынок услуг в сфере культуры</c:v>
                </c:pt>
                <c:pt idx="11">
                  <c:v>Рынок производства продуктов питания</c:v>
                </c:pt>
                <c:pt idx="12">
                  <c:v>Рынок услуг детского отдыха и оздоровления</c:v>
                </c:pt>
                <c:pt idx="13">
                  <c:v>Рынок услуг перевозок пассажиров наземным транспортом (рынок услуг межмуниципальных перевозок пассажиров автомобильным транспортом)</c:v>
                </c:pt>
                <c:pt idx="14">
                  <c:v>Рынок услуг перевозок пассажиров воздушным транспортом</c:v>
                </c:pt>
                <c:pt idx="15">
                  <c:v>Рынок услуг ЖКХ</c:v>
                </c:pt>
                <c:pt idx="16">
                  <c:v>Рынок услуг электроэнергетики</c:v>
                </c:pt>
              </c:strCache>
            </c:strRef>
          </c:cat>
          <c:val>
            <c:numRef>
              <c:f>Лист8!$E$548:$E$564</c:f>
              <c:numCache>
                <c:formatCode>General</c:formatCode>
                <c:ptCount val="17"/>
                <c:pt idx="0">
                  <c:v>23.5</c:v>
                </c:pt>
                <c:pt idx="1">
                  <c:v>30.3</c:v>
                </c:pt>
                <c:pt idx="2">
                  <c:v>30.5</c:v>
                </c:pt>
                <c:pt idx="3">
                  <c:v>30.8</c:v>
                </c:pt>
                <c:pt idx="4">
                  <c:v>32</c:v>
                </c:pt>
                <c:pt idx="5">
                  <c:v>32.5</c:v>
                </c:pt>
                <c:pt idx="6">
                  <c:v>33.5</c:v>
                </c:pt>
                <c:pt idx="7">
                  <c:v>34.5</c:v>
                </c:pt>
                <c:pt idx="8">
                  <c:v>35</c:v>
                </c:pt>
                <c:pt idx="9">
                  <c:v>36.300000000000004</c:v>
                </c:pt>
                <c:pt idx="10">
                  <c:v>38</c:v>
                </c:pt>
                <c:pt idx="11">
                  <c:v>39</c:v>
                </c:pt>
                <c:pt idx="12">
                  <c:v>39.800000000000004</c:v>
                </c:pt>
                <c:pt idx="13">
                  <c:v>40.300000000000004</c:v>
                </c:pt>
                <c:pt idx="14">
                  <c:v>42</c:v>
                </c:pt>
                <c:pt idx="15">
                  <c:v>46</c:v>
                </c:pt>
                <c:pt idx="16">
                  <c:v>48.3</c:v>
                </c:pt>
              </c:numCache>
            </c:numRef>
          </c:val>
        </c:ser>
        <c:dLbls>
          <c:showLegendKey val="0"/>
          <c:showVal val="0"/>
          <c:showCatName val="0"/>
          <c:showSerName val="0"/>
          <c:showPercent val="0"/>
          <c:showBubbleSize val="0"/>
        </c:dLbls>
        <c:gapWidth val="150"/>
        <c:axId val="734057128"/>
        <c:axId val="734057520"/>
      </c:barChart>
      <c:catAx>
        <c:axId val="734057128"/>
        <c:scaling>
          <c:orientation val="minMax"/>
        </c:scaling>
        <c:delete val="0"/>
        <c:axPos val="l"/>
        <c:numFmt formatCode="General" sourceLinked="0"/>
        <c:majorTickMark val="out"/>
        <c:minorTickMark val="none"/>
        <c:tickLblPos val="nextTo"/>
        <c:crossAx val="734057520"/>
        <c:crosses val="autoZero"/>
        <c:auto val="1"/>
        <c:lblAlgn val="ctr"/>
        <c:lblOffset val="100"/>
        <c:noMultiLvlLbl val="0"/>
      </c:catAx>
      <c:valAx>
        <c:axId val="734057520"/>
        <c:scaling>
          <c:orientation val="minMax"/>
        </c:scaling>
        <c:delete val="0"/>
        <c:axPos val="b"/>
        <c:majorGridlines/>
        <c:numFmt formatCode="General" sourceLinked="1"/>
        <c:majorTickMark val="out"/>
        <c:minorTickMark val="none"/>
        <c:tickLblPos val="nextTo"/>
        <c:crossAx val="734057128"/>
        <c:crosses val="autoZero"/>
        <c:crossBetween val="between"/>
      </c:valAx>
    </c:plotArea>
    <c:legend>
      <c:legendPos val="b"/>
      <c:layout>
        <c:manualLayout>
          <c:xMode val="edge"/>
          <c:yMode val="edge"/>
          <c:x val="0.11243188249677258"/>
          <c:y val="0.91659597095817813"/>
          <c:w val="0.78382227465866461"/>
          <c:h val="6.262480826260354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Лист8!$B$689</c:f>
              <c:strCache>
                <c:ptCount val="1"/>
                <c:pt idx="0">
                  <c:v>Удовлетворительно и скорее удовлетворительно</c:v>
                </c:pt>
              </c:strCache>
            </c:strRef>
          </c:tx>
          <c:invertIfNegative val="0"/>
          <c:cat>
            <c:strRef>
              <c:f>Лист8!$A$690:$A$692</c:f>
              <c:strCache>
                <c:ptCount val="3"/>
                <c:pt idx="0">
                  <c:v>Уровень доступности</c:v>
                </c:pt>
                <c:pt idx="1">
                  <c:v>Уровень понятности</c:v>
                </c:pt>
                <c:pt idx="2">
                  <c:v>Удобство получения</c:v>
                </c:pt>
              </c:strCache>
            </c:strRef>
          </c:cat>
          <c:val>
            <c:numRef>
              <c:f>Лист8!$B$690:$B$692</c:f>
              <c:numCache>
                <c:formatCode>General</c:formatCode>
                <c:ptCount val="3"/>
                <c:pt idx="0">
                  <c:v>61.100000000000009</c:v>
                </c:pt>
                <c:pt idx="1">
                  <c:v>57.3</c:v>
                </c:pt>
                <c:pt idx="2">
                  <c:v>49.3</c:v>
                </c:pt>
              </c:numCache>
            </c:numRef>
          </c:val>
        </c:ser>
        <c:ser>
          <c:idx val="1"/>
          <c:order val="1"/>
          <c:tx>
            <c:strRef>
              <c:f>Лист8!$C$689</c:f>
              <c:strCache>
                <c:ptCount val="1"/>
                <c:pt idx="0">
                  <c:v>Неудовлетворительно и скорее неудовлетворительно</c:v>
                </c:pt>
              </c:strCache>
            </c:strRef>
          </c:tx>
          <c:invertIfNegative val="0"/>
          <c:cat>
            <c:strRef>
              <c:f>Лист8!$A$690:$A$692</c:f>
              <c:strCache>
                <c:ptCount val="3"/>
                <c:pt idx="0">
                  <c:v>Уровень доступности</c:v>
                </c:pt>
                <c:pt idx="1">
                  <c:v>Уровень понятности</c:v>
                </c:pt>
                <c:pt idx="2">
                  <c:v>Удобство получения</c:v>
                </c:pt>
              </c:strCache>
            </c:strRef>
          </c:cat>
          <c:val>
            <c:numRef>
              <c:f>Лист8!$C$690:$C$692</c:f>
              <c:numCache>
                <c:formatCode>General</c:formatCode>
                <c:ptCount val="3"/>
                <c:pt idx="0">
                  <c:v>22.8</c:v>
                </c:pt>
                <c:pt idx="1">
                  <c:v>24.3</c:v>
                </c:pt>
                <c:pt idx="2">
                  <c:v>30.5</c:v>
                </c:pt>
              </c:numCache>
            </c:numRef>
          </c:val>
        </c:ser>
        <c:dLbls>
          <c:showLegendKey val="0"/>
          <c:showVal val="0"/>
          <c:showCatName val="0"/>
          <c:showSerName val="0"/>
          <c:showPercent val="0"/>
          <c:showBubbleSize val="0"/>
        </c:dLbls>
        <c:gapWidth val="150"/>
        <c:axId val="734058304"/>
        <c:axId val="734058696"/>
      </c:barChart>
      <c:catAx>
        <c:axId val="734058304"/>
        <c:scaling>
          <c:orientation val="minMax"/>
        </c:scaling>
        <c:delete val="0"/>
        <c:axPos val="l"/>
        <c:numFmt formatCode="General" sourceLinked="0"/>
        <c:majorTickMark val="out"/>
        <c:minorTickMark val="none"/>
        <c:tickLblPos val="nextTo"/>
        <c:crossAx val="734058696"/>
        <c:crosses val="autoZero"/>
        <c:auto val="1"/>
        <c:lblAlgn val="ctr"/>
        <c:lblOffset val="100"/>
        <c:noMultiLvlLbl val="0"/>
      </c:catAx>
      <c:valAx>
        <c:axId val="734058696"/>
        <c:scaling>
          <c:orientation val="minMax"/>
        </c:scaling>
        <c:delete val="0"/>
        <c:axPos val="b"/>
        <c:majorGridlines/>
        <c:numFmt formatCode="General" sourceLinked="1"/>
        <c:majorTickMark val="out"/>
        <c:minorTickMark val="none"/>
        <c:tickLblPos val="nextTo"/>
        <c:crossAx val="734058304"/>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2017</c:v>
          </c:tx>
          <c:invertIfNegative val="0"/>
          <c:cat>
            <c:strRef>
              <c:f>Лист8!$B$697:$B$699</c:f>
              <c:strCache>
                <c:ptCount val="3"/>
                <c:pt idx="0">
                  <c:v>Удобство получения</c:v>
                </c:pt>
                <c:pt idx="1">
                  <c:v>Уровень понятности</c:v>
                </c:pt>
                <c:pt idx="2">
                  <c:v>Уровень доступности</c:v>
                </c:pt>
              </c:strCache>
            </c:strRef>
          </c:cat>
          <c:val>
            <c:numRef>
              <c:f>Лист8!$C$697:$C$699</c:f>
              <c:numCache>
                <c:formatCode>General</c:formatCode>
                <c:ptCount val="3"/>
                <c:pt idx="0">
                  <c:v>49.3</c:v>
                </c:pt>
                <c:pt idx="1">
                  <c:v>57.3</c:v>
                </c:pt>
                <c:pt idx="2">
                  <c:v>61.1</c:v>
                </c:pt>
              </c:numCache>
            </c:numRef>
          </c:val>
        </c:ser>
        <c:ser>
          <c:idx val="1"/>
          <c:order val="1"/>
          <c:tx>
            <c:v>2016</c:v>
          </c:tx>
          <c:invertIfNegative val="0"/>
          <c:cat>
            <c:strRef>
              <c:f>Лист8!$B$697:$B$699</c:f>
              <c:strCache>
                <c:ptCount val="3"/>
                <c:pt idx="0">
                  <c:v>Удобство получения</c:v>
                </c:pt>
                <c:pt idx="1">
                  <c:v>Уровень понятности</c:v>
                </c:pt>
                <c:pt idx="2">
                  <c:v>Уровень доступности</c:v>
                </c:pt>
              </c:strCache>
            </c:strRef>
          </c:cat>
          <c:val>
            <c:numRef>
              <c:f>Лист8!$D$697:$D$699</c:f>
              <c:numCache>
                <c:formatCode>General</c:formatCode>
                <c:ptCount val="3"/>
                <c:pt idx="0">
                  <c:v>48.5</c:v>
                </c:pt>
                <c:pt idx="1">
                  <c:v>51.4</c:v>
                </c:pt>
                <c:pt idx="2">
                  <c:v>57.5</c:v>
                </c:pt>
              </c:numCache>
            </c:numRef>
          </c:val>
        </c:ser>
        <c:ser>
          <c:idx val="2"/>
          <c:order val="2"/>
          <c:tx>
            <c:v>2015</c:v>
          </c:tx>
          <c:invertIfNegative val="0"/>
          <c:cat>
            <c:strRef>
              <c:f>Лист8!$B$697:$B$699</c:f>
              <c:strCache>
                <c:ptCount val="3"/>
                <c:pt idx="0">
                  <c:v>Удобство получения</c:v>
                </c:pt>
                <c:pt idx="1">
                  <c:v>Уровень понятности</c:v>
                </c:pt>
                <c:pt idx="2">
                  <c:v>Уровень доступности</c:v>
                </c:pt>
              </c:strCache>
            </c:strRef>
          </c:cat>
          <c:val>
            <c:numRef>
              <c:f>Лист8!$E$697:$E$699</c:f>
              <c:numCache>
                <c:formatCode>General</c:formatCode>
                <c:ptCount val="3"/>
                <c:pt idx="0">
                  <c:v>42</c:v>
                </c:pt>
                <c:pt idx="1">
                  <c:v>50.5</c:v>
                </c:pt>
                <c:pt idx="2">
                  <c:v>57.4</c:v>
                </c:pt>
              </c:numCache>
            </c:numRef>
          </c:val>
        </c:ser>
        <c:dLbls>
          <c:showLegendKey val="0"/>
          <c:showVal val="0"/>
          <c:showCatName val="0"/>
          <c:showSerName val="0"/>
          <c:showPercent val="0"/>
          <c:showBubbleSize val="0"/>
        </c:dLbls>
        <c:gapWidth val="150"/>
        <c:axId val="734059480"/>
        <c:axId val="734059872"/>
      </c:barChart>
      <c:catAx>
        <c:axId val="734059480"/>
        <c:scaling>
          <c:orientation val="minMax"/>
        </c:scaling>
        <c:delete val="0"/>
        <c:axPos val="l"/>
        <c:numFmt formatCode="General" sourceLinked="0"/>
        <c:majorTickMark val="out"/>
        <c:minorTickMark val="none"/>
        <c:tickLblPos val="nextTo"/>
        <c:crossAx val="734059872"/>
        <c:crosses val="autoZero"/>
        <c:auto val="1"/>
        <c:lblAlgn val="ctr"/>
        <c:lblOffset val="100"/>
        <c:noMultiLvlLbl val="0"/>
      </c:catAx>
      <c:valAx>
        <c:axId val="734059872"/>
        <c:scaling>
          <c:orientation val="minMax"/>
        </c:scaling>
        <c:delete val="0"/>
        <c:axPos val="b"/>
        <c:majorGridlines/>
        <c:numFmt formatCode="General" sourceLinked="1"/>
        <c:majorTickMark val="out"/>
        <c:minorTickMark val="none"/>
        <c:tickLblPos val="nextTo"/>
        <c:crossAx val="734059480"/>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7879999447963112"/>
          <c:y val="2.1067054118235208E-2"/>
          <c:w val="0.42382683216187511"/>
          <c:h val="0.92018560179977504"/>
        </c:manualLayout>
      </c:layout>
      <c:bar3DChart>
        <c:barDir val="bar"/>
        <c:grouping val="clustered"/>
        <c:varyColors val="0"/>
        <c:ser>
          <c:idx val="0"/>
          <c:order val="0"/>
          <c:tx>
            <c:strRef>
              <c:f>Лист1!$B$1</c:f>
              <c:strCache>
                <c:ptCount val="1"/>
                <c:pt idx="0">
                  <c:v>Ряд 1</c:v>
                </c:pt>
              </c:strCache>
            </c:strRef>
          </c:tx>
          <c:spPr>
            <a:solidFill>
              <a:schemeClr val="tx2">
                <a:lumMod val="60000"/>
                <a:lumOff val="40000"/>
              </a:schemeClr>
            </a:solidFill>
          </c:spPr>
          <c:invertIfNegative val="0"/>
          <c:dLbls>
            <c:spPr>
              <a:noFill/>
              <a:ln>
                <a:noFill/>
              </a:ln>
              <a:effectLst/>
            </c:spPr>
            <c:txPr>
              <a:bodyPr anchor="t" anchorCtr="0"/>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13.9</c:v>
                </c:pt>
                <c:pt idx="1">
                  <c:v>18.899999999999999</c:v>
                </c:pt>
                <c:pt idx="2">
                  <c:v>22.8</c:v>
                </c:pt>
                <c:pt idx="3">
                  <c:v>16.399999999999999</c:v>
                </c:pt>
              </c:numCache>
            </c:numRef>
          </c:val>
        </c:ser>
        <c:dLbls>
          <c:showLegendKey val="0"/>
          <c:showVal val="0"/>
          <c:showCatName val="0"/>
          <c:showSerName val="0"/>
          <c:showPercent val="0"/>
          <c:showBubbleSize val="0"/>
        </c:dLbls>
        <c:gapWidth val="100"/>
        <c:shape val="box"/>
        <c:axId val="734060656"/>
        <c:axId val="734061048"/>
        <c:axId val="0"/>
      </c:bar3DChart>
      <c:catAx>
        <c:axId val="734060656"/>
        <c:scaling>
          <c:orientation val="minMax"/>
        </c:scaling>
        <c:delete val="0"/>
        <c:axPos val="l"/>
        <c:numFmt formatCode="General" sourceLinked="0"/>
        <c:majorTickMark val="out"/>
        <c:minorTickMark val="none"/>
        <c:tickLblPos val="nextTo"/>
        <c:txPr>
          <a:bodyPr/>
          <a:lstStyle/>
          <a:p>
            <a:pPr>
              <a:defRPr sz="650"/>
            </a:pPr>
            <a:endParaRPr lang="ru-RU"/>
          </a:p>
        </c:txPr>
        <c:crossAx val="734061048"/>
        <c:crosses val="autoZero"/>
        <c:auto val="1"/>
        <c:lblAlgn val="ctr"/>
        <c:lblOffset val="100"/>
        <c:noMultiLvlLbl val="0"/>
      </c:catAx>
      <c:valAx>
        <c:axId val="734061048"/>
        <c:scaling>
          <c:orientation val="minMax"/>
        </c:scaling>
        <c:delete val="0"/>
        <c:axPos val="b"/>
        <c:numFmt formatCode="General" sourceLinked="1"/>
        <c:majorTickMark val="out"/>
        <c:minorTickMark val="none"/>
        <c:tickLblPos val="nextTo"/>
        <c:crossAx val="734060656"/>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8467450327363554"/>
          <c:y val="1.9841269841269896E-2"/>
          <c:w val="0.42437795221458563"/>
          <c:h val="0.92018560179977504"/>
        </c:manualLayout>
      </c:layout>
      <c:bar3DChart>
        <c:barDir val="bar"/>
        <c:grouping val="clustered"/>
        <c:varyColors val="0"/>
        <c:ser>
          <c:idx val="0"/>
          <c:order val="0"/>
          <c:tx>
            <c:strRef>
              <c:f>Лист1!$B$1</c:f>
              <c:strCache>
                <c:ptCount val="1"/>
                <c:pt idx="0">
                  <c:v>Ряд 1</c:v>
                </c:pt>
              </c:strCache>
            </c:strRef>
          </c:tx>
          <c:spPr>
            <a:solidFill>
              <a:schemeClr val="tx2">
                <a:lumMod val="60000"/>
                <a:lumOff val="4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12.6</c:v>
                </c:pt>
                <c:pt idx="1">
                  <c:v>19.5</c:v>
                </c:pt>
                <c:pt idx="2">
                  <c:v>23.5</c:v>
                </c:pt>
                <c:pt idx="3">
                  <c:v>16.2</c:v>
                </c:pt>
              </c:numCache>
            </c:numRef>
          </c:val>
        </c:ser>
        <c:dLbls>
          <c:showLegendKey val="0"/>
          <c:showVal val="0"/>
          <c:showCatName val="0"/>
          <c:showSerName val="0"/>
          <c:showPercent val="0"/>
          <c:showBubbleSize val="0"/>
        </c:dLbls>
        <c:gapWidth val="100"/>
        <c:shape val="box"/>
        <c:axId val="734061832"/>
        <c:axId val="734062224"/>
        <c:axId val="0"/>
      </c:bar3DChart>
      <c:catAx>
        <c:axId val="734061832"/>
        <c:scaling>
          <c:orientation val="minMax"/>
        </c:scaling>
        <c:delete val="0"/>
        <c:axPos val="l"/>
        <c:numFmt formatCode="General" sourceLinked="0"/>
        <c:majorTickMark val="out"/>
        <c:minorTickMark val="none"/>
        <c:tickLblPos val="nextTo"/>
        <c:txPr>
          <a:bodyPr/>
          <a:lstStyle/>
          <a:p>
            <a:pPr>
              <a:defRPr sz="650"/>
            </a:pPr>
            <a:endParaRPr lang="ru-RU"/>
          </a:p>
        </c:txPr>
        <c:crossAx val="734062224"/>
        <c:crosses val="autoZero"/>
        <c:auto val="1"/>
        <c:lblAlgn val="ctr"/>
        <c:lblOffset val="100"/>
        <c:noMultiLvlLbl val="0"/>
      </c:catAx>
      <c:valAx>
        <c:axId val="734062224"/>
        <c:scaling>
          <c:orientation val="minMax"/>
        </c:scaling>
        <c:delete val="0"/>
        <c:axPos val="b"/>
        <c:numFmt formatCode="General" sourceLinked="1"/>
        <c:majorTickMark val="out"/>
        <c:minorTickMark val="none"/>
        <c:tickLblPos val="nextTo"/>
        <c:crossAx val="734061832"/>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Место получения услуг дополнительного образования детей, % детей</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Место получения услуг дополнительного образования детей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учреждения дополнительного образования</c:v>
                </c:pt>
                <c:pt idx="1">
                  <c:v>школы</c:v>
                </c:pt>
                <c:pt idx="2">
                  <c:v>детские сады</c:v>
                </c:pt>
                <c:pt idx="3">
                  <c:v>профессиональные образовательные организации</c:v>
                </c:pt>
                <c:pt idx="4">
                  <c:v>негосударственные организации</c:v>
                </c:pt>
              </c:strCache>
            </c:strRef>
          </c:cat>
          <c:val>
            <c:numRef>
              <c:f>Лист1!$B$2:$B$6</c:f>
              <c:numCache>
                <c:formatCode>General</c:formatCode>
                <c:ptCount val="5"/>
                <c:pt idx="0">
                  <c:v>56.3</c:v>
                </c:pt>
                <c:pt idx="1">
                  <c:v>29</c:v>
                </c:pt>
                <c:pt idx="2">
                  <c:v>5.5</c:v>
                </c:pt>
                <c:pt idx="3">
                  <c:v>3</c:v>
                </c:pt>
                <c:pt idx="4">
                  <c:v>6.2</c:v>
                </c:pt>
              </c:numCache>
            </c:numRef>
          </c:val>
        </c:ser>
        <c:dLbls>
          <c:showLegendKey val="0"/>
          <c:showVal val="1"/>
          <c:showCatName val="0"/>
          <c:showSerName val="0"/>
          <c:showPercent val="0"/>
          <c:showBubbleSize val="0"/>
        </c:dLbls>
        <c:gapWidth val="65"/>
        <c:axId val="598052672"/>
        <c:axId val="598052280"/>
      </c:barChart>
      <c:catAx>
        <c:axId val="59805267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598052280"/>
        <c:crosses val="autoZero"/>
        <c:auto val="1"/>
        <c:lblAlgn val="ctr"/>
        <c:lblOffset val="100"/>
        <c:noMultiLvlLbl val="0"/>
      </c:catAx>
      <c:valAx>
        <c:axId val="598052280"/>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9805267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8465032539558606"/>
          <c:y val="2.0444006999125151E-2"/>
          <c:w val="0.42055252060905157"/>
          <c:h val="0.92018560179977504"/>
        </c:manualLayout>
      </c:layout>
      <c:bar3DChart>
        <c:barDir val="bar"/>
        <c:grouping val="clustered"/>
        <c:varyColors val="0"/>
        <c:ser>
          <c:idx val="0"/>
          <c:order val="0"/>
          <c:tx>
            <c:strRef>
              <c:f>Лист1!$B$1</c:f>
              <c:strCache>
                <c:ptCount val="1"/>
                <c:pt idx="0">
                  <c:v>Ряд 1</c:v>
                </c:pt>
              </c:strCache>
            </c:strRef>
          </c:tx>
          <c:spPr>
            <a:solidFill>
              <a:schemeClr val="tx2">
                <a:lumMod val="60000"/>
                <a:lumOff val="4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10.6</c:v>
                </c:pt>
                <c:pt idx="1">
                  <c:v>17</c:v>
                </c:pt>
                <c:pt idx="2">
                  <c:v>24.1</c:v>
                </c:pt>
                <c:pt idx="3">
                  <c:v>17.8</c:v>
                </c:pt>
              </c:numCache>
            </c:numRef>
          </c:val>
        </c:ser>
        <c:dLbls>
          <c:showLegendKey val="0"/>
          <c:showVal val="0"/>
          <c:showCatName val="0"/>
          <c:showSerName val="0"/>
          <c:showPercent val="0"/>
          <c:showBubbleSize val="0"/>
        </c:dLbls>
        <c:gapWidth val="100"/>
        <c:shape val="box"/>
        <c:axId val="734063008"/>
        <c:axId val="734063400"/>
        <c:axId val="0"/>
      </c:bar3DChart>
      <c:catAx>
        <c:axId val="734063008"/>
        <c:scaling>
          <c:orientation val="minMax"/>
        </c:scaling>
        <c:delete val="0"/>
        <c:axPos val="l"/>
        <c:numFmt formatCode="General" sourceLinked="0"/>
        <c:majorTickMark val="out"/>
        <c:minorTickMark val="none"/>
        <c:tickLblPos val="nextTo"/>
        <c:txPr>
          <a:bodyPr/>
          <a:lstStyle/>
          <a:p>
            <a:pPr>
              <a:defRPr sz="650"/>
            </a:pPr>
            <a:endParaRPr lang="ru-RU"/>
          </a:p>
        </c:txPr>
        <c:crossAx val="734063400"/>
        <c:crosses val="autoZero"/>
        <c:auto val="1"/>
        <c:lblAlgn val="ctr"/>
        <c:lblOffset val="100"/>
        <c:noMultiLvlLbl val="0"/>
      </c:catAx>
      <c:valAx>
        <c:axId val="734063400"/>
        <c:scaling>
          <c:orientation val="minMax"/>
        </c:scaling>
        <c:delete val="0"/>
        <c:axPos val="b"/>
        <c:numFmt formatCode="General" sourceLinked="1"/>
        <c:majorTickMark val="out"/>
        <c:minorTickMark val="none"/>
        <c:tickLblPos val="nextTo"/>
        <c:crossAx val="734063008"/>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7879999447963112"/>
          <c:y val="2.1067054118235208E-2"/>
          <c:w val="0.42382683216187511"/>
          <c:h val="0.92018560179977504"/>
        </c:manualLayout>
      </c:layout>
      <c:bar3DChart>
        <c:barDir val="bar"/>
        <c:grouping val="clustered"/>
        <c:varyColors val="0"/>
        <c:ser>
          <c:idx val="0"/>
          <c:order val="0"/>
          <c:tx>
            <c:strRef>
              <c:f>Лист1!$B$1</c:f>
              <c:strCache>
                <c:ptCount val="1"/>
                <c:pt idx="0">
                  <c:v>Ряд 1</c:v>
                </c:pt>
              </c:strCache>
            </c:strRef>
          </c:tx>
          <c:spPr>
            <a:solidFill>
              <a:schemeClr val="accent2">
                <a:lumMod val="75000"/>
              </a:schemeClr>
            </a:solidFill>
          </c:spPr>
          <c:invertIfNegative val="0"/>
          <c:dLbls>
            <c:spPr>
              <a:noFill/>
              <a:ln>
                <a:noFill/>
              </a:ln>
              <a:effectLst/>
            </c:spPr>
            <c:txPr>
              <a:bodyPr anchor="t" anchorCtr="0"/>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27.2</c:v>
                </c:pt>
                <c:pt idx="1">
                  <c:v>5</c:v>
                </c:pt>
                <c:pt idx="2">
                  <c:v>9.1</c:v>
                </c:pt>
                <c:pt idx="3">
                  <c:v>4.0999999999999996</c:v>
                </c:pt>
              </c:numCache>
            </c:numRef>
          </c:val>
        </c:ser>
        <c:dLbls>
          <c:showLegendKey val="0"/>
          <c:showVal val="0"/>
          <c:showCatName val="0"/>
          <c:showSerName val="0"/>
          <c:showPercent val="0"/>
          <c:showBubbleSize val="0"/>
        </c:dLbls>
        <c:gapWidth val="100"/>
        <c:shape val="box"/>
        <c:axId val="603493816"/>
        <c:axId val="603494208"/>
        <c:axId val="0"/>
      </c:bar3DChart>
      <c:catAx>
        <c:axId val="603493816"/>
        <c:scaling>
          <c:orientation val="minMax"/>
        </c:scaling>
        <c:delete val="0"/>
        <c:axPos val="l"/>
        <c:numFmt formatCode="General" sourceLinked="0"/>
        <c:majorTickMark val="out"/>
        <c:minorTickMark val="none"/>
        <c:tickLblPos val="nextTo"/>
        <c:txPr>
          <a:bodyPr/>
          <a:lstStyle/>
          <a:p>
            <a:pPr>
              <a:defRPr sz="650"/>
            </a:pPr>
            <a:endParaRPr lang="ru-RU"/>
          </a:p>
        </c:txPr>
        <c:crossAx val="603494208"/>
        <c:crosses val="autoZero"/>
        <c:auto val="1"/>
        <c:lblAlgn val="ctr"/>
        <c:lblOffset val="100"/>
        <c:noMultiLvlLbl val="0"/>
      </c:catAx>
      <c:valAx>
        <c:axId val="603494208"/>
        <c:scaling>
          <c:orientation val="minMax"/>
        </c:scaling>
        <c:delete val="0"/>
        <c:axPos val="b"/>
        <c:numFmt formatCode="General" sourceLinked="1"/>
        <c:majorTickMark val="out"/>
        <c:minorTickMark val="none"/>
        <c:tickLblPos val="nextTo"/>
        <c:crossAx val="603493816"/>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8467450327363554"/>
          <c:y val="1.9841269841269896E-2"/>
          <c:w val="0.42437795221458563"/>
          <c:h val="0.92018560179977504"/>
        </c:manualLayout>
      </c:layout>
      <c:bar3DChart>
        <c:barDir val="bar"/>
        <c:grouping val="clustered"/>
        <c:varyColors val="0"/>
        <c:ser>
          <c:idx val="0"/>
          <c:order val="0"/>
          <c:tx>
            <c:strRef>
              <c:f>Лист1!$B$1</c:f>
              <c:strCache>
                <c:ptCount val="1"/>
                <c:pt idx="0">
                  <c:v>Ряд 1</c:v>
                </c:pt>
              </c:strCache>
            </c:strRef>
          </c:tx>
          <c:spPr>
            <a:solidFill>
              <a:schemeClr val="accent2">
                <a:lumMod val="75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25.7</c:v>
                </c:pt>
                <c:pt idx="1">
                  <c:v>5</c:v>
                </c:pt>
                <c:pt idx="2">
                  <c:v>9.1</c:v>
                </c:pt>
                <c:pt idx="3">
                  <c:v>5.7</c:v>
                </c:pt>
              </c:numCache>
            </c:numRef>
          </c:val>
        </c:ser>
        <c:dLbls>
          <c:showLegendKey val="0"/>
          <c:showVal val="0"/>
          <c:showCatName val="0"/>
          <c:showSerName val="0"/>
          <c:showPercent val="0"/>
          <c:showBubbleSize val="0"/>
        </c:dLbls>
        <c:gapWidth val="100"/>
        <c:shape val="box"/>
        <c:axId val="603494992"/>
        <c:axId val="603495384"/>
        <c:axId val="0"/>
      </c:bar3DChart>
      <c:catAx>
        <c:axId val="603494992"/>
        <c:scaling>
          <c:orientation val="minMax"/>
        </c:scaling>
        <c:delete val="0"/>
        <c:axPos val="l"/>
        <c:numFmt formatCode="General" sourceLinked="0"/>
        <c:majorTickMark val="out"/>
        <c:minorTickMark val="none"/>
        <c:tickLblPos val="nextTo"/>
        <c:txPr>
          <a:bodyPr/>
          <a:lstStyle/>
          <a:p>
            <a:pPr>
              <a:defRPr sz="650"/>
            </a:pPr>
            <a:endParaRPr lang="ru-RU"/>
          </a:p>
        </c:txPr>
        <c:crossAx val="603495384"/>
        <c:crosses val="autoZero"/>
        <c:auto val="1"/>
        <c:lblAlgn val="ctr"/>
        <c:lblOffset val="100"/>
        <c:noMultiLvlLbl val="0"/>
      </c:catAx>
      <c:valAx>
        <c:axId val="603495384"/>
        <c:scaling>
          <c:orientation val="minMax"/>
        </c:scaling>
        <c:delete val="0"/>
        <c:axPos val="b"/>
        <c:numFmt formatCode="General" sourceLinked="1"/>
        <c:majorTickMark val="out"/>
        <c:minorTickMark val="none"/>
        <c:tickLblPos val="nextTo"/>
        <c:crossAx val="603494992"/>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8465032539558606"/>
          <c:y val="2.0444006999125151E-2"/>
          <c:w val="0.42055252060905157"/>
          <c:h val="0.92018560179977504"/>
        </c:manualLayout>
      </c:layout>
      <c:bar3DChart>
        <c:barDir val="bar"/>
        <c:grouping val="clustered"/>
        <c:varyColors val="0"/>
        <c:ser>
          <c:idx val="0"/>
          <c:order val="0"/>
          <c:tx>
            <c:strRef>
              <c:f>Лист1!$B$1</c:f>
              <c:strCache>
                <c:ptCount val="1"/>
                <c:pt idx="0">
                  <c:v>Ряд 1</c:v>
                </c:pt>
              </c:strCache>
            </c:strRef>
          </c:tx>
          <c:spPr>
            <a:solidFill>
              <a:schemeClr val="accent2">
                <a:lumMod val="75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27.2</c:v>
                </c:pt>
                <c:pt idx="1">
                  <c:v>5.2</c:v>
                </c:pt>
                <c:pt idx="2">
                  <c:v>6.9</c:v>
                </c:pt>
                <c:pt idx="3">
                  <c:v>6</c:v>
                </c:pt>
              </c:numCache>
            </c:numRef>
          </c:val>
        </c:ser>
        <c:dLbls>
          <c:showLegendKey val="0"/>
          <c:showVal val="0"/>
          <c:showCatName val="0"/>
          <c:showSerName val="0"/>
          <c:showPercent val="0"/>
          <c:showBubbleSize val="0"/>
        </c:dLbls>
        <c:gapWidth val="100"/>
        <c:shape val="box"/>
        <c:axId val="603496168"/>
        <c:axId val="603496560"/>
        <c:axId val="0"/>
      </c:bar3DChart>
      <c:catAx>
        <c:axId val="603496168"/>
        <c:scaling>
          <c:orientation val="minMax"/>
        </c:scaling>
        <c:delete val="0"/>
        <c:axPos val="l"/>
        <c:numFmt formatCode="General" sourceLinked="0"/>
        <c:majorTickMark val="out"/>
        <c:minorTickMark val="none"/>
        <c:tickLblPos val="nextTo"/>
        <c:txPr>
          <a:bodyPr/>
          <a:lstStyle/>
          <a:p>
            <a:pPr>
              <a:defRPr sz="650"/>
            </a:pPr>
            <a:endParaRPr lang="ru-RU"/>
          </a:p>
        </c:txPr>
        <c:crossAx val="603496560"/>
        <c:crosses val="autoZero"/>
        <c:auto val="1"/>
        <c:lblAlgn val="ctr"/>
        <c:lblOffset val="100"/>
        <c:noMultiLvlLbl val="0"/>
      </c:catAx>
      <c:valAx>
        <c:axId val="603496560"/>
        <c:scaling>
          <c:orientation val="minMax"/>
        </c:scaling>
        <c:delete val="0"/>
        <c:axPos val="b"/>
        <c:numFmt formatCode="General" sourceLinked="1"/>
        <c:majorTickMark val="out"/>
        <c:minorTickMark val="none"/>
        <c:tickLblPos val="nextTo"/>
        <c:crossAx val="603496168"/>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7879999447963112"/>
          <c:y val="2.1067054118235208E-2"/>
          <c:w val="0.42382683216187511"/>
          <c:h val="0.92018560179977504"/>
        </c:manualLayout>
      </c:layout>
      <c:bar3DChart>
        <c:barDir val="bar"/>
        <c:grouping val="clustered"/>
        <c:varyColors val="0"/>
        <c:ser>
          <c:idx val="0"/>
          <c:order val="0"/>
          <c:tx>
            <c:strRef>
              <c:f>Лист1!$B$1</c:f>
              <c:strCache>
                <c:ptCount val="1"/>
                <c:pt idx="0">
                  <c:v>Ряд 1</c:v>
                </c:pt>
              </c:strCache>
            </c:strRef>
          </c:tx>
          <c:spPr>
            <a:solidFill>
              <a:schemeClr val="accent6">
                <a:lumMod val="75000"/>
              </a:schemeClr>
            </a:solidFill>
          </c:spPr>
          <c:invertIfNegative val="0"/>
          <c:dLbls>
            <c:spPr>
              <a:noFill/>
              <a:ln>
                <a:noFill/>
              </a:ln>
              <a:effectLst/>
            </c:spPr>
            <c:txPr>
              <a:bodyPr anchor="t" anchorCtr="0"/>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11.8</c:v>
                </c:pt>
                <c:pt idx="1">
                  <c:v>16.7</c:v>
                </c:pt>
                <c:pt idx="2">
                  <c:v>24.3</c:v>
                </c:pt>
                <c:pt idx="3">
                  <c:v>23</c:v>
                </c:pt>
              </c:numCache>
            </c:numRef>
          </c:val>
        </c:ser>
        <c:dLbls>
          <c:showLegendKey val="0"/>
          <c:showVal val="0"/>
          <c:showCatName val="0"/>
          <c:showSerName val="0"/>
          <c:showPercent val="0"/>
          <c:showBubbleSize val="0"/>
        </c:dLbls>
        <c:gapWidth val="100"/>
        <c:shape val="box"/>
        <c:axId val="603497344"/>
        <c:axId val="603497736"/>
        <c:axId val="0"/>
      </c:bar3DChart>
      <c:catAx>
        <c:axId val="603497344"/>
        <c:scaling>
          <c:orientation val="minMax"/>
        </c:scaling>
        <c:delete val="0"/>
        <c:axPos val="l"/>
        <c:numFmt formatCode="General" sourceLinked="0"/>
        <c:majorTickMark val="out"/>
        <c:minorTickMark val="none"/>
        <c:tickLblPos val="nextTo"/>
        <c:txPr>
          <a:bodyPr/>
          <a:lstStyle/>
          <a:p>
            <a:pPr>
              <a:defRPr sz="650"/>
            </a:pPr>
            <a:endParaRPr lang="ru-RU"/>
          </a:p>
        </c:txPr>
        <c:crossAx val="603497736"/>
        <c:crosses val="autoZero"/>
        <c:auto val="1"/>
        <c:lblAlgn val="ctr"/>
        <c:lblOffset val="100"/>
        <c:noMultiLvlLbl val="0"/>
      </c:catAx>
      <c:valAx>
        <c:axId val="603497736"/>
        <c:scaling>
          <c:orientation val="minMax"/>
        </c:scaling>
        <c:delete val="0"/>
        <c:axPos val="b"/>
        <c:numFmt formatCode="General" sourceLinked="1"/>
        <c:majorTickMark val="out"/>
        <c:minorTickMark val="none"/>
        <c:tickLblPos val="nextTo"/>
        <c:crossAx val="603497344"/>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8467450327363554"/>
          <c:y val="1.9841269841269896E-2"/>
          <c:w val="0.42437795221458563"/>
          <c:h val="0.92018560179977504"/>
        </c:manualLayout>
      </c:layout>
      <c:bar3DChart>
        <c:barDir val="bar"/>
        <c:grouping val="clustered"/>
        <c:varyColors val="0"/>
        <c:ser>
          <c:idx val="0"/>
          <c:order val="0"/>
          <c:tx>
            <c:strRef>
              <c:f>Лист1!$B$1</c:f>
              <c:strCache>
                <c:ptCount val="1"/>
                <c:pt idx="0">
                  <c:v>Ряд 1</c:v>
                </c:pt>
              </c:strCache>
            </c:strRef>
          </c:tx>
          <c:spPr>
            <a:solidFill>
              <a:schemeClr val="accent6">
                <a:lumMod val="75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10.9</c:v>
                </c:pt>
                <c:pt idx="1">
                  <c:v>16.899999999999999</c:v>
                </c:pt>
                <c:pt idx="2">
                  <c:v>25</c:v>
                </c:pt>
                <c:pt idx="3">
                  <c:v>21.9</c:v>
                </c:pt>
              </c:numCache>
            </c:numRef>
          </c:val>
        </c:ser>
        <c:dLbls>
          <c:showLegendKey val="0"/>
          <c:showVal val="0"/>
          <c:showCatName val="0"/>
          <c:showSerName val="0"/>
          <c:showPercent val="0"/>
          <c:showBubbleSize val="0"/>
        </c:dLbls>
        <c:gapWidth val="100"/>
        <c:shape val="box"/>
        <c:axId val="603498520"/>
        <c:axId val="603498912"/>
        <c:axId val="0"/>
      </c:bar3DChart>
      <c:catAx>
        <c:axId val="603498520"/>
        <c:scaling>
          <c:orientation val="minMax"/>
        </c:scaling>
        <c:delete val="0"/>
        <c:axPos val="l"/>
        <c:numFmt formatCode="General" sourceLinked="0"/>
        <c:majorTickMark val="out"/>
        <c:minorTickMark val="none"/>
        <c:tickLblPos val="nextTo"/>
        <c:txPr>
          <a:bodyPr/>
          <a:lstStyle/>
          <a:p>
            <a:pPr>
              <a:defRPr sz="650"/>
            </a:pPr>
            <a:endParaRPr lang="ru-RU"/>
          </a:p>
        </c:txPr>
        <c:crossAx val="603498912"/>
        <c:crosses val="autoZero"/>
        <c:auto val="1"/>
        <c:lblAlgn val="ctr"/>
        <c:lblOffset val="100"/>
        <c:noMultiLvlLbl val="0"/>
      </c:catAx>
      <c:valAx>
        <c:axId val="603498912"/>
        <c:scaling>
          <c:orientation val="minMax"/>
        </c:scaling>
        <c:delete val="0"/>
        <c:axPos val="b"/>
        <c:numFmt formatCode="General" sourceLinked="1"/>
        <c:majorTickMark val="out"/>
        <c:minorTickMark val="none"/>
        <c:tickLblPos val="nextTo"/>
        <c:crossAx val="603498520"/>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5284466105414436"/>
          <c:y val="0"/>
          <c:w val="0.42055252060905157"/>
          <c:h val="0.92018560179977504"/>
        </c:manualLayout>
      </c:layout>
      <c:bar3DChart>
        <c:barDir val="bar"/>
        <c:grouping val="clustered"/>
        <c:varyColors val="0"/>
        <c:ser>
          <c:idx val="0"/>
          <c:order val="0"/>
          <c:tx>
            <c:strRef>
              <c:f>Лист1!$B$1</c:f>
              <c:strCache>
                <c:ptCount val="1"/>
                <c:pt idx="0">
                  <c:v>Ряд 1</c:v>
                </c:pt>
              </c:strCache>
            </c:strRef>
          </c:tx>
          <c:spPr>
            <a:solidFill>
              <a:schemeClr val="accent6">
                <a:lumMod val="75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12.1</c:v>
                </c:pt>
                <c:pt idx="1">
                  <c:v>13.7</c:v>
                </c:pt>
                <c:pt idx="2">
                  <c:v>23</c:v>
                </c:pt>
                <c:pt idx="3">
                  <c:v>24.7</c:v>
                </c:pt>
              </c:numCache>
            </c:numRef>
          </c:val>
        </c:ser>
        <c:dLbls>
          <c:showLegendKey val="0"/>
          <c:showVal val="0"/>
          <c:showCatName val="0"/>
          <c:showSerName val="0"/>
          <c:showPercent val="0"/>
          <c:showBubbleSize val="0"/>
        </c:dLbls>
        <c:gapWidth val="100"/>
        <c:shape val="box"/>
        <c:axId val="603499696"/>
        <c:axId val="603500088"/>
        <c:axId val="0"/>
      </c:bar3DChart>
      <c:catAx>
        <c:axId val="603499696"/>
        <c:scaling>
          <c:orientation val="minMax"/>
        </c:scaling>
        <c:delete val="0"/>
        <c:axPos val="l"/>
        <c:numFmt formatCode="General" sourceLinked="0"/>
        <c:majorTickMark val="out"/>
        <c:minorTickMark val="none"/>
        <c:tickLblPos val="nextTo"/>
        <c:txPr>
          <a:bodyPr/>
          <a:lstStyle/>
          <a:p>
            <a:pPr>
              <a:defRPr sz="650"/>
            </a:pPr>
            <a:endParaRPr lang="ru-RU"/>
          </a:p>
        </c:txPr>
        <c:crossAx val="603500088"/>
        <c:crosses val="autoZero"/>
        <c:auto val="1"/>
        <c:lblAlgn val="ctr"/>
        <c:lblOffset val="100"/>
        <c:noMultiLvlLbl val="0"/>
      </c:catAx>
      <c:valAx>
        <c:axId val="603500088"/>
        <c:scaling>
          <c:orientation val="minMax"/>
        </c:scaling>
        <c:delete val="0"/>
        <c:axPos val="b"/>
        <c:numFmt formatCode="General" sourceLinked="1"/>
        <c:majorTickMark val="out"/>
        <c:minorTickMark val="none"/>
        <c:tickLblPos val="nextTo"/>
        <c:crossAx val="603499696"/>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7879999447963112"/>
          <c:y val="2.1067054118235208E-2"/>
          <c:w val="0.42382683216187511"/>
          <c:h val="0.92018560179977504"/>
        </c:manualLayout>
      </c:layout>
      <c:bar3DChart>
        <c:barDir val="bar"/>
        <c:grouping val="clustered"/>
        <c:varyColors val="0"/>
        <c:ser>
          <c:idx val="0"/>
          <c:order val="0"/>
          <c:tx>
            <c:strRef>
              <c:f>Лист1!$B$1</c:f>
              <c:strCache>
                <c:ptCount val="1"/>
                <c:pt idx="0">
                  <c:v>Ряд 1</c:v>
                </c:pt>
              </c:strCache>
            </c:strRef>
          </c:tx>
          <c:spPr>
            <a:solidFill>
              <a:schemeClr val="accent3">
                <a:lumMod val="75000"/>
              </a:schemeClr>
            </a:solidFill>
          </c:spPr>
          <c:invertIfNegative val="0"/>
          <c:dLbls>
            <c:spPr>
              <a:noFill/>
              <a:ln>
                <a:noFill/>
              </a:ln>
              <a:effectLst/>
            </c:spPr>
            <c:txPr>
              <a:bodyPr anchor="t" anchorCtr="0"/>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12.9</c:v>
                </c:pt>
                <c:pt idx="1">
                  <c:v>16.7</c:v>
                </c:pt>
                <c:pt idx="2">
                  <c:v>25.7</c:v>
                </c:pt>
                <c:pt idx="3">
                  <c:v>15.4</c:v>
                </c:pt>
              </c:numCache>
            </c:numRef>
          </c:val>
        </c:ser>
        <c:dLbls>
          <c:showLegendKey val="0"/>
          <c:showVal val="0"/>
          <c:showCatName val="0"/>
          <c:showSerName val="0"/>
          <c:showPercent val="0"/>
          <c:showBubbleSize val="0"/>
        </c:dLbls>
        <c:gapWidth val="100"/>
        <c:shape val="box"/>
        <c:axId val="603500872"/>
        <c:axId val="603501264"/>
        <c:axId val="0"/>
      </c:bar3DChart>
      <c:catAx>
        <c:axId val="603500872"/>
        <c:scaling>
          <c:orientation val="minMax"/>
        </c:scaling>
        <c:delete val="0"/>
        <c:axPos val="l"/>
        <c:numFmt formatCode="General" sourceLinked="0"/>
        <c:majorTickMark val="out"/>
        <c:minorTickMark val="none"/>
        <c:tickLblPos val="nextTo"/>
        <c:txPr>
          <a:bodyPr/>
          <a:lstStyle/>
          <a:p>
            <a:pPr>
              <a:defRPr sz="650"/>
            </a:pPr>
            <a:endParaRPr lang="ru-RU"/>
          </a:p>
        </c:txPr>
        <c:crossAx val="603501264"/>
        <c:crosses val="autoZero"/>
        <c:auto val="1"/>
        <c:lblAlgn val="ctr"/>
        <c:lblOffset val="100"/>
        <c:noMultiLvlLbl val="0"/>
      </c:catAx>
      <c:valAx>
        <c:axId val="603501264"/>
        <c:scaling>
          <c:orientation val="minMax"/>
        </c:scaling>
        <c:delete val="0"/>
        <c:axPos val="b"/>
        <c:numFmt formatCode="General" sourceLinked="1"/>
        <c:majorTickMark val="out"/>
        <c:minorTickMark val="none"/>
        <c:tickLblPos val="nextTo"/>
        <c:crossAx val="603500872"/>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8467450327363554"/>
          <c:y val="1.9841269841269896E-2"/>
          <c:w val="0.42437795221458563"/>
          <c:h val="0.92018560179977504"/>
        </c:manualLayout>
      </c:layout>
      <c:bar3DChart>
        <c:barDir val="bar"/>
        <c:grouping val="clustered"/>
        <c:varyColors val="0"/>
        <c:ser>
          <c:idx val="0"/>
          <c:order val="0"/>
          <c:tx>
            <c:strRef>
              <c:f>Лист1!$B$1</c:f>
              <c:strCache>
                <c:ptCount val="1"/>
                <c:pt idx="0">
                  <c:v>Ряд 1</c:v>
                </c:pt>
              </c:strCache>
            </c:strRef>
          </c:tx>
          <c:spPr>
            <a:solidFill>
              <a:schemeClr val="accent3">
                <a:lumMod val="75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12</c:v>
                </c:pt>
                <c:pt idx="1">
                  <c:v>15.6</c:v>
                </c:pt>
                <c:pt idx="2">
                  <c:v>26.3</c:v>
                </c:pt>
                <c:pt idx="3">
                  <c:v>16.2</c:v>
                </c:pt>
              </c:numCache>
            </c:numRef>
          </c:val>
        </c:ser>
        <c:dLbls>
          <c:showLegendKey val="0"/>
          <c:showVal val="0"/>
          <c:showCatName val="0"/>
          <c:showSerName val="0"/>
          <c:showPercent val="0"/>
          <c:showBubbleSize val="0"/>
        </c:dLbls>
        <c:gapWidth val="100"/>
        <c:shape val="box"/>
        <c:axId val="406392952"/>
        <c:axId val="406393344"/>
        <c:axId val="0"/>
      </c:bar3DChart>
      <c:catAx>
        <c:axId val="406392952"/>
        <c:scaling>
          <c:orientation val="minMax"/>
        </c:scaling>
        <c:delete val="0"/>
        <c:axPos val="l"/>
        <c:numFmt formatCode="General" sourceLinked="0"/>
        <c:majorTickMark val="out"/>
        <c:minorTickMark val="none"/>
        <c:tickLblPos val="nextTo"/>
        <c:txPr>
          <a:bodyPr/>
          <a:lstStyle/>
          <a:p>
            <a:pPr>
              <a:defRPr sz="650"/>
            </a:pPr>
            <a:endParaRPr lang="ru-RU"/>
          </a:p>
        </c:txPr>
        <c:crossAx val="406393344"/>
        <c:crosses val="autoZero"/>
        <c:auto val="1"/>
        <c:lblAlgn val="ctr"/>
        <c:lblOffset val="100"/>
        <c:noMultiLvlLbl val="0"/>
      </c:catAx>
      <c:valAx>
        <c:axId val="406393344"/>
        <c:scaling>
          <c:orientation val="minMax"/>
        </c:scaling>
        <c:delete val="0"/>
        <c:axPos val="b"/>
        <c:numFmt formatCode="General" sourceLinked="1"/>
        <c:majorTickMark val="out"/>
        <c:minorTickMark val="none"/>
        <c:tickLblPos val="nextTo"/>
        <c:crossAx val="406392952"/>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8465032539558606"/>
          <c:y val="2.0444006999125151E-2"/>
          <c:w val="0.42055252060905157"/>
          <c:h val="0.92018560179977504"/>
        </c:manualLayout>
      </c:layout>
      <c:bar3DChart>
        <c:barDir val="bar"/>
        <c:grouping val="clustered"/>
        <c:varyColors val="0"/>
        <c:ser>
          <c:idx val="0"/>
          <c:order val="0"/>
          <c:tx>
            <c:strRef>
              <c:f>Лист1!$B$1</c:f>
              <c:strCache>
                <c:ptCount val="1"/>
                <c:pt idx="0">
                  <c:v>Ряд 1</c:v>
                </c:pt>
              </c:strCache>
            </c:strRef>
          </c:tx>
          <c:spPr>
            <a:solidFill>
              <a:schemeClr val="accent3">
                <a:lumMod val="75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13.7</c:v>
                </c:pt>
                <c:pt idx="1">
                  <c:v>13.9</c:v>
                </c:pt>
                <c:pt idx="2">
                  <c:v>21.4</c:v>
                </c:pt>
                <c:pt idx="3">
                  <c:v>20.3</c:v>
                </c:pt>
              </c:numCache>
            </c:numRef>
          </c:val>
        </c:ser>
        <c:dLbls>
          <c:showLegendKey val="0"/>
          <c:showVal val="0"/>
          <c:showCatName val="0"/>
          <c:showSerName val="0"/>
          <c:showPercent val="0"/>
          <c:showBubbleSize val="0"/>
        </c:dLbls>
        <c:gapWidth val="100"/>
        <c:shape val="box"/>
        <c:axId val="406394128"/>
        <c:axId val="406394520"/>
        <c:axId val="0"/>
      </c:bar3DChart>
      <c:catAx>
        <c:axId val="406394128"/>
        <c:scaling>
          <c:orientation val="minMax"/>
        </c:scaling>
        <c:delete val="0"/>
        <c:axPos val="l"/>
        <c:numFmt formatCode="General" sourceLinked="0"/>
        <c:majorTickMark val="out"/>
        <c:minorTickMark val="none"/>
        <c:tickLblPos val="nextTo"/>
        <c:txPr>
          <a:bodyPr/>
          <a:lstStyle/>
          <a:p>
            <a:pPr>
              <a:defRPr sz="650"/>
            </a:pPr>
            <a:endParaRPr lang="ru-RU"/>
          </a:p>
        </c:txPr>
        <c:crossAx val="406394520"/>
        <c:crosses val="autoZero"/>
        <c:auto val="1"/>
        <c:lblAlgn val="ctr"/>
        <c:lblOffset val="100"/>
        <c:noMultiLvlLbl val="0"/>
      </c:catAx>
      <c:valAx>
        <c:axId val="406394520"/>
        <c:scaling>
          <c:orientation val="minMax"/>
        </c:scaling>
        <c:delete val="0"/>
        <c:axPos val="b"/>
        <c:numFmt formatCode="General" sourceLinked="1"/>
        <c:majorTickMark val="out"/>
        <c:minorTickMark val="none"/>
        <c:tickLblPos val="nextTo"/>
        <c:crossAx val="406394128"/>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sz="1200"/>
              <a:t>Удовлетворенность детей и родителей (законных представителей) услугами дополнительного образования</a:t>
            </a:r>
          </a:p>
        </c:rich>
      </c:tx>
      <c:layout>
        <c:manualLayout>
          <c:xMode val="edge"/>
          <c:yMode val="edge"/>
          <c:x val="0.14418478350583533"/>
          <c:y val="5.6140350877192984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2 311 респондентов</c:v>
                </c:pt>
              </c:strCache>
            </c:strRef>
          </c:tx>
          <c:spPr>
            <a:solidFill>
              <a:schemeClr val="accent1"/>
            </a:solidFill>
            <a:ln>
              <a:noFill/>
            </a:ln>
            <a:effectLst/>
            <a:sp3d/>
          </c:spPr>
          <c:invertIfNegative val="0"/>
          <c:dLbls>
            <c:dLbl>
              <c:idx val="0"/>
              <c:layout>
                <c:manualLayout>
                  <c:x val="0"/>
                  <c:y val="-1.4550096466308564E-1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777777777777777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полностью удовлетворены </c:v>
                </c:pt>
                <c:pt idx="1">
                  <c:v>не удовлетворены</c:v>
                </c:pt>
              </c:strCache>
            </c:strRef>
          </c:cat>
          <c:val>
            <c:numRef>
              <c:f>Лист1!$B$2:$B$3</c:f>
              <c:numCache>
                <c:formatCode>0.00%</c:formatCode>
                <c:ptCount val="2"/>
                <c:pt idx="0">
                  <c:v>0.996</c:v>
                </c:pt>
                <c:pt idx="1">
                  <c:v>3.8E-3</c:v>
                </c:pt>
              </c:numCache>
            </c:numRef>
          </c:val>
        </c:ser>
        <c:dLbls>
          <c:showLegendKey val="0"/>
          <c:showVal val="1"/>
          <c:showCatName val="0"/>
          <c:showSerName val="0"/>
          <c:showPercent val="0"/>
          <c:showBubbleSize val="0"/>
        </c:dLbls>
        <c:gapWidth val="79"/>
        <c:shape val="box"/>
        <c:axId val="598053064"/>
        <c:axId val="482551576"/>
        <c:axId val="0"/>
      </c:bar3DChart>
      <c:catAx>
        <c:axId val="598053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482551576"/>
        <c:crosses val="autoZero"/>
        <c:auto val="1"/>
        <c:lblAlgn val="ctr"/>
        <c:lblOffset val="100"/>
        <c:noMultiLvlLbl val="0"/>
      </c:catAx>
      <c:valAx>
        <c:axId val="482551576"/>
        <c:scaling>
          <c:orientation val="minMax"/>
        </c:scaling>
        <c:delete val="1"/>
        <c:axPos val="l"/>
        <c:numFmt formatCode="0.00%" sourceLinked="1"/>
        <c:majorTickMark val="none"/>
        <c:minorTickMark val="none"/>
        <c:tickLblPos val="nextTo"/>
        <c:crossAx val="5980530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7879999447963112"/>
          <c:y val="2.1067054118235208E-2"/>
          <c:w val="0.42382683216187511"/>
          <c:h val="0.92018560179977504"/>
        </c:manualLayout>
      </c:layout>
      <c:bar3DChart>
        <c:barDir val="bar"/>
        <c:grouping val="clustered"/>
        <c:varyColors val="0"/>
        <c:ser>
          <c:idx val="0"/>
          <c:order val="0"/>
          <c:tx>
            <c:strRef>
              <c:f>Лист1!$B$1</c:f>
              <c:strCache>
                <c:ptCount val="1"/>
                <c:pt idx="0">
                  <c:v>Ряд 1</c:v>
                </c:pt>
              </c:strCache>
            </c:strRef>
          </c:tx>
          <c:spPr>
            <a:solidFill>
              <a:schemeClr val="accent4">
                <a:lumMod val="75000"/>
              </a:schemeClr>
            </a:solidFill>
          </c:spPr>
          <c:invertIfNegative val="0"/>
          <c:dLbls>
            <c:spPr>
              <a:noFill/>
              <a:ln>
                <a:noFill/>
              </a:ln>
              <a:effectLst/>
            </c:spPr>
            <c:txPr>
              <a:bodyPr anchor="t" anchorCtr="0"/>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19.100000000000001</c:v>
                </c:pt>
                <c:pt idx="1">
                  <c:v>16.7</c:v>
                </c:pt>
                <c:pt idx="2">
                  <c:v>21.9</c:v>
                </c:pt>
                <c:pt idx="3">
                  <c:v>10.9</c:v>
                </c:pt>
              </c:numCache>
            </c:numRef>
          </c:val>
        </c:ser>
        <c:dLbls>
          <c:showLegendKey val="0"/>
          <c:showVal val="0"/>
          <c:showCatName val="0"/>
          <c:showSerName val="0"/>
          <c:showPercent val="0"/>
          <c:showBubbleSize val="0"/>
        </c:dLbls>
        <c:gapWidth val="100"/>
        <c:shape val="box"/>
        <c:axId val="406395304"/>
        <c:axId val="406395696"/>
        <c:axId val="0"/>
      </c:bar3DChart>
      <c:catAx>
        <c:axId val="406395304"/>
        <c:scaling>
          <c:orientation val="minMax"/>
        </c:scaling>
        <c:delete val="0"/>
        <c:axPos val="l"/>
        <c:numFmt formatCode="General" sourceLinked="0"/>
        <c:majorTickMark val="out"/>
        <c:minorTickMark val="none"/>
        <c:tickLblPos val="nextTo"/>
        <c:txPr>
          <a:bodyPr/>
          <a:lstStyle/>
          <a:p>
            <a:pPr>
              <a:defRPr sz="650"/>
            </a:pPr>
            <a:endParaRPr lang="ru-RU"/>
          </a:p>
        </c:txPr>
        <c:crossAx val="406395696"/>
        <c:crosses val="autoZero"/>
        <c:auto val="1"/>
        <c:lblAlgn val="ctr"/>
        <c:lblOffset val="100"/>
        <c:noMultiLvlLbl val="0"/>
      </c:catAx>
      <c:valAx>
        <c:axId val="406395696"/>
        <c:scaling>
          <c:orientation val="minMax"/>
        </c:scaling>
        <c:delete val="0"/>
        <c:axPos val="b"/>
        <c:numFmt formatCode="General" sourceLinked="1"/>
        <c:majorTickMark val="out"/>
        <c:minorTickMark val="none"/>
        <c:tickLblPos val="nextTo"/>
        <c:crossAx val="406395304"/>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8467450327363554"/>
          <c:y val="1.9841269841269896E-2"/>
          <c:w val="0.42437795221458563"/>
          <c:h val="0.92018560179977504"/>
        </c:manualLayout>
      </c:layout>
      <c:bar3DChart>
        <c:barDir val="bar"/>
        <c:grouping val="clustered"/>
        <c:varyColors val="0"/>
        <c:ser>
          <c:idx val="0"/>
          <c:order val="0"/>
          <c:tx>
            <c:strRef>
              <c:f>Лист1!$B$1</c:f>
              <c:strCache>
                <c:ptCount val="1"/>
                <c:pt idx="0">
                  <c:v>Ряд 1</c:v>
                </c:pt>
              </c:strCache>
            </c:strRef>
          </c:tx>
          <c:spPr>
            <a:solidFill>
              <a:schemeClr val="accent4">
                <a:lumMod val="75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17.5</c:v>
                </c:pt>
                <c:pt idx="1">
                  <c:v>14.8</c:v>
                </c:pt>
                <c:pt idx="2">
                  <c:v>26.6</c:v>
                </c:pt>
                <c:pt idx="3">
                  <c:v>10.4</c:v>
                </c:pt>
              </c:numCache>
            </c:numRef>
          </c:val>
        </c:ser>
        <c:dLbls>
          <c:showLegendKey val="0"/>
          <c:showVal val="0"/>
          <c:showCatName val="0"/>
          <c:showSerName val="0"/>
          <c:showPercent val="0"/>
          <c:showBubbleSize val="0"/>
        </c:dLbls>
        <c:gapWidth val="100"/>
        <c:shape val="box"/>
        <c:axId val="406396480"/>
        <c:axId val="406396872"/>
        <c:axId val="0"/>
      </c:bar3DChart>
      <c:catAx>
        <c:axId val="406396480"/>
        <c:scaling>
          <c:orientation val="minMax"/>
        </c:scaling>
        <c:delete val="0"/>
        <c:axPos val="l"/>
        <c:numFmt formatCode="General" sourceLinked="0"/>
        <c:majorTickMark val="out"/>
        <c:minorTickMark val="none"/>
        <c:tickLblPos val="nextTo"/>
        <c:txPr>
          <a:bodyPr/>
          <a:lstStyle/>
          <a:p>
            <a:pPr>
              <a:defRPr sz="650"/>
            </a:pPr>
            <a:endParaRPr lang="ru-RU"/>
          </a:p>
        </c:txPr>
        <c:crossAx val="406396872"/>
        <c:crosses val="autoZero"/>
        <c:auto val="1"/>
        <c:lblAlgn val="ctr"/>
        <c:lblOffset val="100"/>
        <c:noMultiLvlLbl val="0"/>
      </c:catAx>
      <c:valAx>
        <c:axId val="406396872"/>
        <c:scaling>
          <c:orientation val="minMax"/>
        </c:scaling>
        <c:delete val="0"/>
        <c:axPos val="b"/>
        <c:numFmt formatCode="General" sourceLinked="1"/>
        <c:majorTickMark val="out"/>
        <c:minorTickMark val="none"/>
        <c:tickLblPos val="nextTo"/>
        <c:crossAx val="406396480"/>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8465032539558606"/>
          <c:y val="2.0444006999125151E-2"/>
          <c:w val="0.42055252060905157"/>
          <c:h val="0.92018560179977504"/>
        </c:manualLayout>
      </c:layout>
      <c:bar3DChart>
        <c:barDir val="bar"/>
        <c:grouping val="clustered"/>
        <c:varyColors val="0"/>
        <c:ser>
          <c:idx val="0"/>
          <c:order val="0"/>
          <c:tx>
            <c:strRef>
              <c:f>Лист1!$B$1</c:f>
              <c:strCache>
                <c:ptCount val="1"/>
                <c:pt idx="0">
                  <c:v>Ряд 1</c:v>
                </c:pt>
              </c:strCache>
            </c:strRef>
          </c:tx>
          <c:spPr>
            <a:solidFill>
              <a:schemeClr val="accent4">
                <a:lumMod val="75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17.8</c:v>
                </c:pt>
                <c:pt idx="1">
                  <c:v>15.9</c:v>
                </c:pt>
                <c:pt idx="2">
                  <c:v>24.1</c:v>
                </c:pt>
                <c:pt idx="3">
                  <c:v>12.3</c:v>
                </c:pt>
              </c:numCache>
            </c:numRef>
          </c:val>
        </c:ser>
        <c:dLbls>
          <c:showLegendKey val="0"/>
          <c:showVal val="0"/>
          <c:showCatName val="0"/>
          <c:showSerName val="0"/>
          <c:showPercent val="0"/>
          <c:showBubbleSize val="0"/>
        </c:dLbls>
        <c:gapWidth val="100"/>
        <c:shape val="box"/>
        <c:axId val="406397656"/>
        <c:axId val="406398048"/>
        <c:axId val="0"/>
      </c:bar3DChart>
      <c:catAx>
        <c:axId val="406397656"/>
        <c:scaling>
          <c:orientation val="minMax"/>
        </c:scaling>
        <c:delete val="0"/>
        <c:axPos val="l"/>
        <c:numFmt formatCode="General" sourceLinked="0"/>
        <c:majorTickMark val="out"/>
        <c:minorTickMark val="none"/>
        <c:tickLblPos val="nextTo"/>
        <c:txPr>
          <a:bodyPr/>
          <a:lstStyle/>
          <a:p>
            <a:pPr>
              <a:defRPr sz="650"/>
            </a:pPr>
            <a:endParaRPr lang="ru-RU"/>
          </a:p>
        </c:txPr>
        <c:crossAx val="406398048"/>
        <c:crosses val="autoZero"/>
        <c:auto val="1"/>
        <c:lblAlgn val="ctr"/>
        <c:lblOffset val="100"/>
        <c:noMultiLvlLbl val="0"/>
      </c:catAx>
      <c:valAx>
        <c:axId val="406398048"/>
        <c:scaling>
          <c:orientation val="minMax"/>
        </c:scaling>
        <c:delete val="0"/>
        <c:axPos val="b"/>
        <c:numFmt formatCode="General" sourceLinked="1"/>
        <c:majorTickMark val="out"/>
        <c:minorTickMark val="none"/>
        <c:tickLblPos val="nextTo"/>
        <c:crossAx val="406397656"/>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Лист7!$C$299</c:f>
              <c:strCache>
                <c:ptCount val="1"/>
                <c:pt idx="0">
                  <c:v>Удовлетворительно и скорее удовлетворительно</c:v>
                </c:pt>
              </c:strCache>
            </c:strRef>
          </c:tx>
          <c:invertIfNegative val="0"/>
          <c:cat>
            <c:strRef>
              <c:f>Лист7!$B$300:$B$305</c:f>
              <c:strCache>
                <c:ptCount val="6"/>
                <c:pt idx="0">
                  <c:v>Газоснабжение</c:v>
                </c:pt>
                <c:pt idx="1">
                  <c:v>Водоочистка</c:v>
                </c:pt>
                <c:pt idx="2">
                  <c:v>Теплоснабжение</c:v>
                </c:pt>
                <c:pt idx="3">
                  <c:v>Водоснабжение, водоотведение</c:v>
                </c:pt>
                <c:pt idx="4">
                  <c:v>Электроснабжение</c:v>
                </c:pt>
                <c:pt idx="5">
                  <c:v>Телефонная связь</c:v>
                </c:pt>
              </c:strCache>
            </c:strRef>
          </c:cat>
          <c:val>
            <c:numRef>
              <c:f>Лист7!$C$300:$C$305</c:f>
              <c:numCache>
                <c:formatCode>General</c:formatCode>
                <c:ptCount val="6"/>
                <c:pt idx="0">
                  <c:v>21.8</c:v>
                </c:pt>
                <c:pt idx="1">
                  <c:v>45.5</c:v>
                </c:pt>
                <c:pt idx="2">
                  <c:v>46.1</c:v>
                </c:pt>
                <c:pt idx="3">
                  <c:v>54.1</c:v>
                </c:pt>
                <c:pt idx="4">
                  <c:v>55.6</c:v>
                </c:pt>
                <c:pt idx="5">
                  <c:v>57.3</c:v>
                </c:pt>
              </c:numCache>
            </c:numRef>
          </c:val>
        </c:ser>
        <c:ser>
          <c:idx val="1"/>
          <c:order val="1"/>
          <c:tx>
            <c:strRef>
              <c:f>Лист7!$D$299</c:f>
              <c:strCache>
                <c:ptCount val="1"/>
                <c:pt idx="0">
                  <c:v>Неудовлетворительно и скорее неудовлетворительно</c:v>
                </c:pt>
              </c:strCache>
            </c:strRef>
          </c:tx>
          <c:invertIfNegative val="0"/>
          <c:cat>
            <c:strRef>
              <c:f>Лист7!$B$300:$B$305</c:f>
              <c:strCache>
                <c:ptCount val="6"/>
                <c:pt idx="0">
                  <c:v>Газоснабжение</c:v>
                </c:pt>
                <c:pt idx="1">
                  <c:v>Водоочистка</c:v>
                </c:pt>
                <c:pt idx="2">
                  <c:v>Теплоснабжение</c:v>
                </c:pt>
                <c:pt idx="3">
                  <c:v>Водоснабжение, водоотведение</c:v>
                </c:pt>
                <c:pt idx="4">
                  <c:v>Электроснабжение</c:v>
                </c:pt>
                <c:pt idx="5">
                  <c:v>Телефонная связь</c:v>
                </c:pt>
              </c:strCache>
            </c:strRef>
          </c:cat>
          <c:val>
            <c:numRef>
              <c:f>Лист7!$D$300:$D$305</c:f>
              <c:numCache>
                <c:formatCode>General</c:formatCode>
                <c:ptCount val="6"/>
                <c:pt idx="0">
                  <c:v>29.3</c:v>
                </c:pt>
                <c:pt idx="1">
                  <c:v>37.800000000000004</c:v>
                </c:pt>
                <c:pt idx="2">
                  <c:v>48.3</c:v>
                </c:pt>
                <c:pt idx="3">
                  <c:v>36.6</c:v>
                </c:pt>
                <c:pt idx="4">
                  <c:v>37.1</c:v>
                </c:pt>
                <c:pt idx="5">
                  <c:v>34.300000000000004</c:v>
                </c:pt>
              </c:numCache>
            </c:numRef>
          </c:val>
        </c:ser>
        <c:dLbls>
          <c:showLegendKey val="0"/>
          <c:showVal val="0"/>
          <c:showCatName val="0"/>
          <c:showSerName val="0"/>
          <c:showPercent val="0"/>
          <c:showBubbleSize val="0"/>
        </c:dLbls>
        <c:gapWidth val="150"/>
        <c:axId val="406398832"/>
        <c:axId val="406399224"/>
      </c:barChart>
      <c:catAx>
        <c:axId val="406398832"/>
        <c:scaling>
          <c:orientation val="minMax"/>
        </c:scaling>
        <c:delete val="0"/>
        <c:axPos val="l"/>
        <c:numFmt formatCode="General" sourceLinked="0"/>
        <c:majorTickMark val="out"/>
        <c:minorTickMark val="none"/>
        <c:tickLblPos val="nextTo"/>
        <c:crossAx val="406399224"/>
        <c:crosses val="autoZero"/>
        <c:auto val="1"/>
        <c:lblAlgn val="ctr"/>
        <c:lblOffset val="100"/>
        <c:noMultiLvlLbl val="0"/>
      </c:catAx>
      <c:valAx>
        <c:axId val="406399224"/>
        <c:scaling>
          <c:orientation val="minMax"/>
        </c:scaling>
        <c:delete val="0"/>
        <c:axPos val="b"/>
        <c:majorGridlines/>
        <c:numFmt formatCode="General" sourceLinked="1"/>
        <c:majorTickMark val="out"/>
        <c:minorTickMark val="none"/>
        <c:tickLblPos val="nextTo"/>
        <c:crossAx val="406398832"/>
        <c:crosses val="autoZero"/>
        <c:crossBetween val="between"/>
      </c:valAx>
    </c:plotArea>
    <c:legend>
      <c:legendPos val="r"/>
      <c:overlay val="0"/>
      <c:spPr>
        <a:ln>
          <a:noFill/>
        </a:ln>
      </c:sp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2017</c:v>
          </c:tx>
          <c:invertIfNegative val="0"/>
          <c:cat>
            <c:strRef>
              <c:f>Лист7!$B$311:$B$316</c:f>
              <c:strCache>
                <c:ptCount val="6"/>
                <c:pt idx="0">
                  <c:v>Газоснабжение</c:v>
                </c:pt>
                <c:pt idx="1">
                  <c:v>Водоочистка</c:v>
                </c:pt>
                <c:pt idx="2">
                  <c:v>Теплоснабжение</c:v>
                </c:pt>
                <c:pt idx="3">
                  <c:v>Водоснабжение, водоотведение</c:v>
                </c:pt>
                <c:pt idx="4">
                  <c:v>Электроснабжение</c:v>
                </c:pt>
                <c:pt idx="5">
                  <c:v>Телефонная связь</c:v>
                </c:pt>
              </c:strCache>
            </c:strRef>
          </c:cat>
          <c:val>
            <c:numRef>
              <c:f>Лист7!$C$311:$C$316</c:f>
              <c:numCache>
                <c:formatCode>General</c:formatCode>
                <c:ptCount val="6"/>
                <c:pt idx="0">
                  <c:v>21.8</c:v>
                </c:pt>
                <c:pt idx="1">
                  <c:v>45.5</c:v>
                </c:pt>
                <c:pt idx="2">
                  <c:v>46.1</c:v>
                </c:pt>
                <c:pt idx="3">
                  <c:v>54.1</c:v>
                </c:pt>
                <c:pt idx="4">
                  <c:v>55.6</c:v>
                </c:pt>
                <c:pt idx="5">
                  <c:v>57.3</c:v>
                </c:pt>
              </c:numCache>
            </c:numRef>
          </c:val>
        </c:ser>
        <c:ser>
          <c:idx val="1"/>
          <c:order val="1"/>
          <c:tx>
            <c:v>2016</c:v>
          </c:tx>
          <c:invertIfNegative val="0"/>
          <c:cat>
            <c:strRef>
              <c:f>Лист7!$B$311:$B$316</c:f>
              <c:strCache>
                <c:ptCount val="6"/>
                <c:pt idx="0">
                  <c:v>Газоснабжение</c:v>
                </c:pt>
                <c:pt idx="1">
                  <c:v>Водоочистка</c:v>
                </c:pt>
                <c:pt idx="2">
                  <c:v>Теплоснабжение</c:v>
                </c:pt>
                <c:pt idx="3">
                  <c:v>Водоснабжение, водоотведение</c:v>
                </c:pt>
                <c:pt idx="4">
                  <c:v>Электроснабжение</c:v>
                </c:pt>
                <c:pt idx="5">
                  <c:v>Телефонная связь</c:v>
                </c:pt>
              </c:strCache>
            </c:strRef>
          </c:cat>
          <c:val>
            <c:numRef>
              <c:f>Лист7!$D$311:$D$316</c:f>
              <c:numCache>
                <c:formatCode>General</c:formatCode>
                <c:ptCount val="6"/>
                <c:pt idx="0">
                  <c:v>28.1</c:v>
                </c:pt>
                <c:pt idx="1">
                  <c:v>44.6</c:v>
                </c:pt>
                <c:pt idx="2">
                  <c:v>53</c:v>
                </c:pt>
                <c:pt idx="3">
                  <c:v>43.3</c:v>
                </c:pt>
                <c:pt idx="4">
                  <c:v>64.8</c:v>
                </c:pt>
                <c:pt idx="5">
                  <c:v>49.6</c:v>
                </c:pt>
              </c:numCache>
            </c:numRef>
          </c:val>
        </c:ser>
        <c:ser>
          <c:idx val="2"/>
          <c:order val="2"/>
          <c:tx>
            <c:v>2015</c:v>
          </c:tx>
          <c:invertIfNegative val="0"/>
          <c:cat>
            <c:strRef>
              <c:f>Лист7!$B$311:$B$316</c:f>
              <c:strCache>
                <c:ptCount val="6"/>
                <c:pt idx="0">
                  <c:v>Газоснабжение</c:v>
                </c:pt>
                <c:pt idx="1">
                  <c:v>Водоочистка</c:v>
                </c:pt>
                <c:pt idx="2">
                  <c:v>Теплоснабжение</c:v>
                </c:pt>
                <c:pt idx="3">
                  <c:v>Водоснабжение, водоотведение</c:v>
                </c:pt>
                <c:pt idx="4">
                  <c:v>Электроснабжение</c:v>
                </c:pt>
                <c:pt idx="5">
                  <c:v>Телефонная связь</c:v>
                </c:pt>
              </c:strCache>
            </c:strRef>
          </c:cat>
          <c:val>
            <c:numRef>
              <c:f>Лист7!$E$311:$E$316</c:f>
              <c:numCache>
                <c:formatCode>General</c:formatCode>
                <c:ptCount val="6"/>
                <c:pt idx="0">
                  <c:v>25</c:v>
                </c:pt>
                <c:pt idx="1">
                  <c:v>44.9</c:v>
                </c:pt>
                <c:pt idx="2">
                  <c:v>41.5</c:v>
                </c:pt>
                <c:pt idx="3">
                  <c:v>46.8</c:v>
                </c:pt>
                <c:pt idx="4">
                  <c:v>54.3</c:v>
                </c:pt>
                <c:pt idx="5">
                  <c:v>40</c:v>
                </c:pt>
              </c:numCache>
            </c:numRef>
          </c:val>
        </c:ser>
        <c:dLbls>
          <c:showLegendKey val="0"/>
          <c:showVal val="0"/>
          <c:showCatName val="0"/>
          <c:showSerName val="0"/>
          <c:showPercent val="0"/>
          <c:showBubbleSize val="0"/>
        </c:dLbls>
        <c:gapWidth val="150"/>
        <c:axId val="406400008"/>
        <c:axId val="481951096"/>
      </c:barChart>
      <c:catAx>
        <c:axId val="406400008"/>
        <c:scaling>
          <c:orientation val="minMax"/>
        </c:scaling>
        <c:delete val="0"/>
        <c:axPos val="l"/>
        <c:numFmt formatCode="General" sourceLinked="0"/>
        <c:majorTickMark val="out"/>
        <c:minorTickMark val="none"/>
        <c:tickLblPos val="nextTo"/>
        <c:crossAx val="481951096"/>
        <c:crosses val="autoZero"/>
        <c:auto val="1"/>
        <c:lblAlgn val="ctr"/>
        <c:lblOffset val="100"/>
        <c:noMultiLvlLbl val="0"/>
      </c:catAx>
      <c:valAx>
        <c:axId val="481951096"/>
        <c:scaling>
          <c:orientation val="minMax"/>
        </c:scaling>
        <c:delete val="0"/>
        <c:axPos val="b"/>
        <c:majorGridlines/>
        <c:numFmt formatCode="General" sourceLinked="1"/>
        <c:majorTickMark val="out"/>
        <c:minorTickMark val="none"/>
        <c:tickLblPos val="nextTo"/>
        <c:crossAx val="406400008"/>
        <c:crosses val="autoZero"/>
        <c:crossBetween val="between"/>
      </c:valAx>
    </c:plotArea>
    <c:legend>
      <c:legendPos val="r"/>
      <c:layout>
        <c:manualLayout>
          <c:xMode val="edge"/>
          <c:yMode val="edge"/>
          <c:x val="0.91183302454840265"/>
          <c:y val="0.2767868490122955"/>
          <c:w val="7.5561933434791534E-2"/>
          <c:h val="0.35870631302666223"/>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Количество организаций</a:t>
            </a:r>
          </a:p>
        </c:rich>
      </c:tx>
      <c:layout>
        <c:manualLayout>
          <c:xMode val="edge"/>
          <c:yMode val="edge"/>
          <c:x val="0.29550714263483868"/>
          <c:y val="2.7777777777777801E-2"/>
        </c:manualLayout>
      </c:layout>
      <c:overlay val="0"/>
      <c:spPr>
        <a:noFill/>
        <a:ln>
          <a:noFill/>
        </a:ln>
        <a:effectLst/>
      </c:spPr>
    </c:title>
    <c:autoTitleDeleted val="0"/>
    <c:plotArea>
      <c:layout/>
      <c:barChart>
        <c:barDir val="col"/>
        <c:grouping val="stacked"/>
        <c:varyColors val="0"/>
        <c:ser>
          <c:idx val="0"/>
          <c:order val="0"/>
          <c:tx>
            <c:strRef>
              <c:f>Лист1!$G$96</c:f>
              <c:strCache>
                <c:ptCount val="1"/>
                <c:pt idx="0">
                  <c:v>Унитарные предприятия</c:v>
                </c:pt>
              </c:strCache>
            </c:strRef>
          </c:tx>
          <c:spPr>
            <a:solidFill>
              <a:schemeClr val="accent1"/>
            </a:solidFill>
            <a:ln>
              <a:noFill/>
            </a:ln>
            <a:effectLst/>
          </c:spPr>
          <c:invertIfNegative val="0"/>
          <c:cat>
            <c:strRef>
              <c:f>Лист1!$H$95:$J$95</c:f>
              <c:strCache>
                <c:ptCount val="2"/>
                <c:pt idx="0">
                  <c:v>Краевые организации, всего 24 ед.</c:v>
                </c:pt>
                <c:pt idx="1">
                  <c:v>Муниципальные организации, всего 28 ед.</c:v>
                </c:pt>
              </c:strCache>
            </c:strRef>
          </c:cat>
          <c:val>
            <c:numRef>
              <c:f>Лист1!$H$96:$J$96</c:f>
              <c:numCache>
                <c:formatCode>General</c:formatCode>
                <c:ptCount val="2"/>
                <c:pt idx="0">
                  <c:v>11</c:v>
                </c:pt>
                <c:pt idx="1">
                  <c:v>24</c:v>
                </c:pt>
              </c:numCache>
            </c:numRef>
          </c:val>
        </c:ser>
        <c:ser>
          <c:idx val="1"/>
          <c:order val="1"/>
          <c:tx>
            <c:strRef>
              <c:f>Лист1!$G$97</c:f>
              <c:strCache>
                <c:ptCount val="1"/>
                <c:pt idx="0">
                  <c:v>Хозяйственные общества</c:v>
                </c:pt>
              </c:strCache>
            </c:strRef>
          </c:tx>
          <c:spPr>
            <a:solidFill>
              <a:schemeClr val="accent2"/>
            </a:solidFill>
            <a:ln>
              <a:noFill/>
            </a:ln>
            <a:effectLst/>
          </c:spPr>
          <c:invertIfNegative val="0"/>
          <c:cat>
            <c:strRef>
              <c:f>Лист1!$H$95:$J$95</c:f>
              <c:strCache>
                <c:ptCount val="2"/>
                <c:pt idx="0">
                  <c:v>Краевые организации, всего 24 ед.</c:v>
                </c:pt>
                <c:pt idx="1">
                  <c:v>Муниципальные организации, всего 28 ед.</c:v>
                </c:pt>
              </c:strCache>
            </c:strRef>
          </c:cat>
          <c:val>
            <c:numRef>
              <c:f>Лист1!$H$97:$J$97</c:f>
              <c:numCache>
                <c:formatCode>General</c:formatCode>
                <c:ptCount val="2"/>
                <c:pt idx="0">
                  <c:v>13</c:v>
                </c:pt>
                <c:pt idx="1">
                  <c:v>4</c:v>
                </c:pt>
              </c:numCache>
            </c:numRef>
          </c:val>
        </c:ser>
        <c:dLbls>
          <c:showLegendKey val="0"/>
          <c:showVal val="0"/>
          <c:showCatName val="0"/>
          <c:showSerName val="0"/>
          <c:showPercent val="0"/>
          <c:showBubbleSize val="0"/>
        </c:dLbls>
        <c:gapWidth val="219"/>
        <c:overlap val="100"/>
        <c:axId val="481951880"/>
        <c:axId val="481952272"/>
      </c:barChart>
      <c:catAx>
        <c:axId val="481951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1952272"/>
        <c:crosses val="autoZero"/>
        <c:auto val="1"/>
        <c:lblAlgn val="ctr"/>
        <c:lblOffset val="100"/>
        <c:noMultiLvlLbl val="0"/>
      </c:catAx>
      <c:valAx>
        <c:axId val="481952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1951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200"/>
              <a:t>Структура рынка услуг в сфере культуры в Камчатском крае в 2017 году</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dPt>
          <c:dLbls>
            <c:dLbl>
              <c:idx val="5"/>
              <c:layout>
                <c:manualLayout>
                  <c:x val="3.4197664947053993E-2"/>
                  <c:y val="9.2691267773894664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7"/>
              <c:layout>
                <c:manualLayout>
                  <c:x val="1.297932145237332E-2"/>
                  <c:y val="6.4796167622980932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Лист2!$D$2:$K$2</c:f>
              <c:strCache>
                <c:ptCount val="8"/>
                <c:pt idx="0">
                  <c:v>Издательская деятельность </c:v>
                </c:pt>
                <c:pt idx="1">
                  <c:v>Прокат музыкальных инструментов </c:v>
                </c:pt>
                <c:pt idx="2">
                  <c:v>Деятельность в области фотографии </c:v>
                </c:pt>
                <c:pt idx="3">
                  <c:v>Деятельность, связанная с производством, прокатом и показом фильмов</c:v>
                </c:pt>
                <c:pt idx="4">
                  <c:v>Прочая зрелищно-развлекательная деятельность </c:v>
                </c:pt>
                <c:pt idx="5">
                  <c:v>Деятельность творческая, деятельность в области искусства и организации развлечений</c:v>
                </c:pt>
                <c:pt idx="6">
                  <c:v>Деятельность библиотек, архивов, музеев и прочих объектов культуры</c:v>
                </c:pt>
                <c:pt idx="7">
                  <c:v>Деятельность ботанических садов, зоопарков, государственных природных заповедников и национальных парков </c:v>
                </c:pt>
              </c:strCache>
            </c:strRef>
          </c:cat>
          <c:val>
            <c:numRef>
              <c:f>Лист2!$D$3:$K$3</c:f>
              <c:numCache>
                <c:formatCode>General</c:formatCode>
                <c:ptCount val="8"/>
                <c:pt idx="0">
                  <c:v>38</c:v>
                </c:pt>
                <c:pt idx="1">
                  <c:v>2</c:v>
                </c:pt>
                <c:pt idx="2">
                  <c:v>46</c:v>
                </c:pt>
                <c:pt idx="3">
                  <c:v>15</c:v>
                </c:pt>
                <c:pt idx="4">
                  <c:v>57</c:v>
                </c:pt>
                <c:pt idx="5">
                  <c:v>10</c:v>
                </c:pt>
                <c:pt idx="6">
                  <c:v>2</c:v>
                </c:pt>
                <c:pt idx="7">
                  <c:v>3</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explosion val="42"/>
            <c:spPr>
              <a:solidFill>
                <a:schemeClr val="accent1"/>
              </a:solidFill>
              <a:ln w="25400">
                <a:solidFill>
                  <a:schemeClr val="lt1"/>
                </a:solidFill>
              </a:ln>
              <a:effectLst/>
              <a:sp3d contourW="25400">
                <a:contourClr>
                  <a:schemeClr val="lt1"/>
                </a:contourClr>
              </a:sp3d>
            </c:spPr>
          </c:dPt>
          <c:dPt>
            <c:idx val="1"/>
            <c:bubble3D val="0"/>
            <c:explosion val="36"/>
            <c:spPr>
              <a:solidFill>
                <a:schemeClr val="accent2"/>
              </a:solidFill>
              <a:ln w="25400">
                <a:solidFill>
                  <a:schemeClr val="lt1"/>
                </a:solidFill>
              </a:ln>
              <a:effectLst/>
              <a:sp3d contourW="25400">
                <a:contourClr>
                  <a:schemeClr val="lt1"/>
                </a:contourClr>
              </a:sp3d>
            </c:spPr>
          </c:dPt>
          <c:dPt>
            <c:idx val="2"/>
            <c:bubble3D val="0"/>
            <c:explosion val="24"/>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частная</c:v>
                </c:pt>
                <c:pt idx="1">
                  <c:v>государственная</c:v>
                </c:pt>
                <c:pt idx="2">
                  <c:v>муниципальная</c:v>
                </c:pt>
              </c:strCache>
            </c:strRef>
          </c:cat>
          <c:val>
            <c:numRef>
              <c:f>Лист1!$B$2:$B$4</c:f>
              <c:numCache>
                <c:formatCode>General</c:formatCode>
                <c:ptCount val="3"/>
                <c:pt idx="0">
                  <c:v>75.5</c:v>
                </c:pt>
                <c:pt idx="1">
                  <c:v>6.3</c:v>
                </c:pt>
                <c:pt idx="2">
                  <c:v>18.2</c:v>
                </c:pt>
              </c:numCache>
            </c:numRef>
          </c:val>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Оценка населением качества услуг субъектов ествественных монополий</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Удовлетворительно и скорее удовлетворителньо</c:v>
                </c:pt>
              </c:strCache>
            </c:strRef>
          </c:tx>
          <c:spPr>
            <a:solidFill>
              <a:srgbClr val="FFFF00"/>
            </a:soli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Водоснабжение, водоотведение</c:v>
                </c:pt>
                <c:pt idx="1">
                  <c:v>Водоотчистка</c:v>
                </c:pt>
                <c:pt idx="2">
                  <c:v>Теплоснабжение</c:v>
                </c:pt>
                <c:pt idx="3">
                  <c:v>Электроснабжение</c:v>
                </c:pt>
              </c:strCache>
            </c:strRef>
          </c:cat>
          <c:val>
            <c:numRef>
              <c:f>Лист1!$B$2:$B$5</c:f>
              <c:numCache>
                <c:formatCode>General</c:formatCode>
                <c:ptCount val="4"/>
                <c:pt idx="0">
                  <c:v>54.1</c:v>
                </c:pt>
                <c:pt idx="1">
                  <c:v>45.5</c:v>
                </c:pt>
                <c:pt idx="2">
                  <c:v>46.1</c:v>
                </c:pt>
                <c:pt idx="3">
                  <c:v>55.6</c:v>
                </c:pt>
              </c:numCache>
            </c:numRef>
          </c:val>
        </c:ser>
        <c:ser>
          <c:idx val="1"/>
          <c:order val="1"/>
          <c:tx>
            <c:strRef>
              <c:f>Лист1!$C$1</c:f>
              <c:strCache>
                <c:ptCount val="1"/>
                <c:pt idx="0">
                  <c:v>Неудовлетворительно и скорее неудовлетворительно</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Водоснабжение, водоотведение</c:v>
                </c:pt>
                <c:pt idx="1">
                  <c:v>Водоотчистка</c:v>
                </c:pt>
                <c:pt idx="2">
                  <c:v>Теплоснабжение</c:v>
                </c:pt>
                <c:pt idx="3">
                  <c:v>Электроснабжение</c:v>
                </c:pt>
              </c:strCache>
            </c:strRef>
          </c:cat>
          <c:val>
            <c:numRef>
              <c:f>Лист1!$C$2:$C$5</c:f>
              <c:numCache>
                <c:formatCode>General</c:formatCode>
                <c:ptCount val="4"/>
                <c:pt idx="0">
                  <c:v>36.6</c:v>
                </c:pt>
                <c:pt idx="1">
                  <c:v>37.800000000000004</c:v>
                </c:pt>
                <c:pt idx="2">
                  <c:v>48.3</c:v>
                </c:pt>
                <c:pt idx="3">
                  <c:v>37.1</c:v>
                </c:pt>
              </c:numCache>
            </c:numRef>
          </c:val>
        </c:ser>
        <c:dLbls>
          <c:showLegendKey val="0"/>
          <c:showVal val="1"/>
          <c:showCatName val="0"/>
          <c:showSerName val="0"/>
          <c:showPercent val="0"/>
          <c:showBubbleSize val="0"/>
        </c:dLbls>
        <c:gapWidth val="150"/>
        <c:shape val="box"/>
        <c:axId val="600478896"/>
        <c:axId val="600478504"/>
        <c:axId val="0"/>
      </c:bar3DChart>
      <c:catAx>
        <c:axId val="6004788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600478504"/>
        <c:crosses val="autoZero"/>
        <c:auto val="1"/>
        <c:lblAlgn val="ctr"/>
        <c:lblOffset val="100"/>
        <c:noMultiLvlLbl val="0"/>
      </c:catAx>
      <c:valAx>
        <c:axId val="60047850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60047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7ADC9-9D7F-41FA-ACAD-E83C6490F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3663</TotalTime>
  <Pages>314</Pages>
  <Words>100444</Words>
  <Characters>572531</Characters>
  <Application>Microsoft Office Word</Application>
  <DocSecurity>0</DocSecurity>
  <Lines>4771</Lines>
  <Paragraphs>1343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671632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Салимьянова Елена Владимировна</cp:lastModifiedBy>
  <cp:revision>42</cp:revision>
  <cp:lastPrinted>2018-03-01T06:03:00Z</cp:lastPrinted>
  <dcterms:created xsi:type="dcterms:W3CDTF">2018-02-07T23:58:00Z</dcterms:created>
  <dcterms:modified xsi:type="dcterms:W3CDTF">2018-03-01T06:07:00Z</dcterms:modified>
</cp:coreProperties>
</file>